
<file path=[Content_Types].xml><?xml version="1.0" encoding="utf-8"?>
<Types xmlns="http://schemas.openxmlformats.org/package/2006/content-types">
  <Default Extension="bin" ContentType="application/vnd.ms-word.attachedToolbars"/>
  <Default Extension="doc" ContentType="application/msword"/>
  <Default Extension="docx" ContentType="application/vnd.openxmlformats-officedocument.wordprocessingml.document"/>
  <Default Extension="emf" ContentType="image/x-emf"/>
  <Default Extension="png" ContentType="image/png"/>
  <Default Extension="rels" ContentType="application/vnd.openxmlformats-package.relationships+xml"/>
  <Default Extension="vsd" ContentType="application/vnd.visio"/>
  <Default Extension="vsdx" ContentType="application/vnd.ms-visio.drawing"/>
  <Default Extension="wmf" ContentType="image/x-wmf"/>
  <Default Extension="xml" ContentType="application/xml"/>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embeddings/oleObject1.bin" ContentType="application/vnd.openxmlformats-officedocument.oleObject"/>
  <Override PartName="/word/embeddings/oleObject2.bin" ContentType="application/vnd.openxmlformats-officedocument.oleObject"/>
  <Override PartName="/word/embeddings/oleObject3.bin" ContentType="application/vnd.openxmlformats-officedocument.oleObject"/>
  <Override PartName="/word/embeddings/oleObject4.bin" ContentType="application/vnd.openxmlformats-officedocument.oleObject"/>
  <Override PartName="/word/embeddings/oleObject5.bin" ContentType="application/vnd.openxmlformats-officedocument.oleObject"/>
  <Override PartName="/word/embeddings/oleObject6.bin" ContentType="application/vnd.openxmlformats-officedocument.oleObject"/>
  <Override PartName="/word/embeddings/oleObject7.bin" ContentType="application/vnd.openxmlformats-officedocument.oleObject"/>
  <Override PartName="/word/embeddings/oleObject8.bin" ContentType="application/vnd.openxmlformats-officedocument.oleObject"/>
  <Override PartName="/word/embeddings/oleObject9.bin" ContentType="application/vnd.openxmlformats-officedocument.oleObject"/>
  <Override PartName="/word/embeddings/oleObject10.bin" ContentType="application/vnd.openxmlformats-officedocument.oleObject"/>
  <Override PartName="/word/embeddings/oleObject11.bin" ContentType="application/vnd.openxmlformats-officedocument.oleObject"/>
  <Override PartName="/word/embeddings/oleObject12.bin" ContentType="application/vnd.openxmlformats-officedocument.oleObject"/>
  <Override PartName="/word/embeddings/oleObject13.bin" ContentType="application/vnd.openxmlformats-officedocument.oleObject"/>
  <Override PartName="/word/embeddings/oleObject14.bin" ContentType="application/vnd.openxmlformats-officedocument.oleObject"/>
  <Override PartName="/word/embeddings/oleObject15.bin" ContentType="application/vnd.openxmlformats-officedocument.oleObject"/>
  <Override PartName="/word/embeddings/oleObject16.bin" ContentType="application/vnd.openxmlformats-officedocument.oleObject"/>
  <Override PartName="/word/embeddings/oleObject17.bin" ContentType="application/vnd.openxmlformats-officedocument.oleObject"/>
  <Override PartName="/word/embeddings/oleObject18.bin" ContentType="application/vnd.openxmlformats-officedocument.oleObject"/>
  <Override PartName="/word/embeddings/oleObject19.bin" ContentType="application/vnd.openxmlformats-officedocument.oleObject"/>
  <Override PartName="/word/embeddings/oleObject20.bin" ContentType="application/vnd.openxmlformats-officedocument.oleObject"/>
  <Override PartName="/word/embeddings/oleObject21.bin" ContentType="application/vnd.openxmlformats-officedocument.oleObject"/>
  <Override PartName="/word/embeddings/oleObject22.bin" ContentType="application/vnd.openxmlformats-officedocument.oleObject"/>
  <Override PartName="/word/embeddings/oleObject23.bin" ContentType="application/vnd.openxmlformats-officedocument.oleObject"/>
  <Override PartName="/word/embeddings/oleObject24.bin" ContentType="application/vnd.openxmlformats-officedocument.oleObject"/>
  <Override PartName="/word/embeddings/oleObject25.bin" ContentType="application/vnd.openxmlformats-officedocument.oleObject"/>
  <Override PartName="/word/embeddings/oleObject26.bin" ContentType="application/vnd.openxmlformats-officedocument.oleObject"/>
  <Override PartName="/word/embeddings/oleObject27.bin" ContentType="application/vnd.openxmlformats-officedocument.oleObject"/>
  <Override PartName="/word/embeddings/oleObject28.bin" ContentType="application/vnd.openxmlformats-officedocument.oleObject"/>
  <Override PartName="/word/embeddings/oleObject29.bin" ContentType="application/vnd.openxmlformats-officedocument.oleObject"/>
  <Override PartName="/word/embeddings/oleObject30.bin" ContentType="application/vnd.openxmlformats-officedocument.oleObject"/>
  <Override PartName="/word/embeddings/oleObject31.bin" ContentType="application/vnd.openxmlformats-officedocument.oleObject"/>
  <Override PartName="/word/embeddings/oleObject32.bin" ContentType="application/vnd.openxmlformats-officedocument.oleObject"/>
  <Override PartName="/word/embeddings/oleObject33.bin" ContentType="application/vnd.openxmlformats-officedocument.oleObject"/>
  <Override PartName="/word/embeddings/oleObject34.bin" ContentType="application/vnd.openxmlformats-officedocument.oleObject"/>
  <Override PartName="/word/embeddings/oleObject35.bin" ContentType="application/vnd.openxmlformats-officedocument.oleObject"/>
  <Override PartName="/word/embeddings/oleObject36.bin" ContentType="application/vnd.openxmlformats-officedocument.oleObject"/>
  <Override PartName="/word/embeddings/oleObject37.bin" ContentType="application/vnd.openxmlformats-officedocument.oleObject"/>
  <Override PartName="/word/embeddings/oleObject38.bin" ContentType="application/vnd.openxmlformats-officedocument.oleObject"/>
  <Override PartName="/word/embeddings/oleObject39.bin" ContentType="application/vnd.openxmlformats-officedocument.oleObject"/>
  <Override PartName="/word/embeddings/oleObject40.bin" ContentType="application/vnd.openxmlformats-officedocument.oleObject"/>
  <Override PartName="/word/embeddings/oleObject41.bin" ContentType="application/vnd.openxmlformats-officedocument.oleObject"/>
  <Override PartName="/word/embeddings/oleObject42.bin" ContentType="application/vnd.openxmlformats-officedocument.oleObject"/>
  <Override PartName="/word/embeddings/oleObject43.bin" ContentType="application/vnd.openxmlformats-officedocument.oleObject"/>
  <Override PartName="/word/embeddings/oleObject44.bin" ContentType="application/vnd.openxmlformats-officedocument.oleObject"/>
  <Override PartName="/word/embeddings/oleObject45.bin" ContentType="application/vnd.openxmlformats-officedocument.oleObject"/>
  <Override PartName="/word/embeddings/oleObject46.bin" ContentType="application/vnd.openxmlformats-officedocument.oleObject"/>
  <Override PartName="/word/embeddings/oleObject47.bin" ContentType="application/vnd.openxmlformats-officedocument.oleObject"/>
  <Override PartName="/word/embeddings/oleObject48.bin" ContentType="application/vnd.openxmlformats-officedocument.oleObject"/>
  <Override PartName="/word/embeddings/oleObject49.bin" ContentType="application/vnd.openxmlformats-officedocument.oleObject"/>
  <Override PartName="/word/embeddings/oleObject50.bin" ContentType="application/vnd.openxmlformats-officedocument.oleObject"/>
  <Override PartName="/word/embeddings/oleObject51.bin" ContentType="application/vnd.openxmlformats-officedocument.oleObject"/>
  <Override PartName="/word/embeddings/oleObject52.bin" ContentType="application/vnd.openxmlformats-officedocument.oleObject"/>
  <Override PartName="/word/embeddings/oleObject53.bin" ContentType="application/vnd.openxmlformats-officedocument.oleObject"/>
  <Override PartName="/word/embeddings/oleObject54.bin" ContentType="application/vnd.openxmlformats-officedocument.oleObject"/>
  <Override PartName="/word/embeddings/oleObject55.bin" ContentType="application/vnd.openxmlformats-officedocument.oleObject"/>
  <Override PartName="/word/embeddings/oleObject56.bin" ContentType="application/vnd.openxmlformats-officedocument.oleObject"/>
  <Override PartName="/word/embeddings/oleObject57.bin" ContentType="application/vnd.openxmlformats-officedocument.oleObject"/>
  <Override PartName="/word/embeddings/oleObject58.bin" ContentType="application/vnd.openxmlformats-officedocument.oleObject"/>
  <Override PartName="/word/embeddings/oleObject59.bin" ContentType="application/vnd.openxmlformats-officedocument.oleObject"/>
  <Override PartName="/word/embeddings/oleObject60.bin" ContentType="application/vnd.openxmlformats-officedocument.oleObject"/>
  <Override PartName="/word/embeddings/oleObject61.bin" ContentType="application/vnd.openxmlformats-officedocument.oleObject"/>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FC9FC4" w14:textId="11BE4480" w:rsidR="004428CF" w:rsidRDefault="004428CF">
      <w:pPr>
        <w:pStyle w:val="ZA"/>
        <w:framePr w:wrap="notBeside"/>
        <w:rPr>
          <w:noProof w:val="0"/>
        </w:rPr>
      </w:pPr>
      <w:bookmarkStart w:id="0" w:name="page1"/>
      <w:r>
        <w:rPr>
          <w:noProof w:val="0"/>
          <w:sz w:val="64"/>
        </w:rPr>
        <w:t xml:space="preserve">3GPP TS </w:t>
      </w:r>
      <w:r>
        <w:rPr>
          <w:noProof w:val="0"/>
          <w:sz w:val="64"/>
          <w:lang w:eastAsia="zh-CN"/>
        </w:rPr>
        <w:t>29</w:t>
      </w:r>
      <w:r>
        <w:rPr>
          <w:noProof w:val="0"/>
          <w:sz w:val="64"/>
        </w:rPr>
        <w:t>.</w:t>
      </w:r>
      <w:r>
        <w:rPr>
          <w:noProof w:val="0"/>
          <w:sz w:val="64"/>
          <w:lang w:eastAsia="zh-CN"/>
        </w:rPr>
        <w:t>513</w:t>
      </w:r>
      <w:r>
        <w:rPr>
          <w:noProof w:val="0"/>
          <w:sz w:val="64"/>
        </w:rPr>
        <w:t xml:space="preserve"> </w:t>
      </w:r>
      <w:r w:rsidR="00D83614">
        <w:rPr>
          <w:noProof w:val="0"/>
        </w:rPr>
        <w:t>V</w:t>
      </w:r>
      <w:r w:rsidR="00D83614">
        <w:rPr>
          <w:noProof w:val="0"/>
          <w:lang w:eastAsia="zh-CN"/>
        </w:rPr>
        <w:t>18</w:t>
      </w:r>
      <w:r>
        <w:rPr>
          <w:noProof w:val="0"/>
        </w:rPr>
        <w:t>.</w:t>
      </w:r>
      <w:del w:id="1" w:author="MCC" w:date="2025-02-22T17:48:00Z">
        <w:r w:rsidR="0055143D" w:rsidDel="00A024FE">
          <w:rPr>
            <w:noProof w:val="0"/>
            <w:lang w:eastAsia="zh-CN"/>
          </w:rPr>
          <w:delText>8</w:delText>
        </w:r>
      </w:del>
      <w:ins w:id="2" w:author="MCC" w:date="2025-02-22T17:48:00Z">
        <w:r w:rsidR="00A024FE">
          <w:rPr>
            <w:noProof w:val="0"/>
            <w:lang w:eastAsia="zh-CN"/>
          </w:rPr>
          <w:t>9</w:t>
        </w:r>
      </w:ins>
      <w:r>
        <w:rPr>
          <w:noProof w:val="0"/>
        </w:rPr>
        <w:t>.</w:t>
      </w:r>
      <w:r>
        <w:rPr>
          <w:noProof w:val="0"/>
          <w:lang w:eastAsia="zh-CN"/>
        </w:rPr>
        <w:t>0</w:t>
      </w:r>
      <w:r>
        <w:rPr>
          <w:noProof w:val="0"/>
        </w:rPr>
        <w:t xml:space="preserve"> </w:t>
      </w:r>
      <w:r>
        <w:rPr>
          <w:noProof w:val="0"/>
          <w:sz w:val="32"/>
        </w:rPr>
        <w:t>(</w:t>
      </w:r>
      <w:del w:id="3" w:author="MCC" w:date="2025-02-22T17:48:00Z">
        <w:r w:rsidR="00390F43" w:rsidDel="00A024FE">
          <w:rPr>
            <w:noProof w:val="0"/>
            <w:sz w:val="32"/>
            <w:lang w:eastAsia="zh-CN"/>
          </w:rPr>
          <w:delText>2024</w:delText>
        </w:r>
      </w:del>
      <w:ins w:id="4" w:author="MCC" w:date="2025-02-22T17:48:00Z">
        <w:r w:rsidR="00A024FE">
          <w:rPr>
            <w:noProof w:val="0"/>
            <w:sz w:val="32"/>
            <w:lang w:eastAsia="zh-CN"/>
          </w:rPr>
          <w:t>2025</w:t>
        </w:r>
      </w:ins>
      <w:r>
        <w:rPr>
          <w:noProof w:val="0"/>
          <w:sz w:val="32"/>
        </w:rPr>
        <w:t>-</w:t>
      </w:r>
      <w:del w:id="5" w:author="MCC" w:date="2025-02-22T17:48:00Z">
        <w:r w:rsidR="0055143D" w:rsidDel="00A024FE">
          <w:rPr>
            <w:noProof w:val="0"/>
            <w:sz w:val="32"/>
            <w:lang w:eastAsia="zh-CN"/>
          </w:rPr>
          <w:delText>12</w:delText>
        </w:r>
      </w:del>
      <w:ins w:id="6" w:author="MCC" w:date="2025-02-22T17:48:00Z">
        <w:r w:rsidR="00A024FE">
          <w:rPr>
            <w:noProof w:val="0"/>
            <w:sz w:val="32"/>
            <w:lang w:eastAsia="zh-CN"/>
          </w:rPr>
          <w:t>03</w:t>
        </w:r>
      </w:ins>
      <w:r>
        <w:rPr>
          <w:noProof w:val="0"/>
          <w:sz w:val="32"/>
        </w:rPr>
        <w:t>)</w:t>
      </w:r>
    </w:p>
    <w:p w14:paraId="4389EBB5" w14:textId="77777777" w:rsidR="004428CF" w:rsidRDefault="004428CF">
      <w:pPr>
        <w:pStyle w:val="ZB"/>
        <w:framePr w:wrap="notBeside"/>
        <w:rPr>
          <w:noProof w:val="0"/>
        </w:rPr>
      </w:pPr>
      <w:r>
        <w:rPr>
          <w:noProof w:val="0"/>
        </w:rPr>
        <w:t>Technical Specification</w:t>
      </w:r>
    </w:p>
    <w:p w14:paraId="1D245FDD" w14:textId="77777777" w:rsidR="004428CF" w:rsidRDefault="004428CF">
      <w:pPr>
        <w:pStyle w:val="ZT"/>
        <w:framePr w:wrap="notBeside"/>
      </w:pPr>
      <w:r>
        <w:t>3rd Generation Partnership Project;</w:t>
      </w:r>
    </w:p>
    <w:p w14:paraId="177E6459" w14:textId="77777777" w:rsidR="004428CF" w:rsidRDefault="004428CF">
      <w:pPr>
        <w:pStyle w:val="ZT"/>
        <w:framePr w:wrap="notBeside"/>
        <w:wordWrap w:val="0"/>
      </w:pPr>
      <w:r>
        <w:t>Technical Specification Group</w:t>
      </w:r>
      <w:r>
        <w:rPr>
          <w:lang w:eastAsia="zh-CN"/>
        </w:rPr>
        <w:t xml:space="preserve"> Core Network and Terminals</w:t>
      </w:r>
      <w:r>
        <w:t>;</w:t>
      </w:r>
    </w:p>
    <w:p w14:paraId="66DC739C" w14:textId="77777777" w:rsidR="004428CF" w:rsidRDefault="004428CF">
      <w:pPr>
        <w:pStyle w:val="ZT"/>
        <w:framePr w:wrap="notBeside"/>
      </w:pPr>
      <w:r>
        <w:t>5G System</w:t>
      </w:r>
      <w:r>
        <w:rPr>
          <w:lang w:eastAsia="zh-CN"/>
        </w:rPr>
        <w:t>;</w:t>
      </w:r>
      <w:r>
        <w:t xml:space="preserve"> Policy and Charging Control signalling flows and QoS parameter mapping;</w:t>
      </w:r>
    </w:p>
    <w:p w14:paraId="324C1A3D" w14:textId="3E29563E" w:rsidR="004428CF" w:rsidRDefault="004428CF">
      <w:pPr>
        <w:pStyle w:val="ZT"/>
        <w:framePr w:wrap="notBeside"/>
        <w:wordWrap w:val="0"/>
        <w:ind w:left="3124" w:firstLine="284"/>
      </w:pPr>
      <w:r>
        <w:t>Stage 3</w:t>
      </w:r>
    </w:p>
    <w:p w14:paraId="2C976596" w14:textId="47F82223" w:rsidR="004428CF" w:rsidRDefault="004428CF">
      <w:pPr>
        <w:pStyle w:val="ZT"/>
        <w:framePr w:wrap="notBeside"/>
        <w:rPr>
          <w:i/>
          <w:sz w:val="28"/>
        </w:rPr>
      </w:pPr>
      <w:r>
        <w:t>(</w:t>
      </w:r>
      <w:r>
        <w:rPr>
          <w:rStyle w:val="ZGSM"/>
        </w:rPr>
        <w:t xml:space="preserve">Release </w:t>
      </w:r>
      <w:r w:rsidR="00D83614">
        <w:rPr>
          <w:rStyle w:val="ZGSM"/>
        </w:rPr>
        <w:t>18</w:t>
      </w:r>
      <w:r>
        <w:t>)</w:t>
      </w:r>
    </w:p>
    <w:bookmarkStart w:id="7" w:name="_MON_1684549432"/>
    <w:bookmarkEnd w:id="7"/>
    <w:p w14:paraId="4720F3A6" w14:textId="44278959" w:rsidR="004428CF" w:rsidRDefault="00B744A0">
      <w:pPr>
        <w:pStyle w:val="ZU"/>
        <w:framePr w:h="4929" w:hRule="exact" w:wrap="notBeside"/>
        <w:tabs>
          <w:tab w:val="right" w:pos="10206"/>
        </w:tabs>
        <w:jc w:val="left"/>
        <w:rPr>
          <w:noProof w:val="0"/>
        </w:rPr>
      </w:pPr>
      <w:r w:rsidRPr="00B744A0">
        <w:rPr>
          <w:i/>
          <w:lang w:val="en-US" w:eastAsia="zh-CN"/>
        </w:rPr>
        <w:object w:dxaOrig="2026" w:dyaOrig="1251" w14:anchorId="72EE505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01.55pt;height:63.25pt" o:ole="">
            <v:imagedata r:id="rId9" o:title=""/>
          </v:shape>
          <o:OLEObject Type="Embed" ProgID="Word.Picture.8" ShapeID="_x0000_i1025" DrawAspect="Content" ObjectID="_1803372801" r:id="rId10"/>
        </w:object>
      </w:r>
      <w:r w:rsidR="004428CF">
        <w:rPr>
          <w:noProof w:val="0"/>
          <w:color w:val="0000FF"/>
        </w:rPr>
        <w:tab/>
      </w:r>
      <w:r w:rsidR="0060726E">
        <w:rPr>
          <w:lang w:val="en-US" w:eastAsia="zh-CN"/>
        </w:rPr>
        <w:drawing>
          <wp:inline distT="0" distB="0" distL="0" distR="0" wp14:anchorId="6074744A" wp14:editId="08EAD8D2">
            <wp:extent cx="1621790" cy="95440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621790" cy="954405"/>
                    </a:xfrm>
                    <a:prstGeom prst="rect">
                      <a:avLst/>
                    </a:prstGeom>
                    <a:noFill/>
                    <a:ln>
                      <a:noFill/>
                    </a:ln>
                  </pic:spPr>
                </pic:pic>
              </a:graphicData>
            </a:graphic>
          </wp:inline>
        </w:drawing>
      </w:r>
    </w:p>
    <w:p w14:paraId="562FFE12" w14:textId="77777777" w:rsidR="004428CF" w:rsidRDefault="004428CF">
      <w:pPr>
        <w:pStyle w:val="ZU"/>
        <w:framePr w:h="4929" w:hRule="exact" w:wrap="notBeside"/>
        <w:tabs>
          <w:tab w:val="right" w:pos="10206"/>
        </w:tabs>
        <w:jc w:val="left"/>
        <w:rPr>
          <w:noProof w:val="0"/>
        </w:rPr>
      </w:pPr>
    </w:p>
    <w:p w14:paraId="0A32DF6B" w14:textId="77777777" w:rsidR="004428CF" w:rsidRDefault="004428CF">
      <w:pPr>
        <w:framePr w:h="1377" w:hRule="exact" w:wrap="notBeside" w:vAnchor="page" w:hAnchor="margin" w:y="15305"/>
        <w:rPr>
          <w:sz w:val="16"/>
        </w:rPr>
      </w:pPr>
      <w:r>
        <w:rPr>
          <w:sz w:val="16"/>
        </w:rPr>
        <w:t>The present document has been developed within the 3rd Generation Partnership Project (3GPP</w:t>
      </w:r>
      <w:r>
        <w:rPr>
          <w:sz w:val="16"/>
          <w:vertAlign w:val="superscript"/>
        </w:rPr>
        <w:t xml:space="preserve"> TM</w:t>
      </w:r>
      <w:r>
        <w:rPr>
          <w:sz w:val="16"/>
        </w:rPr>
        <w:t>) and may be further elaborated for the purposes of 3GPP..</w:t>
      </w:r>
      <w:r>
        <w:rPr>
          <w:sz w:val="16"/>
        </w:rPr>
        <w:br/>
        <w:t>The present document has not been subject to any approval process by the 3GPP</w:t>
      </w:r>
      <w:r>
        <w:rPr>
          <w:sz w:val="16"/>
          <w:vertAlign w:val="superscript"/>
        </w:rPr>
        <w:t xml:space="preserve"> </w:t>
      </w:r>
      <w:r>
        <w:rPr>
          <w:sz w:val="16"/>
        </w:rPr>
        <w:t>Organizational Partners and shall not be implemented.</w:t>
      </w:r>
      <w:r>
        <w:rPr>
          <w:sz w:val="16"/>
        </w:rPr>
        <w:br/>
        <w:t>This Specification is provided for future development work within 3GPP</w:t>
      </w:r>
      <w:r>
        <w:rPr>
          <w:sz w:val="16"/>
          <w:vertAlign w:val="superscript"/>
        </w:rPr>
        <w:t xml:space="preserve"> </w:t>
      </w:r>
      <w:r>
        <w:rPr>
          <w:sz w:val="16"/>
        </w:rPr>
        <w:t>only. The Organizational Partners accept no liability for any use of this Specification.</w:t>
      </w:r>
      <w:r>
        <w:rPr>
          <w:sz w:val="16"/>
        </w:rPr>
        <w:br/>
        <w:t>Specifications and Reports for implementation of the 3GPP</w:t>
      </w:r>
      <w:r>
        <w:rPr>
          <w:sz w:val="16"/>
          <w:vertAlign w:val="superscript"/>
        </w:rPr>
        <w:t xml:space="preserve"> TM</w:t>
      </w:r>
      <w:r>
        <w:rPr>
          <w:sz w:val="16"/>
        </w:rPr>
        <w:t xml:space="preserve"> system should be obtained via the 3GPP Organizational Partners' Publications Offices.</w:t>
      </w:r>
    </w:p>
    <w:p w14:paraId="5CB1CE68" w14:textId="77777777" w:rsidR="004428CF" w:rsidRDefault="004428CF">
      <w:pPr>
        <w:pStyle w:val="ZV"/>
        <w:framePr w:wrap="notBeside"/>
        <w:rPr>
          <w:noProof w:val="0"/>
        </w:rPr>
      </w:pPr>
    </w:p>
    <w:p w14:paraId="2C485103" w14:textId="77777777" w:rsidR="004428CF" w:rsidRDefault="004428CF"/>
    <w:bookmarkEnd w:id="0"/>
    <w:p w14:paraId="6D58A2C6" w14:textId="77777777" w:rsidR="004428CF" w:rsidRDefault="004428CF">
      <w:pPr>
        <w:sectPr w:rsidR="004428CF">
          <w:footnotePr>
            <w:numRestart w:val="eachSect"/>
          </w:footnotePr>
          <w:pgSz w:w="11907" w:h="16840"/>
          <w:pgMar w:top="2268" w:right="851" w:bottom="10773" w:left="851" w:header="0" w:footer="0" w:gutter="0"/>
          <w:cols w:space="720"/>
        </w:sectPr>
      </w:pPr>
    </w:p>
    <w:p w14:paraId="7C697917" w14:textId="77777777" w:rsidR="004428CF" w:rsidRDefault="004428CF">
      <w:bookmarkStart w:id="8" w:name="page2"/>
    </w:p>
    <w:p w14:paraId="75576E99" w14:textId="77777777" w:rsidR="004428CF" w:rsidRDefault="004428CF">
      <w:pPr>
        <w:pStyle w:val="FP"/>
        <w:framePr w:wrap="notBeside" w:hAnchor="margin" w:y="1419"/>
        <w:pBdr>
          <w:bottom w:val="single" w:sz="6" w:space="1" w:color="auto"/>
        </w:pBdr>
        <w:spacing w:before="240"/>
        <w:ind w:left="2835" w:right="2835"/>
        <w:jc w:val="center"/>
      </w:pPr>
      <w:r>
        <w:t>Keywords</w:t>
      </w:r>
    </w:p>
    <w:p w14:paraId="363ADE8A" w14:textId="77777777" w:rsidR="004428CF" w:rsidRDefault="004428CF">
      <w:pPr>
        <w:pStyle w:val="FP"/>
        <w:framePr w:wrap="notBeside" w:hAnchor="margin" w:y="1419"/>
        <w:ind w:left="2835" w:right="2835"/>
        <w:jc w:val="center"/>
        <w:rPr>
          <w:rFonts w:ascii="Arial" w:hAnsi="Arial"/>
          <w:sz w:val="18"/>
        </w:rPr>
      </w:pPr>
    </w:p>
    <w:p w14:paraId="0B7830D3" w14:textId="77777777" w:rsidR="004428CF" w:rsidRDefault="004428CF"/>
    <w:p w14:paraId="1CF5B638" w14:textId="77777777" w:rsidR="004428CF" w:rsidRDefault="004428CF">
      <w:pPr>
        <w:pStyle w:val="FP"/>
        <w:framePr w:wrap="notBeside" w:hAnchor="margin" w:yAlign="center"/>
        <w:spacing w:after="240"/>
        <w:ind w:left="2835" w:right="2835"/>
        <w:jc w:val="center"/>
        <w:rPr>
          <w:rFonts w:ascii="Arial" w:hAnsi="Arial"/>
          <w:b/>
          <w:i/>
        </w:rPr>
      </w:pPr>
      <w:r>
        <w:rPr>
          <w:rFonts w:ascii="Arial" w:hAnsi="Arial"/>
          <w:b/>
          <w:i/>
        </w:rPr>
        <w:t>3GPP</w:t>
      </w:r>
    </w:p>
    <w:p w14:paraId="195C323A" w14:textId="77777777" w:rsidR="004428CF" w:rsidRDefault="004428CF">
      <w:pPr>
        <w:pStyle w:val="FP"/>
        <w:framePr w:wrap="notBeside" w:hAnchor="margin" w:yAlign="center"/>
        <w:pBdr>
          <w:bottom w:val="single" w:sz="6" w:space="1" w:color="auto"/>
        </w:pBdr>
        <w:ind w:left="2835" w:right="2835"/>
        <w:jc w:val="center"/>
      </w:pPr>
      <w:r>
        <w:t>Postal address</w:t>
      </w:r>
    </w:p>
    <w:p w14:paraId="00FF912C" w14:textId="77777777" w:rsidR="004428CF" w:rsidRDefault="004428CF">
      <w:pPr>
        <w:pStyle w:val="FP"/>
        <w:framePr w:wrap="notBeside" w:hAnchor="margin" w:yAlign="center"/>
        <w:ind w:left="2835" w:right="2835"/>
        <w:jc w:val="center"/>
        <w:rPr>
          <w:rFonts w:ascii="Arial" w:hAnsi="Arial"/>
          <w:sz w:val="18"/>
        </w:rPr>
      </w:pPr>
    </w:p>
    <w:p w14:paraId="6770FE01" w14:textId="77777777" w:rsidR="004428CF" w:rsidRDefault="004428CF">
      <w:pPr>
        <w:pStyle w:val="FP"/>
        <w:framePr w:wrap="notBeside" w:hAnchor="margin" w:yAlign="center"/>
        <w:pBdr>
          <w:bottom w:val="single" w:sz="6" w:space="1" w:color="auto"/>
        </w:pBdr>
        <w:spacing w:before="240"/>
        <w:ind w:left="2835" w:right="2835"/>
        <w:jc w:val="center"/>
      </w:pPr>
      <w:r>
        <w:t>3GPP support office address</w:t>
      </w:r>
    </w:p>
    <w:p w14:paraId="74CD4EF8" w14:textId="77777777" w:rsidR="004428CF" w:rsidRDefault="004428CF">
      <w:pPr>
        <w:pStyle w:val="FP"/>
        <w:framePr w:wrap="notBeside" w:hAnchor="margin" w:yAlign="center"/>
        <w:ind w:left="2835" w:right="2835"/>
        <w:jc w:val="center"/>
        <w:rPr>
          <w:rFonts w:ascii="Arial" w:hAnsi="Arial"/>
          <w:sz w:val="18"/>
        </w:rPr>
      </w:pPr>
      <w:r>
        <w:rPr>
          <w:rFonts w:ascii="Arial" w:hAnsi="Arial"/>
          <w:sz w:val="18"/>
        </w:rPr>
        <w:t>650 Route des Lucioles - Sophia Antipolis</w:t>
      </w:r>
    </w:p>
    <w:p w14:paraId="035B66E6" w14:textId="77777777" w:rsidR="004428CF" w:rsidRDefault="004428CF">
      <w:pPr>
        <w:pStyle w:val="FP"/>
        <w:framePr w:wrap="notBeside" w:hAnchor="margin" w:yAlign="center"/>
        <w:ind w:left="2835" w:right="2835"/>
        <w:jc w:val="center"/>
        <w:rPr>
          <w:rFonts w:ascii="Arial" w:hAnsi="Arial"/>
          <w:sz w:val="18"/>
        </w:rPr>
      </w:pPr>
      <w:r>
        <w:rPr>
          <w:rFonts w:ascii="Arial" w:hAnsi="Arial"/>
          <w:sz w:val="18"/>
        </w:rPr>
        <w:t>Valbonne - FRANCE</w:t>
      </w:r>
    </w:p>
    <w:p w14:paraId="6487411F" w14:textId="77777777" w:rsidR="004428CF" w:rsidRDefault="004428CF">
      <w:pPr>
        <w:pStyle w:val="FP"/>
        <w:framePr w:wrap="notBeside" w:hAnchor="margin" w:yAlign="center"/>
        <w:spacing w:after="20"/>
        <w:ind w:left="2835" w:right="2835"/>
        <w:jc w:val="center"/>
        <w:rPr>
          <w:rFonts w:ascii="Arial" w:hAnsi="Arial"/>
          <w:sz w:val="18"/>
        </w:rPr>
      </w:pPr>
      <w:r>
        <w:rPr>
          <w:rFonts w:ascii="Arial" w:hAnsi="Arial"/>
          <w:sz w:val="18"/>
        </w:rPr>
        <w:t>Tel.: +33 4 92 94 42 00 Fax: +33 4 93 65 47 16</w:t>
      </w:r>
    </w:p>
    <w:p w14:paraId="33DA2B9D" w14:textId="77777777" w:rsidR="004428CF" w:rsidRDefault="004428CF">
      <w:pPr>
        <w:pStyle w:val="FP"/>
        <w:framePr w:wrap="notBeside" w:hAnchor="margin" w:yAlign="center"/>
        <w:pBdr>
          <w:bottom w:val="single" w:sz="6" w:space="1" w:color="auto"/>
        </w:pBdr>
        <w:spacing w:before="240"/>
        <w:ind w:left="2835" w:right="2835"/>
        <w:jc w:val="center"/>
      </w:pPr>
      <w:r>
        <w:t>Internet</w:t>
      </w:r>
    </w:p>
    <w:p w14:paraId="53C7E859" w14:textId="77777777" w:rsidR="004428CF" w:rsidRDefault="004428CF">
      <w:pPr>
        <w:pStyle w:val="FP"/>
        <w:framePr w:wrap="notBeside" w:hAnchor="margin" w:yAlign="center"/>
        <w:ind w:left="2835" w:right="2835"/>
        <w:jc w:val="center"/>
        <w:rPr>
          <w:rFonts w:ascii="Arial" w:hAnsi="Arial"/>
          <w:sz w:val="18"/>
        </w:rPr>
      </w:pPr>
      <w:r>
        <w:rPr>
          <w:rFonts w:ascii="Arial" w:hAnsi="Arial"/>
          <w:sz w:val="18"/>
        </w:rPr>
        <w:t>http://www.3gpp.org</w:t>
      </w:r>
    </w:p>
    <w:p w14:paraId="37296EA8" w14:textId="77777777" w:rsidR="004428CF" w:rsidRDefault="004428CF"/>
    <w:p w14:paraId="4B86F215" w14:textId="77777777" w:rsidR="004428CF" w:rsidRDefault="004428CF">
      <w:pPr>
        <w:pStyle w:val="FP"/>
        <w:framePr w:h="3057" w:hRule="exact" w:wrap="notBeside" w:vAnchor="page" w:hAnchor="margin" w:y="12605"/>
        <w:pBdr>
          <w:bottom w:val="single" w:sz="6" w:space="1" w:color="auto"/>
        </w:pBdr>
        <w:spacing w:after="240"/>
        <w:jc w:val="center"/>
        <w:rPr>
          <w:rFonts w:ascii="Arial" w:hAnsi="Arial"/>
          <w:b/>
          <w:i/>
        </w:rPr>
      </w:pPr>
      <w:r>
        <w:rPr>
          <w:rFonts w:ascii="Arial" w:hAnsi="Arial"/>
          <w:b/>
          <w:i/>
        </w:rPr>
        <w:t>Copyright Notification</w:t>
      </w:r>
    </w:p>
    <w:p w14:paraId="1301DB4F" w14:textId="77777777" w:rsidR="004428CF" w:rsidRDefault="004428CF">
      <w:pPr>
        <w:pStyle w:val="FP"/>
        <w:framePr w:h="3057" w:hRule="exact" w:wrap="notBeside" w:vAnchor="page" w:hAnchor="margin" w:y="12605"/>
        <w:jc w:val="center"/>
      </w:pPr>
      <w:r>
        <w:t>No part may be reproduced except as authorized by written permission.</w:t>
      </w:r>
      <w:r>
        <w:br/>
        <w:t>The copyright and the foregoing restriction extend to reproduction in all media.</w:t>
      </w:r>
    </w:p>
    <w:p w14:paraId="49472AB5" w14:textId="77777777" w:rsidR="004428CF" w:rsidRDefault="004428CF">
      <w:pPr>
        <w:pStyle w:val="FP"/>
        <w:framePr w:h="3057" w:hRule="exact" w:wrap="notBeside" w:vAnchor="page" w:hAnchor="margin" w:y="12605"/>
        <w:jc w:val="center"/>
      </w:pPr>
    </w:p>
    <w:p w14:paraId="4A3E46C2" w14:textId="3C66349D" w:rsidR="004428CF" w:rsidRDefault="004428CF">
      <w:pPr>
        <w:pStyle w:val="FP"/>
        <w:framePr w:h="3057" w:hRule="exact" w:wrap="notBeside" w:vAnchor="page" w:hAnchor="margin" w:y="12605"/>
        <w:jc w:val="center"/>
        <w:rPr>
          <w:sz w:val="18"/>
        </w:rPr>
      </w:pPr>
      <w:r>
        <w:rPr>
          <w:sz w:val="18"/>
        </w:rPr>
        <w:t xml:space="preserve">© </w:t>
      </w:r>
      <w:del w:id="9" w:author="MCC" w:date="2025-02-22T17:48:00Z">
        <w:r w:rsidR="00390F43" w:rsidDel="00A024FE">
          <w:rPr>
            <w:sz w:val="18"/>
          </w:rPr>
          <w:delText>2024</w:delText>
        </w:r>
      </w:del>
      <w:ins w:id="10" w:author="MCC" w:date="2025-02-22T17:48:00Z">
        <w:r w:rsidR="00A024FE">
          <w:rPr>
            <w:sz w:val="18"/>
          </w:rPr>
          <w:t>2025</w:t>
        </w:r>
      </w:ins>
      <w:r>
        <w:rPr>
          <w:sz w:val="18"/>
        </w:rPr>
        <w:t>, 3GPP Organizational Partners (ARIB, ATIS, CCSA, ETSI, TSDSI, TTA, TTC).</w:t>
      </w:r>
      <w:bookmarkStart w:id="11" w:name="copyrightaddon"/>
      <w:bookmarkEnd w:id="11"/>
    </w:p>
    <w:p w14:paraId="522D549F" w14:textId="77777777" w:rsidR="004428CF" w:rsidRDefault="004428CF">
      <w:pPr>
        <w:pStyle w:val="FP"/>
        <w:framePr w:h="3057" w:hRule="exact" w:wrap="notBeside" w:vAnchor="page" w:hAnchor="margin" w:y="12605"/>
        <w:jc w:val="center"/>
        <w:rPr>
          <w:sz w:val="18"/>
        </w:rPr>
      </w:pPr>
      <w:r>
        <w:rPr>
          <w:sz w:val="18"/>
        </w:rPr>
        <w:t>All rights reserved.</w:t>
      </w:r>
    </w:p>
    <w:p w14:paraId="301430ED" w14:textId="77777777" w:rsidR="004428CF" w:rsidRDefault="004428CF">
      <w:pPr>
        <w:pStyle w:val="FP"/>
        <w:framePr w:h="3057" w:hRule="exact" w:wrap="notBeside" w:vAnchor="page" w:hAnchor="margin" w:y="12605"/>
        <w:rPr>
          <w:sz w:val="18"/>
        </w:rPr>
      </w:pPr>
    </w:p>
    <w:p w14:paraId="11A5D3C9" w14:textId="77777777" w:rsidR="004428CF" w:rsidRDefault="004428CF">
      <w:pPr>
        <w:pStyle w:val="FP"/>
        <w:framePr w:h="3057" w:hRule="exact" w:wrap="notBeside" w:vAnchor="page" w:hAnchor="margin" w:y="12605"/>
        <w:rPr>
          <w:sz w:val="18"/>
        </w:rPr>
      </w:pPr>
      <w:r>
        <w:rPr>
          <w:sz w:val="18"/>
        </w:rPr>
        <w:t>UMTS™ is a Trade Mark of ETSI registered for the benefit of its members</w:t>
      </w:r>
    </w:p>
    <w:p w14:paraId="21BA77C6" w14:textId="77777777" w:rsidR="004428CF" w:rsidRDefault="004428CF">
      <w:pPr>
        <w:pStyle w:val="FP"/>
        <w:framePr w:h="3057" w:hRule="exact" w:wrap="notBeside" w:vAnchor="page" w:hAnchor="margin" w:y="12605"/>
        <w:rPr>
          <w:sz w:val="18"/>
        </w:rPr>
      </w:pPr>
      <w:r>
        <w:rPr>
          <w:sz w:val="18"/>
        </w:rPr>
        <w:t>3GPP™ is a Trade Mark of ETSI registered for the benefit of its Members and of the 3GPP Organizational Partners</w:t>
      </w:r>
      <w:r>
        <w:rPr>
          <w:sz w:val="18"/>
        </w:rPr>
        <w:br/>
        <w:t>LTE™ is a Trade Mark of ETSI registered for the benefit of its Members and of the 3GPP Organizational Partners</w:t>
      </w:r>
    </w:p>
    <w:p w14:paraId="0991B1C9" w14:textId="77777777" w:rsidR="004428CF" w:rsidRDefault="004428CF">
      <w:pPr>
        <w:pStyle w:val="FP"/>
        <w:framePr w:h="3057" w:hRule="exact" w:wrap="notBeside" w:vAnchor="page" w:hAnchor="margin" w:y="12605"/>
        <w:rPr>
          <w:sz w:val="18"/>
        </w:rPr>
      </w:pPr>
      <w:r>
        <w:rPr>
          <w:sz w:val="18"/>
        </w:rPr>
        <w:t>GSM® and the GSM logo are registered and owned by the GSM Association</w:t>
      </w:r>
    </w:p>
    <w:bookmarkEnd w:id="8"/>
    <w:p w14:paraId="355E311B" w14:textId="77777777" w:rsidR="004428CF" w:rsidRDefault="004428CF" w:rsidP="008047A3">
      <w:pPr>
        <w:pStyle w:val="TT"/>
      </w:pPr>
      <w:r>
        <w:br w:type="page"/>
      </w:r>
      <w:r>
        <w:lastRenderedPageBreak/>
        <w:t>Contents</w:t>
      </w:r>
    </w:p>
    <w:p w14:paraId="0AAB146B" w14:textId="606B5440" w:rsidR="00170745" w:rsidRDefault="004428CF">
      <w:pPr>
        <w:pStyle w:val="TOC1"/>
        <w:rPr>
          <w:rFonts w:asciiTheme="minorHAnsi" w:eastAsiaTheme="minorEastAsia" w:hAnsiTheme="minorHAnsi" w:cstheme="minorBidi"/>
          <w:noProof/>
          <w:kern w:val="2"/>
          <w:szCs w:val="22"/>
          <w:lang w:eastAsia="ko-KR"/>
          <w14:ligatures w14:val="standardContextual"/>
        </w:rPr>
      </w:pPr>
      <w:r>
        <w:fldChar w:fldCharType="begin" w:fldLock="1"/>
      </w:r>
      <w:r>
        <w:instrText xml:space="preserve"> TOC \o "1-9" </w:instrText>
      </w:r>
      <w:r>
        <w:fldChar w:fldCharType="separate"/>
      </w:r>
      <w:r w:rsidR="00170745">
        <w:rPr>
          <w:noProof/>
        </w:rPr>
        <w:t>Foreword</w:t>
      </w:r>
      <w:r w:rsidR="00170745">
        <w:rPr>
          <w:noProof/>
        </w:rPr>
        <w:tab/>
      </w:r>
      <w:r w:rsidR="00170745">
        <w:rPr>
          <w:noProof/>
        </w:rPr>
        <w:fldChar w:fldCharType="begin" w:fldLock="1"/>
      </w:r>
      <w:r w:rsidR="00170745">
        <w:rPr>
          <w:noProof/>
        </w:rPr>
        <w:instrText xml:space="preserve"> PAGEREF _Toc185513052 \h </w:instrText>
      </w:r>
      <w:r w:rsidR="00170745">
        <w:rPr>
          <w:noProof/>
        </w:rPr>
      </w:r>
      <w:r w:rsidR="00170745">
        <w:rPr>
          <w:noProof/>
        </w:rPr>
        <w:fldChar w:fldCharType="separate"/>
      </w:r>
      <w:r w:rsidR="00170745">
        <w:rPr>
          <w:noProof/>
        </w:rPr>
        <w:t>8</w:t>
      </w:r>
      <w:r w:rsidR="00170745">
        <w:rPr>
          <w:noProof/>
        </w:rPr>
        <w:fldChar w:fldCharType="end"/>
      </w:r>
    </w:p>
    <w:p w14:paraId="603AFF4C" w14:textId="5565CBE2" w:rsidR="00170745" w:rsidRDefault="00170745">
      <w:pPr>
        <w:pStyle w:val="TOC1"/>
        <w:rPr>
          <w:rFonts w:asciiTheme="minorHAnsi" w:eastAsiaTheme="minorEastAsia" w:hAnsiTheme="minorHAnsi" w:cstheme="minorBidi"/>
          <w:noProof/>
          <w:kern w:val="2"/>
          <w:szCs w:val="22"/>
          <w:lang w:eastAsia="ko-KR"/>
          <w14:ligatures w14:val="standardContextual"/>
        </w:rPr>
      </w:pPr>
      <w:r>
        <w:rPr>
          <w:noProof/>
        </w:rPr>
        <w:t>1</w:t>
      </w:r>
      <w:r>
        <w:rPr>
          <w:rFonts w:asciiTheme="minorHAnsi" w:eastAsiaTheme="minorEastAsia" w:hAnsiTheme="minorHAnsi" w:cstheme="minorBidi"/>
          <w:noProof/>
          <w:kern w:val="2"/>
          <w:szCs w:val="22"/>
          <w:lang w:eastAsia="ko-KR"/>
          <w14:ligatures w14:val="standardContextual"/>
        </w:rPr>
        <w:tab/>
      </w:r>
      <w:r>
        <w:rPr>
          <w:noProof/>
        </w:rPr>
        <w:t>Scope</w:t>
      </w:r>
      <w:r>
        <w:rPr>
          <w:noProof/>
        </w:rPr>
        <w:tab/>
      </w:r>
      <w:r>
        <w:rPr>
          <w:noProof/>
        </w:rPr>
        <w:fldChar w:fldCharType="begin" w:fldLock="1"/>
      </w:r>
      <w:r>
        <w:rPr>
          <w:noProof/>
        </w:rPr>
        <w:instrText xml:space="preserve"> PAGEREF _Toc185513053 \h </w:instrText>
      </w:r>
      <w:r>
        <w:rPr>
          <w:noProof/>
        </w:rPr>
      </w:r>
      <w:r>
        <w:rPr>
          <w:noProof/>
        </w:rPr>
        <w:fldChar w:fldCharType="separate"/>
      </w:r>
      <w:r>
        <w:rPr>
          <w:noProof/>
        </w:rPr>
        <w:t>9</w:t>
      </w:r>
      <w:r>
        <w:rPr>
          <w:noProof/>
        </w:rPr>
        <w:fldChar w:fldCharType="end"/>
      </w:r>
    </w:p>
    <w:p w14:paraId="5260E9D0" w14:textId="40C3B0D3" w:rsidR="00170745" w:rsidRDefault="00170745">
      <w:pPr>
        <w:pStyle w:val="TOC1"/>
        <w:rPr>
          <w:rFonts w:asciiTheme="minorHAnsi" w:eastAsiaTheme="minorEastAsia" w:hAnsiTheme="minorHAnsi" w:cstheme="minorBidi"/>
          <w:noProof/>
          <w:kern w:val="2"/>
          <w:szCs w:val="22"/>
          <w:lang w:eastAsia="ko-KR"/>
          <w14:ligatures w14:val="standardContextual"/>
        </w:rPr>
      </w:pPr>
      <w:r>
        <w:rPr>
          <w:noProof/>
        </w:rPr>
        <w:t>2</w:t>
      </w:r>
      <w:r>
        <w:rPr>
          <w:rFonts w:asciiTheme="minorHAnsi" w:eastAsiaTheme="minorEastAsia" w:hAnsiTheme="minorHAnsi" w:cstheme="minorBidi"/>
          <w:noProof/>
          <w:kern w:val="2"/>
          <w:szCs w:val="22"/>
          <w:lang w:eastAsia="ko-KR"/>
          <w14:ligatures w14:val="standardContextual"/>
        </w:rPr>
        <w:tab/>
      </w:r>
      <w:r>
        <w:rPr>
          <w:noProof/>
        </w:rPr>
        <w:t>References</w:t>
      </w:r>
      <w:r>
        <w:rPr>
          <w:noProof/>
        </w:rPr>
        <w:tab/>
      </w:r>
      <w:r>
        <w:rPr>
          <w:noProof/>
        </w:rPr>
        <w:fldChar w:fldCharType="begin" w:fldLock="1"/>
      </w:r>
      <w:r>
        <w:rPr>
          <w:noProof/>
        </w:rPr>
        <w:instrText xml:space="preserve"> PAGEREF _Toc185513054 \h </w:instrText>
      </w:r>
      <w:r>
        <w:rPr>
          <w:noProof/>
        </w:rPr>
      </w:r>
      <w:r>
        <w:rPr>
          <w:noProof/>
        </w:rPr>
        <w:fldChar w:fldCharType="separate"/>
      </w:r>
      <w:r>
        <w:rPr>
          <w:noProof/>
        </w:rPr>
        <w:t>9</w:t>
      </w:r>
      <w:r>
        <w:rPr>
          <w:noProof/>
        </w:rPr>
        <w:fldChar w:fldCharType="end"/>
      </w:r>
    </w:p>
    <w:p w14:paraId="6AF6BD48" w14:textId="590E1359" w:rsidR="00170745" w:rsidRDefault="00170745">
      <w:pPr>
        <w:pStyle w:val="TOC1"/>
        <w:rPr>
          <w:rFonts w:asciiTheme="minorHAnsi" w:eastAsiaTheme="minorEastAsia" w:hAnsiTheme="minorHAnsi" w:cstheme="minorBidi"/>
          <w:noProof/>
          <w:kern w:val="2"/>
          <w:szCs w:val="22"/>
          <w:lang w:eastAsia="ko-KR"/>
          <w14:ligatures w14:val="standardContextual"/>
        </w:rPr>
      </w:pPr>
      <w:r>
        <w:rPr>
          <w:noProof/>
        </w:rPr>
        <w:t>3</w:t>
      </w:r>
      <w:r>
        <w:rPr>
          <w:rFonts w:asciiTheme="minorHAnsi" w:eastAsiaTheme="minorEastAsia" w:hAnsiTheme="minorHAnsi" w:cstheme="minorBidi"/>
          <w:noProof/>
          <w:kern w:val="2"/>
          <w:szCs w:val="22"/>
          <w:lang w:eastAsia="ko-KR"/>
          <w14:ligatures w14:val="standardContextual"/>
        </w:rPr>
        <w:tab/>
      </w:r>
      <w:r>
        <w:rPr>
          <w:noProof/>
        </w:rPr>
        <w:t>Definitions, symbols and abbreviations</w:t>
      </w:r>
      <w:r>
        <w:rPr>
          <w:noProof/>
        </w:rPr>
        <w:tab/>
      </w:r>
      <w:r>
        <w:rPr>
          <w:noProof/>
        </w:rPr>
        <w:fldChar w:fldCharType="begin" w:fldLock="1"/>
      </w:r>
      <w:r>
        <w:rPr>
          <w:noProof/>
        </w:rPr>
        <w:instrText xml:space="preserve"> PAGEREF _Toc185513055 \h </w:instrText>
      </w:r>
      <w:r>
        <w:rPr>
          <w:noProof/>
        </w:rPr>
      </w:r>
      <w:r>
        <w:rPr>
          <w:noProof/>
        </w:rPr>
        <w:fldChar w:fldCharType="separate"/>
      </w:r>
      <w:r>
        <w:rPr>
          <w:noProof/>
        </w:rPr>
        <w:t>12</w:t>
      </w:r>
      <w:r>
        <w:rPr>
          <w:noProof/>
        </w:rPr>
        <w:fldChar w:fldCharType="end"/>
      </w:r>
    </w:p>
    <w:p w14:paraId="16C86281" w14:textId="5034311C" w:rsidR="00170745" w:rsidRDefault="00170745">
      <w:pPr>
        <w:pStyle w:val="TOC2"/>
        <w:rPr>
          <w:rFonts w:asciiTheme="minorHAnsi" w:eastAsiaTheme="minorEastAsia" w:hAnsiTheme="minorHAnsi" w:cstheme="minorBidi"/>
          <w:noProof/>
          <w:kern w:val="2"/>
          <w:sz w:val="22"/>
          <w:szCs w:val="22"/>
          <w:lang w:eastAsia="ko-KR"/>
          <w14:ligatures w14:val="standardContextual"/>
        </w:rPr>
      </w:pPr>
      <w:r>
        <w:rPr>
          <w:noProof/>
        </w:rPr>
        <w:t>3.1</w:t>
      </w:r>
      <w:r>
        <w:rPr>
          <w:rFonts w:asciiTheme="minorHAnsi" w:eastAsiaTheme="minorEastAsia" w:hAnsiTheme="minorHAnsi" w:cstheme="minorBidi"/>
          <w:noProof/>
          <w:kern w:val="2"/>
          <w:sz w:val="22"/>
          <w:szCs w:val="22"/>
          <w:lang w:eastAsia="ko-KR"/>
          <w14:ligatures w14:val="standardContextual"/>
        </w:rPr>
        <w:tab/>
      </w:r>
      <w:r>
        <w:rPr>
          <w:noProof/>
        </w:rPr>
        <w:t>Definitions</w:t>
      </w:r>
      <w:r>
        <w:rPr>
          <w:noProof/>
        </w:rPr>
        <w:tab/>
      </w:r>
      <w:r>
        <w:rPr>
          <w:noProof/>
        </w:rPr>
        <w:fldChar w:fldCharType="begin" w:fldLock="1"/>
      </w:r>
      <w:r>
        <w:rPr>
          <w:noProof/>
        </w:rPr>
        <w:instrText xml:space="preserve"> PAGEREF _Toc185513056 \h </w:instrText>
      </w:r>
      <w:r>
        <w:rPr>
          <w:noProof/>
        </w:rPr>
      </w:r>
      <w:r>
        <w:rPr>
          <w:noProof/>
        </w:rPr>
        <w:fldChar w:fldCharType="separate"/>
      </w:r>
      <w:r>
        <w:rPr>
          <w:noProof/>
        </w:rPr>
        <w:t>12</w:t>
      </w:r>
      <w:r>
        <w:rPr>
          <w:noProof/>
        </w:rPr>
        <w:fldChar w:fldCharType="end"/>
      </w:r>
    </w:p>
    <w:p w14:paraId="20779F58" w14:textId="7F7DDBB0" w:rsidR="00170745" w:rsidRDefault="00170745">
      <w:pPr>
        <w:pStyle w:val="TOC2"/>
        <w:rPr>
          <w:rFonts w:asciiTheme="minorHAnsi" w:eastAsiaTheme="minorEastAsia" w:hAnsiTheme="minorHAnsi" w:cstheme="minorBidi"/>
          <w:noProof/>
          <w:kern w:val="2"/>
          <w:sz w:val="22"/>
          <w:szCs w:val="22"/>
          <w:lang w:eastAsia="ko-KR"/>
          <w14:ligatures w14:val="standardContextual"/>
        </w:rPr>
      </w:pPr>
      <w:r>
        <w:rPr>
          <w:noProof/>
        </w:rPr>
        <w:t>3.2</w:t>
      </w:r>
      <w:r>
        <w:rPr>
          <w:rFonts w:asciiTheme="minorHAnsi" w:eastAsiaTheme="minorEastAsia" w:hAnsiTheme="minorHAnsi" w:cstheme="minorBidi"/>
          <w:noProof/>
          <w:kern w:val="2"/>
          <w:sz w:val="22"/>
          <w:szCs w:val="22"/>
          <w:lang w:eastAsia="ko-KR"/>
          <w14:ligatures w14:val="standardContextual"/>
        </w:rPr>
        <w:tab/>
      </w:r>
      <w:r>
        <w:rPr>
          <w:noProof/>
        </w:rPr>
        <w:t>Abbreviations</w:t>
      </w:r>
      <w:r>
        <w:rPr>
          <w:noProof/>
        </w:rPr>
        <w:tab/>
      </w:r>
      <w:r>
        <w:rPr>
          <w:noProof/>
        </w:rPr>
        <w:fldChar w:fldCharType="begin" w:fldLock="1"/>
      </w:r>
      <w:r>
        <w:rPr>
          <w:noProof/>
        </w:rPr>
        <w:instrText xml:space="preserve"> PAGEREF _Toc185513057 \h </w:instrText>
      </w:r>
      <w:r>
        <w:rPr>
          <w:noProof/>
        </w:rPr>
      </w:r>
      <w:r>
        <w:rPr>
          <w:noProof/>
        </w:rPr>
        <w:fldChar w:fldCharType="separate"/>
      </w:r>
      <w:r>
        <w:rPr>
          <w:noProof/>
        </w:rPr>
        <w:t>12</w:t>
      </w:r>
      <w:r>
        <w:rPr>
          <w:noProof/>
        </w:rPr>
        <w:fldChar w:fldCharType="end"/>
      </w:r>
    </w:p>
    <w:p w14:paraId="2828BA74" w14:textId="35484C9D" w:rsidR="00170745" w:rsidRDefault="00170745">
      <w:pPr>
        <w:pStyle w:val="TOC1"/>
        <w:rPr>
          <w:rFonts w:asciiTheme="minorHAnsi" w:eastAsiaTheme="minorEastAsia" w:hAnsiTheme="minorHAnsi" w:cstheme="minorBidi"/>
          <w:noProof/>
          <w:kern w:val="2"/>
          <w:szCs w:val="22"/>
          <w:lang w:eastAsia="ko-KR"/>
          <w14:ligatures w14:val="standardContextual"/>
        </w:rPr>
      </w:pPr>
      <w:r>
        <w:rPr>
          <w:noProof/>
        </w:rPr>
        <w:t>4</w:t>
      </w:r>
      <w:r>
        <w:rPr>
          <w:rFonts w:asciiTheme="minorHAnsi" w:eastAsiaTheme="minorEastAsia" w:hAnsiTheme="minorHAnsi" w:cstheme="minorBidi"/>
          <w:noProof/>
          <w:kern w:val="2"/>
          <w:szCs w:val="22"/>
          <w:lang w:eastAsia="ko-KR"/>
          <w14:ligatures w14:val="standardContextual"/>
        </w:rPr>
        <w:tab/>
      </w:r>
      <w:r>
        <w:rPr>
          <w:noProof/>
        </w:rPr>
        <w:t>Reference architecture</w:t>
      </w:r>
      <w:r>
        <w:rPr>
          <w:noProof/>
        </w:rPr>
        <w:tab/>
      </w:r>
      <w:r>
        <w:rPr>
          <w:noProof/>
        </w:rPr>
        <w:fldChar w:fldCharType="begin" w:fldLock="1"/>
      </w:r>
      <w:r>
        <w:rPr>
          <w:noProof/>
        </w:rPr>
        <w:instrText xml:space="preserve"> PAGEREF _Toc185513058 \h </w:instrText>
      </w:r>
      <w:r>
        <w:rPr>
          <w:noProof/>
        </w:rPr>
      </w:r>
      <w:r>
        <w:rPr>
          <w:noProof/>
        </w:rPr>
        <w:fldChar w:fldCharType="separate"/>
      </w:r>
      <w:r>
        <w:rPr>
          <w:noProof/>
        </w:rPr>
        <w:t>13</w:t>
      </w:r>
      <w:r>
        <w:rPr>
          <w:noProof/>
        </w:rPr>
        <w:fldChar w:fldCharType="end"/>
      </w:r>
    </w:p>
    <w:p w14:paraId="3D85B28E" w14:textId="5F61EF68" w:rsidR="00170745" w:rsidRDefault="00170745">
      <w:pPr>
        <w:pStyle w:val="TOC1"/>
        <w:rPr>
          <w:rFonts w:asciiTheme="minorHAnsi" w:eastAsiaTheme="minorEastAsia" w:hAnsiTheme="minorHAnsi" w:cstheme="minorBidi"/>
          <w:noProof/>
          <w:kern w:val="2"/>
          <w:szCs w:val="22"/>
          <w:lang w:eastAsia="ko-KR"/>
          <w14:ligatures w14:val="standardContextual"/>
        </w:rPr>
      </w:pPr>
      <w:r>
        <w:rPr>
          <w:noProof/>
          <w:lang w:eastAsia="zh-CN"/>
        </w:rPr>
        <w:t>5</w:t>
      </w:r>
      <w:r>
        <w:rPr>
          <w:rFonts w:asciiTheme="minorHAnsi" w:eastAsiaTheme="minorEastAsia" w:hAnsiTheme="minorHAnsi" w:cstheme="minorBidi"/>
          <w:noProof/>
          <w:kern w:val="2"/>
          <w:szCs w:val="22"/>
          <w:lang w:eastAsia="ko-KR"/>
          <w14:ligatures w14:val="standardContextual"/>
        </w:rPr>
        <w:tab/>
      </w:r>
      <w:r>
        <w:rPr>
          <w:noProof/>
        </w:rPr>
        <w:t>Signalling Flows</w:t>
      </w:r>
      <w:r>
        <w:rPr>
          <w:noProof/>
          <w:lang w:eastAsia="ja-JP"/>
        </w:rPr>
        <w:t xml:space="preserve"> </w:t>
      </w:r>
      <w:r>
        <w:rPr>
          <w:noProof/>
          <w:lang w:eastAsia="zh-CN"/>
        </w:rPr>
        <w:t>for the Policy Framework</w:t>
      </w:r>
      <w:r>
        <w:rPr>
          <w:noProof/>
        </w:rPr>
        <w:tab/>
      </w:r>
      <w:r>
        <w:rPr>
          <w:noProof/>
        </w:rPr>
        <w:fldChar w:fldCharType="begin" w:fldLock="1"/>
      </w:r>
      <w:r>
        <w:rPr>
          <w:noProof/>
        </w:rPr>
        <w:instrText xml:space="preserve"> PAGEREF _Toc185513059 \h </w:instrText>
      </w:r>
      <w:r>
        <w:rPr>
          <w:noProof/>
        </w:rPr>
      </w:r>
      <w:r>
        <w:rPr>
          <w:noProof/>
        </w:rPr>
        <w:fldChar w:fldCharType="separate"/>
      </w:r>
      <w:r>
        <w:rPr>
          <w:noProof/>
        </w:rPr>
        <w:t>18</w:t>
      </w:r>
      <w:r>
        <w:rPr>
          <w:noProof/>
        </w:rPr>
        <w:fldChar w:fldCharType="end"/>
      </w:r>
    </w:p>
    <w:p w14:paraId="4D1FD730" w14:textId="5BF972F7" w:rsidR="00170745" w:rsidRDefault="00170745">
      <w:pPr>
        <w:pStyle w:val="TOC2"/>
        <w:rPr>
          <w:rFonts w:asciiTheme="minorHAnsi" w:eastAsiaTheme="minorEastAsia" w:hAnsiTheme="minorHAnsi" w:cstheme="minorBidi"/>
          <w:noProof/>
          <w:kern w:val="2"/>
          <w:sz w:val="22"/>
          <w:szCs w:val="22"/>
          <w:lang w:eastAsia="ko-KR"/>
          <w14:ligatures w14:val="standardContextual"/>
        </w:rPr>
      </w:pPr>
      <w:r>
        <w:rPr>
          <w:noProof/>
        </w:rPr>
        <w:t>5.0</w:t>
      </w:r>
      <w:r>
        <w:rPr>
          <w:rFonts w:asciiTheme="minorHAnsi" w:eastAsiaTheme="minorEastAsia" w:hAnsiTheme="minorHAnsi" w:cstheme="minorBidi"/>
          <w:noProof/>
          <w:kern w:val="2"/>
          <w:sz w:val="22"/>
          <w:szCs w:val="22"/>
          <w:lang w:eastAsia="ko-KR"/>
          <w14:ligatures w14:val="standardContextual"/>
        </w:rPr>
        <w:tab/>
      </w:r>
      <w:r>
        <w:rPr>
          <w:noProof/>
        </w:rPr>
        <w:t>General</w:t>
      </w:r>
      <w:r>
        <w:rPr>
          <w:noProof/>
        </w:rPr>
        <w:tab/>
      </w:r>
      <w:r>
        <w:rPr>
          <w:noProof/>
        </w:rPr>
        <w:fldChar w:fldCharType="begin" w:fldLock="1"/>
      </w:r>
      <w:r>
        <w:rPr>
          <w:noProof/>
        </w:rPr>
        <w:instrText xml:space="preserve"> PAGEREF _Toc185513060 \h </w:instrText>
      </w:r>
      <w:r>
        <w:rPr>
          <w:noProof/>
        </w:rPr>
      </w:r>
      <w:r>
        <w:rPr>
          <w:noProof/>
        </w:rPr>
        <w:fldChar w:fldCharType="separate"/>
      </w:r>
      <w:r>
        <w:rPr>
          <w:noProof/>
        </w:rPr>
        <w:t>18</w:t>
      </w:r>
      <w:r>
        <w:rPr>
          <w:noProof/>
        </w:rPr>
        <w:fldChar w:fldCharType="end"/>
      </w:r>
    </w:p>
    <w:p w14:paraId="598F31F7" w14:textId="513B50A2" w:rsidR="00170745" w:rsidRDefault="00170745">
      <w:pPr>
        <w:pStyle w:val="TOC2"/>
        <w:rPr>
          <w:rFonts w:asciiTheme="minorHAnsi" w:eastAsiaTheme="minorEastAsia" w:hAnsiTheme="minorHAnsi" w:cstheme="minorBidi"/>
          <w:noProof/>
          <w:kern w:val="2"/>
          <w:sz w:val="22"/>
          <w:szCs w:val="22"/>
          <w:lang w:eastAsia="ko-KR"/>
          <w14:ligatures w14:val="standardContextual"/>
        </w:rPr>
      </w:pPr>
      <w:r>
        <w:rPr>
          <w:noProof/>
        </w:rPr>
        <w:t>5.1</w:t>
      </w:r>
      <w:r>
        <w:rPr>
          <w:rFonts w:asciiTheme="minorHAnsi" w:eastAsiaTheme="minorEastAsia" w:hAnsiTheme="minorHAnsi" w:cstheme="minorBidi"/>
          <w:noProof/>
          <w:kern w:val="2"/>
          <w:sz w:val="22"/>
          <w:szCs w:val="22"/>
          <w:lang w:eastAsia="ko-KR"/>
          <w14:ligatures w14:val="standardContextual"/>
        </w:rPr>
        <w:tab/>
      </w:r>
      <w:r>
        <w:rPr>
          <w:noProof/>
          <w:lang w:eastAsia="zh-CN"/>
        </w:rPr>
        <w:t>AM Policy Association</w:t>
      </w:r>
      <w:r>
        <w:rPr>
          <w:noProof/>
        </w:rPr>
        <w:t xml:space="preserve"> Management</w:t>
      </w:r>
      <w:r>
        <w:rPr>
          <w:noProof/>
        </w:rPr>
        <w:tab/>
      </w:r>
      <w:r>
        <w:rPr>
          <w:noProof/>
        </w:rPr>
        <w:fldChar w:fldCharType="begin" w:fldLock="1"/>
      </w:r>
      <w:r>
        <w:rPr>
          <w:noProof/>
        </w:rPr>
        <w:instrText xml:space="preserve"> PAGEREF _Toc185513061 \h </w:instrText>
      </w:r>
      <w:r>
        <w:rPr>
          <w:noProof/>
        </w:rPr>
      </w:r>
      <w:r>
        <w:rPr>
          <w:noProof/>
        </w:rPr>
        <w:fldChar w:fldCharType="separate"/>
      </w:r>
      <w:r>
        <w:rPr>
          <w:noProof/>
        </w:rPr>
        <w:t>18</w:t>
      </w:r>
      <w:r>
        <w:rPr>
          <w:noProof/>
        </w:rPr>
        <w:fldChar w:fldCharType="end"/>
      </w:r>
    </w:p>
    <w:p w14:paraId="657CAF4A" w14:textId="13384083"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5.1.1</w:t>
      </w:r>
      <w:r>
        <w:rPr>
          <w:rFonts w:asciiTheme="minorHAnsi" w:eastAsiaTheme="minorEastAsia" w:hAnsiTheme="minorHAnsi" w:cstheme="minorBidi"/>
          <w:noProof/>
          <w:kern w:val="2"/>
          <w:sz w:val="22"/>
          <w:szCs w:val="22"/>
          <w:lang w:eastAsia="ko-KR"/>
          <w14:ligatures w14:val="standardContextual"/>
        </w:rPr>
        <w:tab/>
      </w:r>
      <w:r>
        <w:rPr>
          <w:noProof/>
          <w:lang w:eastAsia="zh-CN"/>
        </w:rPr>
        <w:t>AM Policy Association Establishment</w:t>
      </w:r>
      <w:r>
        <w:rPr>
          <w:noProof/>
        </w:rPr>
        <w:tab/>
      </w:r>
      <w:r>
        <w:rPr>
          <w:noProof/>
        </w:rPr>
        <w:fldChar w:fldCharType="begin" w:fldLock="1"/>
      </w:r>
      <w:r>
        <w:rPr>
          <w:noProof/>
        </w:rPr>
        <w:instrText xml:space="preserve"> PAGEREF _Toc185513062 \h </w:instrText>
      </w:r>
      <w:r>
        <w:rPr>
          <w:noProof/>
        </w:rPr>
      </w:r>
      <w:r>
        <w:rPr>
          <w:noProof/>
        </w:rPr>
        <w:fldChar w:fldCharType="separate"/>
      </w:r>
      <w:r>
        <w:rPr>
          <w:noProof/>
        </w:rPr>
        <w:t>18</w:t>
      </w:r>
      <w:r>
        <w:rPr>
          <w:noProof/>
        </w:rPr>
        <w:fldChar w:fldCharType="end"/>
      </w:r>
    </w:p>
    <w:p w14:paraId="7B5D8C8F" w14:textId="1905E8F8"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5.1.2</w:t>
      </w:r>
      <w:r>
        <w:rPr>
          <w:rFonts w:asciiTheme="minorHAnsi" w:eastAsiaTheme="minorEastAsia" w:hAnsiTheme="minorHAnsi" w:cstheme="minorBidi"/>
          <w:noProof/>
          <w:kern w:val="2"/>
          <w:sz w:val="22"/>
          <w:szCs w:val="22"/>
          <w:lang w:eastAsia="ko-KR"/>
          <w14:ligatures w14:val="standardContextual"/>
        </w:rPr>
        <w:tab/>
      </w:r>
      <w:r>
        <w:rPr>
          <w:noProof/>
          <w:lang w:eastAsia="zh-CN"/>
        </w:rPr>
        <w:t>AM Policy Association Modification</w:t>
      </w:r>
      <w:r>
        <w:rPr>
          <w:noProof/>
        </w:rPr>
        <w:tab/>
      </w:r>
      <w:r>
        <w:rPr>
          <w:noProof/>
        </w:rPr>
        <w:fldChar w:fldCharType="begin" w:fldLock="1"/>
      </w:r>
      <w:r>
        <w:rPr>
          <w:noProof/>
        </w:rPr>
        <w:instrText xml:space="preserve"> PAGEREF _Toc185513063 \h </w:instrText>
      </w:r>
      <w:r>
        <w:rPr>
          <w:noProof/>
        </w:rPr>
      </w:r>
      <w:r>
        <w:rPr>
          <w:noProof/>
        </w:rPr>
        <w:fldChar w:fldCharType="separate"/>
      </w:r>
      <w:r>
        <w:rPr>
          <w:noProof/>
        </w:rPr>
        <w:t>21</w:t>
      </w:r>
      <w:r>
        <w:rPr>
          <w:noProof/>
        </w:rPr>
        <w:fldChar w:fldCharType="end"/>
      </w:r>
    </w:p>
    <w:p w14:paraId="4EE6529E" w14:textId="72BDD0A6" w:rsidR="00170745" w:rsidRDefault="00170745">
      <w:pPr>
        <w:pStyle w:val="TOC4"/>
        <w:rPr>
          <w:rFonts w:asciiTheme="minorHAnsi" w:eastAsiaTheme="minorEastAsia" w:hAnsiTheme="minorHAnsi" w:cstheme="minorBidi"/>
          <w:noProof/>
          <w:kern w:val="2"/>
          <w:sz w:val="22"/>
          <w:szCs w:val="22"/>
          <w:lang w:eastAsia="ko-KR"/>
          <w14:ligatures w14:val="standardContextual"/>
        </w:rPr>
      </w:pPr>
      <w:r>
        <w:rPr>
          <w:noProof/>
          <w:lang w:eastAsia="zh-CN"/>
        </w:rPr>
        <w:t>5.1.2.1</w:t>
      </w:r>
      <w:r>
        <w:rPr>
          <w:rFonts w:asciiTheme="minorHAnsi" w:eastAsiaTheme="minorEastAsia" w:hAnsiTheme="minorHAnsi" w:cstheme="minorBidi"/>
          <w:noProof/>
          <w:kern w:val="2"/>
          <w:sz w:val="22"/>
          <w:szCs w:val="22"/>
          <w:lang w:eastAsia="ko-KR"/>
          <w14:ligatures w14:val="standardContextual"/>
        </w:rPr>
        <w:tab/>
      </w:r>
      <w:r>
        <w:rPr>
          <w:noProof/>
          <w:lang w:eastAsia="zh-CN"/>
        </w:rPr>
        <w:t xml:space="preserve">AM Policy Association Modification </w:t>
      </w:r>
      <w:r>
        <w:rPr>
          <w:noProof/>
        </w:rPr>
        <w:t xml:space="preserve">initiated by the </w:t>
      </w:r>
      <w:r>
        <w:rPr>
          <w:noProof/>
          <w:lang w:eastAsia="zh-CN"/>
        </w:rPr>
        <w:t>AMF</w:t>
      </w:r>
      <w:r>
        <w:rPr>
          <w:noProof/>
        </w:rPr>
        <w:tab/>
      </w:r>
      <w:r>
        <w:rPr>
          <w:noProof/>
        </w:rPr>
        <w:fldChar w:fldCharType="begin" w:fldLock="1"/>
      </w:r>
      <w:r>
        <w:rPr>
          <w:noProof/>
        </w:rPr>
        <w:instrText xml:space="preserve"> PAGEREF _Toc185513064 \h </w:instrText>
      </w:r>
      <w:r>
        <w:rPr>
          <w:noProof/>
        </w:rPr>
      </w:r>
      <w:r>
        <w:rPr>
          <w:noProof/>
        </w:rPr>
        <w:fldChar w:fldCharType="separate"/>
      </w:r>
      <w:r>
        <w:rPr>
          <w:noProof/>
        </w:rPr>
        <w:t>21</w:t>
      </w:r>
      <w:r>
        <w:rPr>
          <w:noProof/>
        </w:rPr>
        <w:fldChar w:fldCharType="end"/>
      </w:r>
    </w:p>
    <w:p w14:paraId="74FC5D39" w14:textId="79088E54" w:rsidR="00170745" w:rsidRDefault="00170745">
      <w:pPr>
        <w:pStyle w:val="TOC5"/>
        <w:rPr>
          <w:rFonts w:asciiTheme="minorHAnsi" w:eastAsiaTheme="minorEastAsia" w:hAnsiTheme="minorHAnsi" w:cstheme="minorBidi"/>
          <w:noProof/>
          <w:kern w:val="2"/>
          <w:sz w:val="22"/>
          <w:szCs w:val="22"/>
          <w:lang w:eastAsia="ko-KR"/>
          <w14:ligatures w14:val="standardContextual"/>
        </w:rPr>
      </w:pPr>
      <w:r>
        <w:rPr>
          <w:noProof/>
          <w:lang w:eastAsia="zh-CN"/>
        </w:rPr>
        <w:t>5.1.2.1.1</w:t>
      </w:r>
      <w:r>
        <w:rPr>
          <w:rFonts w:asciiTheme="minorHAnsi" w:eastAsiaTheme="minorEastAsia" w:hAnsiTheme="minorHAnsi" w:cstheme="minorBidi"/>
          <w:noProof/>
          <w:kern w:val="2"/>
          <w:sz w:val="22"/>
          <w:szCs w:val="22"/>
          <w:lang w:eastAsia="ko-KR"/>
          <w14:ligatures w14:val="standardContextual"/>
        </w:rPr>
        <w:tab/>
      </w:r>
      <w:r>
        <w:rPr>
          <w:noProof/>
          <w:lang w:eastAsia="zh-CN"/>
        </w:rPr>
        <w:t>AM Policy Association Modification initiated by the AMF without AMF relocation</w:t>
      </w:r>
      <w:r>
        <w:rPr>
          <w:noProof/>
        </w:rPr>
        <w:tab/>
      </w:r>
      <w:r>
        <w:rPr>
          <w:noProof/>
        </w:rPr>
        <w:fldChar w:fldCharType="begin" w:fldLock="1"/>
      </w:r>
      <w:r>
        <w:rPr>
          <w:noProof/>
        </w:rPr>
        <w:instrText xml:space="preserve"> PAGEREF _Toc185513065 \h </w:instrText>
      </w:r>
      <w:r>
        <w:rPr>
          <w:noProof/>
        </w:rPr>
      </w:r>
      <w:r>
        <w:rPr>
          <w:noProof/>
        </w:rPr>
        <w:fldChar w:fldCharType="separate"/>
      </w:r>
      <w:r>
        <w:rPr>
          <w:noProof/>
        </w:rPr>
        <w:t>21</w:t>
      </w:r>
      <w:r>
        <w:rPr>
          <w:noProof/>
        </w:rPr>
        <w:fldChar w:fldCharType="end"/>
      </w:r>
    </w:p>
    <w:p w14:paraId="10914E25" w14:textId="6BD11765" w:rsidR="00170745" w:rsidRDefault="00170745">
      <w:pPr>
        <w:pStyle w:val="TOC5"/>
        <w:rPr>
          <w:rFonts w:asciiTheme="minorHAnsi" w:eastAsiaTheme="minorEastAsia" w:hAnsiTheme="minorHAnsi" w:cstheme="minorBidi"/>
          <w:noProof/>
          <w:kern w:val="2"/>
          <w:sz w:val="22"/>
          <w:szCs w:val="22"/>
          <w:lang w:eastAsia="ko-KR"/>
          <w14:ligatures w14:val="standardContextual"/>
        </w:rPr>
      </w:pPr>
      <w:r>
        <w:rPr>
          <w:noProof/>
          <w:lang w:eastAsia="zh-CN"/>
        </w:rPr>
        <w:t>5.1.2.1.2</w:t>
      </w:r>
      <w:r>
        <w:rPr>
          <w:rFonts w:asciiTheme="minorHAnsi" w:eastAsiaTheme="minorEastAsia" w:hAnsiTheme="minorHAnsi" w:cstheme="minorBidi"/>
          <w:noProof/>
          <w:kern w:val="2"/>
          <w:sz w:val="22"/>
          <w:szCs w:val="22"/>
          <w:lang w:eastAsia="ko-KR"/>
          <w14:ligatures w14:val="standardContextual"/>
        </w:rPr>
        <w:tab/>
      </w:r>
      <w:r>
        <w:rPr>
          <w:noProof/>
          <w:lang w:eastAsia="zh-CN"/>
        </w:rPr>
        <w:t>AM Policy Association Modification with old PCF during AMF relocation</w:t>
      </w:r>
      <w:r>
        <w:rPr>
          <w:noProof/>
        </w:rPr>
        <w:tab/>
      </w:r>
      <w:r>
        <w:rPr>
          <w:noProof/>
        </w:rPr>
        <w:fldChar w:fldCharType="begin" w:fldLock="1"/>
      </w:r>
      <w:r>
        <w:rPr>
          <w:noProof/>
        </w:rPr>
        <w:instrText xml:space="preserve"> PAGEREF _Toc185513066 \h </w:instrText>
      </w:r>
      <w:r>
        <w:rPr>
          <w:noProof/>
        </w:rPr>
      </w:r>
      <w:r>
        <w:rPr>
          <w:noProof/>
        </w:rPr>
        <w:fldChar w:fldCharType="separate"/>
      </w:r>
      <w:r>
        <w:rPr>
          <w:noProof/>
        </w:rPr>
        <w:t>22</w:t>
      </w:r>
      <w:r>
        <w:rPr>
          <w:noProof/>
        </w:rPr>
        <w:fldChar w:fldCharType="end"/>
      </w:r>
    </w:p>
    <w:p w14:paraId="316F8D6D" w14:textId="6459EDD3" w:rsidR="00170745" w:rsidRDefault="00170745">
      <w:pPr>
        <w:pStyle w:val="TOC4"/>
        <w:rPr>
          <w:rFonts w:asciiTheme="minorHAnsi" w:eastAsiaTheme="minorEastAsia" w:hAnsiTheme="minorHAnsi" w:cstheme="minorBidi"/>
          <w:noProof/>
          <w:kern w:val="2"/>
          <w:sz w:val="22"/>
          <w:szCs w:val="22"/>
          <w:lang w:eastAsia="ko-KR"/>
          <w14:ligatures w14:val="standardContextual"/>
        </w:rPr>
      </w:pPr>
      <w:r>
        <w:rPr>
          <w:noProof/>
          <w:lang w:eastAsia="zh-CN"/>
        </w:rPr>
        <w:t>5.1.2.2</w:t>
      </w:r>
      <w:r>
        <w:rPr>
          <w:rFonts w:asciiTheme="minorHAnsi" w:eastAsiaTheme="minorEastAsia" w:hAnsiTheme="minorHAnsi" w:cstheme="minorBidi"/>
          <w:noProof/>
          <w:kern w:val="2"/>
          <w:sz w:val="22"/>
          <w:szCs w:val="22"/>
          <w:lang w:eastAsia="ko-KR"/>
          <w14:ligatures w14:val="standardContextual"/>
        </w:rPr>
        <w:tab/>
      </w:r>
      <w:r>
        <w:rPr>
          <w:noProof/>
          <w:lang w:eastAsia="zh-CN"/>
        </w:rPr>
        <w:t xml:space="preserve">AM Policy Association Modification </w:t>
      </w:r>
      <w:r>
        <w:rPr>
          <w:noProof/>
        </w:rPr>
        <w:t xml:space="preserve">initiated by the </w:t>
      </w:r>
      <w:r>
        <w:rPr>
          <w:noProof/>
          <w:lang w:eastAsia="zh-CN"/>
        </w:rPr>
        <w:t>PCF</w:t>
      </w:r>
      <w:r>
        <w:rPr>
          <w:noProof/>
        </w:rPr>
        <w:tab/>
      </w:r>
      <w:r>
        <w:rPr>
          <w:noProof/>
        </w:rPr>
        <w:fldChar w:fldCharType="begin" w:fldLock="1"/>
      </w:r>
      <w:r>
        <w:rPr>
          <w:noProof/>
        </w:rPr>
        <w:instrText xml:space="preserve"> PAGEREF _Toc185513067 \h </w:instrText>
      </w:r>
      <w:r>
        <w:rPr>
          <w:noProof/>
        </w:rPr>
      </w:r>
      <w:r>
        <w:rPr>
          <w:noProof/>
        </w:rPr>
        <w:fldChar w:fldCharType="separate"/>
      </w:r>
      <w:r>
        <w:rPr>
          <w:noProof/>
        </w:rPr>
        <w:t>23</w:t>
      </w:r>
      <w:r>
        <w:rPr>
          <w:noProof/>
        </w:rPr>
        <w:fldChar w:fldCharType="end"/>
      </w:r>
    </w:p>
    <w:p w14:paraId="1F9159FA" w14:textId="646EAE2F"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5.1.3</w:t>
      </w:r>
      <w:r>
        <w:rPr>
          <w:rFonts w:asciiTheme="minorHAnsi" w:eastAsiaTheme="minorEastAsia" w:hAnsiTheme="minorHAnsi" w:cstheme="minorBidi"/>
          <w:noProof/>
          <w:kern w:val="2"/>
          <w:sz w:val="22"/>
          <w:szCs w:val="22"/>
          <w:lang w:eastAsia="ko-KR"/>
          <w14:ligatures w14:val="standardContextual"/>
        </w:rPr>
        <w:tab/>
      </w:r>
      <w:r>
        <w:rPr>
          <w:noProof/>
          <w:lang w:eastAsia="zh-CN"/>
        </w:rPr>
        <w:t>AM Policy Association Termination</w:t>
      </w:r>
      <w:r>
        <w:rPr>
          <w:noProof/>
        </w:rPr>
        <w:tab/>
      </w:r>
      <w:r>
        <w:rPr>
          <w:noProof/>
        </w:rPr>
        <w:fldChar w:fldCharType="begin" w:fldLock="1"/>
      </w:r>
      <w:r>
        <w:rPr>
          <w:noProof/>
        </w:rPr>
        <w:instrText xml:space="preserve"> PAGEREF _Toc185513068 \h </w:instrText>
      </w:r>
      <w:r>
        <w:rPr>
          <w:noProof/>
        </w:rPr>
      </w:r>
      <w:r>
        <w:rPr>
          <w:noProof/>
        </w:rPr>
        <w:fldChar w:fldCharType="separate"/>
      </w:r>
      <w:r>
        <w:rPr>
          <w:noProof/>
        </w:rPr>
        <w:t>25</w:t>
      </w:r>
      <w:r>
        <w:rPr>
          <w:noProof/>
        </w:rPr>
        <w:fldChar w:fldCharType="end"/>
      </w:r>
    </w:p>
    <w:p w14:paraId="26359B52" w14:textId="0CB7E86F" w:rsidR="00170745" w:rsidRDefault="00170745">
      <w:pPr>
        <w:pStyle w:val="TOC4"/>
        <w:rPr>
          <w:rFonts w:asciiTheme="minorHAnsi" w:eastAsiaTheme="minorEastAsia" w:hAnsiTheme="minorHAnsi" w:cstheme="minorBidi"/>
          <w:noProof/>
          <w:kern w:val="2"/>
          <w:sz w:val="22"/>
          <w:szCs w:val="22"/>
          <w:lang w:eastAsia="ko-KR"/>
          <w14:ligatures w14:val="standardContextual"/>
        </w:rPr>
      </w:pPr>
      <w:r>
        <w:rPr>
          <w:noProof/>
          <w:lang w:eastAsia="zh-CN"/>
        </w:rPr>
        <w:t>5.1.3.1</w:t>
      </w:r>
      <w:r>
        <w:rPr>
          <w:rFonts w:asciiTheme="minorHAnsi" w:eastAsiaTheme="minorEastAsia" w:hAnsiTheme="minorHAnsi" w:cstheme="minorBidi"/>
          <w:noProof/>
          <w:kern w:val="2"/>
          <w:sz w:val="22"/>
          <w:szCs w:val="22"/>
          <w:lang w:eastAsia="ko-KR"/>
          <w14:ligatures w14:val="standardContextual"/>
        </w:rPr>
        <w:tab/>
      </w:r>
      <w:r>
        <w:rPr>
          <w:noProof/>
          <w:lang w:eastAsia="zh-CN"/>
        </w:rPr>
        <w:t xml:space="preserve">AM Policy Association Termination </w:t>
      </w:r>
      <w:r>
        <w:rPr>
          <w:noProof/>
        </w:rPr>
        <w:t xml:space="preserve">initiated by the </w:t>
      </w:r>
      <w:r>
        <w:rPr>
          <w:noProof/>
          <w:lang w:eastAsia="zh-CN"/>
        </w:rPr>
        <w:t>AMF</w:t>
      </w:r>
      <w:r>
        <w:rPr>
          <w:noProof/>
        </w:rPr>
        <w:tab/>
      </w:r>
      <w:r>
        <w:rPr>
          <w:noProof/>
        </w:rPr>
        <w:fldChar w:fldCharType="begin" w:fldLock="1"/>
      </w:r>
      <w:r>
        <w:rPr>
          <w:noProof/>
        </w:rPr>
        <w:instrText xml:space="preserve"> PAGEREF _Toc185513069 \h </w:instrText>
      </w:r>
      <w:r>
        <w:rPr>
          <w:noProof/>
        </w:rPr>
      </w:r>
      <w:r>
        <w:rPr>
          <w:noProof/>
        </w:rPr>
        <w:fldChar w:fldCharType="separate"/>
      </w:r>
      <w:r>
        <w:rPr>
          <w:noProof/>
        </w:rPr>
        <w:t>25</w:t>
      </w:r>
      <w:r>
        <w:rPr>
          <w:noProof/>
        </w:rPr>
        <w:fldChar w:fldCharType="end"/>
      </w:r>
    </w:p>
    <w:p w14:paraId="719467E9" w14:textId="7B4405EF" w:rsidR="00170745" w:rsidRDefault="00170745">
      <w:pPr>
        <w:pStyle w:val="TOC4"/>
        <w:rPr>
          <w:rFonts w:asciiTheme="minorHAnsi" w:eastAsiaTheme="minorEastAsia" w:hAnsiTheme="minorHAnsi" w:cstheme="minorBidi"/>
          <w:noProof/>
          <w:kern w:val="2"/>
          <w:sz w:val="22"/>
          <w:szCs w:val="22"/>
          <w:lang w:eastAsia="ko-KR"/>
          <w14:ligatures w14:val="standardContextual"/>
        </w:rPr>
      </w:pPr>
      <w:r>
        <w:rPr>
          <w:noProof/>
          <w:lang w:eastAsia="zh-CN"/>
        </w:rPr>
        <w:t>5.1.3.2</w:t>
      </w:r>
      <w:r>
        <w:rPr>
          <w:rFonts w:asciiTheme="minorHAnsi" w:eastAsiaTheme="minorEastAsia" w:hAnsiTheme="minorHAnsi" w:cstheme="minorBidi"/>
          <w:noProof/>
          <w:kern w:val="2"/>
          <w:sz w:val="22"/>
          <w:szCs w:val="22"/>
          <w:lang w:eastAsia="ko-KR"/>
          <w14:ligatures w14:val="standardContextual"/>
        </w:rPr>
        <w:tab/>
      </w:r>
      <w:r>
        <w:rPr>
          <w:noProof/>
        </w:rPr>
        <w:t>AM Policy Association Termination initiated by the PCF</w:t>
      </w:r>
      <w:r>
        <w:rPr>
          <w:noProof/>
        </w:rPr>
        <w:tab/>
      </w:r>
      <w:r>
        <w:rPr>
          <w:noProof/>
        </w:rPr>
        <w:fldChar w:fldCharType="begin" w:fldLock="1"/>
      </w:r>
      <w:r>
        <w:rPr>
          <w:noProof/>
        </w:rPr>
        <w:instrText xml:space="preserve"> PAGEREF _Toc185513070 \h </w:instrText>
      </w:r>
      <w:r>
        <w:rPr>
          <w:noProof/>
        </w:rPr>
      </w:r>
      <w:r>
        <w:rPr>
          <w:noProof/>
        </w:rPr>
        <w:fldChar w:fldCharType="separate"/>
      </w:r>
      <w:r>
        <w:rPr>
          <w:noProof/>
        </w:rPr>
        <w:t>26</w:t>
      </w:r>
      <w:r>
        <w:rPr>
          <w:noProof/>
        </w:rPr>
        <w:fldChar w:fldCharType="end"/>
      </w:r>
    </w:p>
    <w:p w14:paraId="65634EA7" w14:textId="3F2D5C9A" w:rsidR="00170745" w:rsidRDefault="00170745">
      <w:pPr>
        <w:pStyle w:val="TOC2"/>
        <w:rPr>
          <w:rFonts w:asciiTheme="minorHAnsi" w:eastAsiaTheme="minorEastAsia" w:hAnsiTheme="minorHAnsi" w:cstheme="minorBidi"/>
          <w:noProof/>
          <w:kern w:val="2"/>
          <w:sz w:val="22"/>
          <w:szCs w:val="22"/>
          <w:lang w:eastAsia="ko-KR"/>
          <w14:ligatures w14:val="standardContextual"/>
        </w:rPr>
      </w:pPr>
      <w:r>
        <w:rPr>
          <w:noProof/>
          <w:lang w:eastAsia="zh-CN"/>
        </w:rPr>
        <w:t>5</w:t>
      </w:r>
      <w:r>
        <w:rPr>
          <w:noProof/>
        </w:rPr>
        <w:t>.</w:t>
      </w:r>
      <w:r>
        <w:rPr>
          <w:noProof/>
          <w:lang w:eastAsia="zh-CN"/>
        </w:rPr>
        <w:t>2</w:t>
      </w:r>
      <w:r>
        <w:rPr>
          <w:rFonts w:asciiTheme="minorHAnsi" w:eastAsiaTheme="minorEastAsia" w:hAnsiTheme="minorHAnsi" w:cstheme="minorBidi"/>
          <w:noProof/>
          <w:kern w:val="2"/>
          <w:sz w:val="22"/>
          <w:szCs w:val="22"/>
          <w:lang w:eastAsia="ko-KR"/>
          <w14:ligatures w14:val="standardContextual"/>
        </w:rPr>
        <w:tab/>
      </w:r>
      <w:r>
        <w:rPr>
          <w:noProof/>
          <w:lang w:eastAsia="zh-CN"/>
        </w:rPr>
        <w:t>SM Policy Association Management</w:t>
      </w:r>
      <w:r>
        <w:rPr>
          <w:noProof/>
        </w:rPr>
        <w:tab/>
      </w:r>
      <w:r>
        <w:rPr>
          <w:noProof/>
        </w:rPr>
        <w:fldChar w:fldCharType="begin" w:fldLock="1"/>
      </w:r>
      <w:r>
        <w:rPr>
          <w:noProof/>
        </w:rPr>
        <w:instrText xml:space="preserve"> PAGEREF _Toc185513071 \h </w:instrText>
      </w:r>
      <w:r>
        <w:rPr>
          <w:noProof/>
        </w:rPr>
      </w:r>
      <w:r>
        <w:rPr>
          <w:noProof/>
        </w:rPr>
        <w:fldChar w:fldCharType="separate"/>
      </w:r>
      <w:r>
        <w:rPr>
          <w:noProof/>
        </w:rPr>
        <w:t>28</w:t>
      </w:r>
      <w:r>
        <w:rPr>
          <w:noProof/>
        </w:rPr>
        <w:fldChar w:fldCharType="end"/>
      </w:r>
    </w:p>
    <w:p w14:paraId="2DCD43FF" w14:textId="4206A882"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5.2.1</w:t>
      </w:r>
      <w:r>
        <w:rPr>
          <w:rFonts w:asciiTheme="minorHAnsi" w:eastAsiaTheme="minorEastAsia" w:hAnsiTheme="minorHAnsi" w:cstheme="minorBidi"/>
          <w:noProof/>
          <w:kern w:val="2"/>
          <w:sz w:val="22"/>
          <w:szCs w:val="22"/>
          <w:lang w:eastAsia="ko-KR"/>
          <w14:ligatures w14:val="standardContextual"/>
        </w:rPr>
        <w:tab/>
      </w:r>
      <w:r>
        <w:rPr>
          <w:noProof/>
          <w:lang w:eastAsia="zh-CN"/>
        </w:rPr>
        <w:t>SM Policy Association Establishment</w:t>
      </w:r>
      <w:r>
        <w:rPr>
          <w:noProof/>
        </w:rPr>
        <w:tab/>
      </w:r>
      <w:r>
        <w:rPr>
          <w:noProof/>
        </w:rPr>
        <w:fldChar w:fldCharType="begin" w:fldLock="1"/>
      </w:r>
      <w:r>
        <w:rPr>
          <w:noProof/>
        </w:rPr>
        <w:instrText xml:space="preserve"> PAGEREF _Toc185513072 \h </w:instrText>
      </w:r>
      <w:r>
        <w:rPr>
          <w:noProof/>
        </w:rPr>
      </w:r>
      <w:r>
        <w:rPr>
          <w:noProof/>
        </w:rPr>
        <w:fldChar w:fldCharType="separate"/>
      </w:r>
      <w:r>
        <w:rPr>
          <w:noProof/>
        </w:rPr>
        <w:t>28</w:t>
      </w:r>
      <w:r>
        <w:rPr>
          <w:noProof/>
        </w:rPr>
        <w:fldChar w:fldCharType="end"/>
      </w:r>
    </w:p>
    <w:p w14:paraId="36B6539F" w14:textId="35295E3E"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5.2.2</w:t>
      </w:r>
      <w:r>
        <w:rPr>
          <w:rFonts w:asciiTheme="minorHAnsi" w:eastAsiaTheme="minorEastAsia" w:hAnsiTheme="minorHAnsi" w:cstheme="minorBidi"/>
          <w:noProof/>
          <w:kern w:val="2"/>
          <w:sz w:val="22"/>
          <w:szCs w:val="22"/>
          <w:lang w:eastAsia="ko-KR"/>
          <w14:ligatures w14:val="standardContextual"/>
        </w:rPr>
        <w:tab/>
      </w:r>
      <w:r>
        <w:rPr>
          <w:noProof/>
          <w:lang w:eastAsia="zh-CN"/>
        </w:rPr>
        <w:t>SM Policy Association Modification</w:t>
      </w:r>
      <w:r>
        <w:rPr>
          <w:noProof/>
        </w:rPr>
        <w:tab/>
      </w:r>
      <w:r>
        <w:rPr>
          <w:noProof/>
        </w:rPr>
        <w:fldChar w:fldCharType="begin" w:fldLock="1"/>
      </w:r>
      <w:r>
        <w:rPr>
          <w:noProof/>
        </w:rPr>
        <w:instrText xml:space="preserve"> PAGEREF _Toc185513073 \h </w:instrText>
      </w:r>
      <w:r>
        <w:rPr>
          <w:noProof/>
        </w:rPr>
      </w:r>
      <w:r>
        <w:rPr>
          <w:noProof/>
        </w:rPr>
        <w:fldChar w:fldCharType="separate"/>
      </w:r>
      <w:r>
        <w:rPr>
          <w:noProof/>
        </w:rPr>
        <w:t>32</w:t>
      </w:r>
      <w:r>
        <w:rPr>
          <w:noProof/>
        </w:rPr>
        <w:fldChar w:fldCharType="end"/>
      </w:r>
    </w:p>
    <w:p w14:paraId="0BB2C744" w14:textId="23A0ADEA" w:rsidR="00170745" w:rsidRDefault="00170745">
      <w:pPr>
        <w:pStyle w:val="TOC4"/>
        <w:rPr>
          <w:rFonts w:asciiTheme="minorHAnsi" w:eastAsiaTheme="minorEastAsia" w:hAnsiTheme="minorHAnsi" w:cstheme="minorBidi"/>
          <w:noProof/>
          <w:kern w:val="2"/>
          <w:sz w:val="22"/>
          <w:szCs w:val="22"/>
          <w:lang w:eastAsia="ko-KR"/>
          <w14:ligatures w14:val="standardContextual"/>
        </w:rPr>
      </w:pPr>
      <w:r>
        <w:rPr>
          <w:noProof/>
          <w:lang w:eastAsia="zh-CN"/>
        </w:rPr>
        <w:t>5.2.2.1</w:t>
      </w:r>
      <w:r>
        <w:rPr>
          <w:rFonts w:asciiTheme="minorHAnsi" w:eastAsiaTheme="minorEastAsia" w:hAnsiTheme="minorHAnsi" w:cstheme="minorBidi"/>
          <w:noProof/>
          <w:kern w:val="2"/>
          <w:sz w:val="22"/>
          <w:szCs w:val="22"/>
          <w:lang w:eastAsia="ko-KR"/>
          <w14:ligatures w14:val="standardContextual"/>
        </w:rPr>
        <w:tab/>
      </w:r>
      <w:r>
        <w:rPr>
          <w:noProof/>
          <w:lang w:eastAsia="zh-CN"/>
        </w:rPr>
        <w:t>General</w:t>
      </w:r>
      <w:r>
        <w:rPr>
          <w:noProof/>
        </w:rPr>
        <w:tab/>
      </w:r>
      <w:r>
        <w:rPr>
          <w:noProof/>
        </w:rPr>
        <w:fldChar w:fldCharType="begin" w:fldLock="1"/>
      </w:r>
      <w:r>
        <w:rPr>
          <w:noProof/>
        </w:rPr>
        <w:instrText xml:space="preserve"> PAGEREF _Toc185513074 \h </w:instrText>
      </w:r>
      <w:r>
        <w:rPr>
          <w:noProof/>
        </w:rPr>
      </w:r>
      <w:r>
        <w:rPr>
          <w:noProof/>
        </w:rPr>
        <w:fldChar w:fldCharType="separate"/>
      </w:r>
      <w:r>
        <w:rPr>
          <w:noProof/>
        </w:rPr>
        <w:t>32</w:t>
      </w:r>
      <w:r>
        <w:rPr>
          <w:noProof/>
        </w:rPr>
        <w:fldChar w:fldCharType="end"/>
      </w:r>
    </w:p>
    <w:p w14:paraId="649340A3" w14:textId="428D2B5B" w:rsidR="00170745" w:rsidRDefault="00170745">
      <w:pPr>
        <w:pStyle w:val="TOC4"/>
        <w:rPr>
          <w:rFonts w:asciiTheme="minorHAnsi" w:eastAsiaTheme="minorEastAsia" w:hAnsiTheme="minorHAnsi" w:cstheme="minorBidi"/>
          <w:noProof/>
          <w:kern w:val="2"/>
          <w:sz w:val="22"/>
          <w:szCs w:val="22"/>
          <w:lang w:eastAsia="ko-KR"/>
          <w14:ligatures w14:val="standardContextual"/>
        </w:rPr>
      </w:pPr>
      <w:r>
        <w:rPr>
          <w:noProof/>
          <w:lang w:eastAsia="zh-CN"/>
        </w:rPr>
        <w:t>5.2.2.2</w:t>
      </w:r>
      <w:r>
        <w:rPr>
          <w:rFonts w:asciiTheme="minorHAnsi" w:eastAsiaTheme="minorEastAsia" w:hAnsiTheme="minorHAnsi" w:cstheme="minorBidi"/>
          <w:noProof/>
          <w:kern w:val="2"/>
          <w:sz w:val="22"/>
          <w:szCs w:val="22"/>
          <w:lang w:eastAsia="ko-KR"/>
          <w14:ligatures w14:val="standardContextual"/>
        </w:rPr>
        <w:tab/>
      </w:r>
      <w:r>
        <w:rPr>
          <w:noProof/>
          <w:lang w:eastAsia="zh-CN"/>
        </w:rPr>
        <w:t xml:space="preserve">SM Policy Association Modification </w:t>
      </w:r>
      <w:r>
        <w:rPr>
          <w:noProof/>
        </w:rPr>
        <w:t>initiated</w:t>
      </w:r>
      <w:r>
        <w:rPr>
          <w:noProof/>
          <w:lang w:eastAsia="zh-CN"/>
        </w:rPr>
        <w:t xml:space="preserve"> by the PCF</w:t>
      </w:r>
      <w:r>
        <w:rPr>
          <w:noProof/>
        </w:rPr>
        <w:tab/>
      </w:r>
      <w:r>
        <w:rPr>
          <w:noProof/>
        </w:rPr>
        <w:fldChar w:fldCharType="begin" w:fldLock="1"/>
      </w:r>
      <w:r>
        <w:rPr>
          <w:noProof/>
        </w:rPr>
        <w:instrText xml:space="preserve"> PAGEREF _Toc185513075 \h </w:instrText>
      </w:r>
      <w:r>
        <w:rPr>
          <w:noProof/>
        </w:rPr>
      </w:r>
      <w:r>
        <w:rPr>
          <w:noProof/>
        </w:rPr>
        <w:fldChar w:fldCharType="separate"/>
      </w:r>
      <w:r>
        <w:rPr>
          <w:noProof/>
        </w:rPr>
        <w:t>32</w:t>
      </w:r>
      <w:r>
        <w:rPr>
          <w:noProof/>
        </w:rPr>
        <w:fldChar w:fldCharType="end"/>
      </w:r>
    </w:p>
    <w:p w14:paraId="00238B41" w14:textId="5E66E9F7" w:rsidR="00170745" w:rsidRDefault="00170745">
      <w:pPr>
        <w:pStyle w:val="TOC5"/>
        <w:rPr>
          <w:rFonts w:asciiTheme="minorHAnsi" w:eastAsiaTheme="minorEastAsia" w:hAnsiTheme="minorHAnsi" w:cstheme="minorBidi"/>
          <w:noProof/>
          <w:kern w:val="2"/>
          <w:sz w:val="22"/>
          <w:szCs w:val="22"/>
          <w:lang w:eastAsia="ko-KR"/>
          <w14:ligatures w14:val="standardContextual"/>
        </w:rPr>
      </w:pPr>
      <w:r>
        <w:rPr>
          <w:noProof/>
        </w:rPr>
        <w:t>5.2.2.2.1</w:t>
      </w:r>
      <w:r>
        <w:rPr>
          <w:rFonts w:asciiTheme="minorHAnsi" w:eastAsiaTheme="minorEastAsia" w:hAnsiTheme="minorHAnsi" w:cstheme="minorBidi"/>
          <w:noProof/>
          <w:kern w:val="2"/>
          <w:sz w:val="22"/>
          <w:szCs w:val="22"/>
          <w:lang w:eastAsia="ko-KR"/>
          <w14:ligatures w14:val="standardContextual"/>
        </w:rPr>
        <w:tab/>
      </w:r>
      <w:r>
        <w:rPr>
          <w:noProof/>
        </w:rPr>
        <w:t>Interactions between SMF, PCF and CHF</w:t>
      </w:r>
      <w:r>
        <w:rPr>
          <w:noProof/>
        </w:rPr>
        <w:tab/>
      </w:r>
      <w:r>
        <w:rPr>
          <w:noProof/>
        </w:rPr>
        <w:fldChar w:fldCharType="begin" w:fldLock="1"/>
      </w:r>
      <w:r>
        <w:rPr>
          <w:noProof/>
        </w:rPr>
        <w:instrText xml:space="preserve"> PAGEREF _Toc185513076 \h </w:instrText>
      </w:r>
      <w:r>
        <w:rPr>
          <w:noProof/>
        </w:rPr>
      </w:r>
      <w:r>
        <w:rPr>
          <w:noProof/>
        </w:rPr>
        <w:fldChar w:fldCharType="separate"/>
      </w:r>
      <w:r>
        <w:rPr>
          <w:noProof/>
        </w:rPr>
        <w:t>32</w:t>
      </w:r>
      <w:r>
        <w:rPr>
          <w:noProof/>
        </w:rPr>
        <w:fldChar w:fldCharType="end"/>
      </w:r>
    </w:p>
    <w:p w14:paraId="6EA1EE83" w14:textId="0468A5DF" w:rsidR="00170745" w:rsidRDefault="00170745">
      <w:pPr>
        <w:pStyle w:val="TOC5"/>
        <w:rPr>
          <w:rFonts w:asciiTheme="minorHAnsi" w:eastAsiaTheme="minorEastAsia" w:hAnsiTheme="minorHAnsi" w:cstheme="minorBidi"/>
          <w:noProof/>
          <w:kern w:val="2"/>
          <w:sz w:val="22"/>
          <w:szCs w:val="22"/>
          <w:lang w:eastAsia="ko-KR"/>
          <w14:ligatures w14:val="standardContextual"/>
        </w:rPr>
      </w:pPr>
      <w:r>
        <w:rPr>
          <w:noProof/>
          <w:lang w:eastAsia="zh-CN"/>
        </w:rPr>
        <w:t>5.2.</w:t>
      </w:r>
      <w:r>
        <w:rPr>
          <w:noProof/>
        </w:rPr>
        <w:t>2.2.2</w:t>
      </w:r>
      <w:r>
        <w:rPr>
          <w:rFonts w:asciiTheme="minorHAnsi" w:eastAsiaTheme="minorEastAsia" w:hAnsiTheme="minorHAnsi" w:cstheme="minorBidi"/>
          <w:noProof/>
          <w:kern w:val="2"/>
          <w:sz w:val="22"/>
          <w:szCs w:val="22"/>
          <w:lang w:eastAsia="ko-KR"/>
          <w14:ligatures w14:val="standardContextual"/>
        </w:rPr>
        <w:tab/>
      </w:r>
      <w:r>
        <w:rPr>
          <w:noProof/>
        </w:rPr>
        <w:t xml:space="preserve">Interactions between </w:t>
      </w:r>
      <w:r>
        <w:rPr>
          <w:noProof/>
          <w:lang w:eastAsia="zh-CN"/>
        </w:rPr>
        <w:t>PCF, AF and UDR</w:t>
      </w:r>
      <w:r>
        <w:rPr>
          <w:noProof/>
        </w:rPr>
        <w:tab/>
      </w:r>
      <w:r>
        <w:rPr>
          <w:noProof/>
        </w:rPr>
        <w:fldChar w:fldCharType="begin" w:fldLock="1"/>
      </w:r>
      <w:r>
        <w:rPr>
          <w:noProof/>
        </w:rPr>
        <w:instrText xml:space="preserve"> PAGEREF _Toc185513077 \h </w:instrText>
      </w:r>
      <w:r>
        <w:rPr>
          <w:noProof/>
        </w:rPr>
      </w:r>
      <w:r>
        <w:rPr>
          <w:noProof/>
        </w:rPr>
        <w:fldChar w:fldCharType="separate"/>
      </w:r>
      <w:r>
        <w:rPr>
          <w:noProof/>
        </w:rPr>
        <w:t>34</w:t>
      </w:r>
      <w:r>
        <w:rPr>
          <w:noProof/>
        </w:rPr>
        <w:fldChar w:fldCharType="end"/>
      </w:r>
    </w:p>
    <w:p w14:paraId="554816BE" w14:textId="1C30B5B2" w:rsidR="00170745" w:rsidRDefault="00170745">
      <w:pPr>
        <w:pStyle w:val="TOC6"/>
        <w:rPr>
          <w:rFonts w:asciiTheme="minorHAnsi" w:eastAsiaTheme="minorEastAsia" w:hAnsiTheme="minorHAnsi" w:cstheme="minorBidi"/>
          <w:noProof/>
          <w:kern w:val="2"/>
          <w:sz w:val="22"/>
          <w:szCs w:val="22"/>
          <w:lang w:eastAsia="ko-KR"/>
          <w14:ligatures w14:val="standardContextual"/>
        </w:rPr>
      </w:pPr>
      <w:r>
        <w:rPr>
          <w:noProof/>
        </w:rPr>
        <w:t>5.2.2.2.2.1</w:t>
      </w:r>
      <w:r>
        <w:rPr>
          <w:rFonts w:asciiTheme="minorHAnsi" w:eastAsiaTheme="minorEastAsia" w:hAnsiTheme="minorHAnsi" w:cstheme="minorBidi"/>
          <w:noProof/>
          <w:kern w:val="2"/>
          <w:sz w:val="22"/>
          <w:szCs w:val="22"/>
          <w:lang w:eastAsia="ko-KR"/>
          <w14:ligatures w14:val="standardContextual"/>
        </w:rPr>
        <w:tab/>
      </w:r>
      <w:r>
        <w:rPr>
          <w:noProof/>
        </w:rPr>
        <w:t>AF Session Establishment</w:t>
      </w:r>
      <w:r>
        <w:rPr>
          <w:noProof/>
        </w:rPr>
        <w:tab/>
      </w:r>
      <w:r>
        <w:rPr>
          <w:noProof/>
        </w:rPr>
        <w:fldChar w:fldCharType="begin" w:fldLock="1"/>
      </w:r>
      <w:r>
        <w:rPr>
          <w:noProof/>
        </w:rPr>
        <w:instrText xml:space="preserve"> PAGEREF _Toc185513078 \h </w:instrText>
      </w:r>
      <w:r>
        <w:rPr>
          <w:noProof/>
        </w:rPr>
      </w:r>
      <w:r>
        <w:rPr>
          <w:noProof/>
        </w:rPr>
        <w:fldChar w:fldCharType="separate"/>
      </w:r>
      <w:r>
        <w:rPr>
          <w:noProof/>
        </w:rPr>
        <w:t>34</w:t>
      </w:r>
      <w:r>
        <w:rPr>
          <w:noProof/>
        </w:rPr>
        <w:fldChar w:fldCharType="end"/>
      </w:r>
    </w:p>
    <w:p w14:paraId="499D68B0" w14:textId="7B739A75" w:rsidR="00170745" w:rsidRDefault="00170745">
      <w:pPr>
        <w:pStyle w:val="TOC6"/>
        <w:rPr>
          <w:rFonts w:asciiTheme="minorHAnsi" w:eastAsiaTheme="minorEastAsia" w:hAnsiTheme="minorHAnsi" w:cstheme="minorBidi"/>
          <w:noProof/>
          <w:kern w:val="2"/>
          <w:sz w:val="22"/>
          <w:szCs w:val="22"/>
          <w:lang w:eastAsia="ko-KR"/>
          <w14:ligatures w14:val="standardContextual"/>
        </w:rPr>
      </w:pPr>
      <w:r>
        <w:rPr>
          <w:noProof/>
          <w:lang w:eastAsia="zh-CN"/>
        </w:rPr>
        <w:t>5.2.2.2.2.2</w:t>
      </w:r>
      <w:r>
        <w:rPr>
          <w:rFonts w:asciiTheme="minorHAnsi" w:eastAsiaTheme="minorEastAsia" w:hAnsiTheme="minorHAnsi" w:cstheme="minorBidi"/>
          <w:noProof/>
          <w:kern w:val="2"/>
          <w:sz w:val="22"/>
          <w:szCs w:val="22"/>
          <w:lang w:eastAsia="ko-KR"/>
          <w14:ligatures w14:val="standardContextual"/>
        </w:rPr>
        <w:tab/>
      </w:r>
      <w:r>
        <w:rPr>
          <w:noProof/>
          <w:lang w:eastAsia="zh-CN"/>
        </w:rPr>
        <w:t>AF Session Modification</w:t>
      </w:r>
      <w:r>
        <w:rPr>
          <w:noProof/>
        </w:rPr>
        <w:tab/>
      </w:r>
      <w:r>
        <w:rPr>
          <w:noProof/>
        </w:rPr>
        <w:fldChar w:fldCharType="begin" w:fldLock="1"/>
      </w:r>
      <w:r>
        <w:rPr>
          <w:noProof/>
        </w:rPr>
        <w:instrText xml:space="preserve"> PAGEREF _Toc185513079 \h </w:instrText>
      </w:r>
      <w:r>
        <w:rPr>
          <w:noProof/>
        </w:rPr>
      </w:r>
      <w:r>
        <w:rPr>
          <w:noProof/>
        </w:rPr>
        <w:fldChar w:fldCharType="separate"/>
      </w:r>
      <w:r>
        <w:rPr>
          <w:noProof/>
        </w:rPr>
        <w:t>36</w:t>
      </w:r>
      <w:r>
        <w:rPr>
          <w:noProof/>
        </w:rPr>
        <w:fldChar w:fldCharType="end"/>
      </w:r>
    </w:p>
    <w:p w14:paraId="36C616D5" w14:textId="1AE46842" w:rsidR="00170745" w:rsidRDefault="00170745">
      <w:pPr>
        <w:pStyle w:val="TOC6"/>
        <w:rPr>
          <w:rFonts w:asciiTheme="minorHAnsi" w:eastAsiaTheme="minorEastAsia" w:hAnsiTheme="minorHAnsi" w:cstheme="minorBidi"/>
          <w:noProof/>
          <w:kern w:val="2"/>
          <w:sz w:val="22"/>
          <w:szCs w:val="22"/>
          <w:lang w:eastAsia="ko-KR"/>
          <w14:ligatures w14:val="standardContextual"/>
        </w:rPr>
      </w:pPr>
      <w:r>
        <w:rPr>
          <w:noProof/>
        </w:rPr>
        <w:t>5.2.2.2.2.3</w:t>
      </w:r>
      <w:r>
        <w:rPr>
          <w:rFonts w:asciiTheme="minorHAnsi" w:eastAsiaTheme="minorEastAsia" w:hAnsiTheme="minorHAnsi" w:cstheme="minorBidi"/>
          <w:noProof/>
          <w:kern w:val="2"/>
          <w:sz w:val="22"/>
          <w:szCs w:val="22"/>
          <w:lang w:eastAsia="ko-KR"/>
          <w14:ligatures w14:val="standardContextual"/>
        </w:rPr>
        <w:tab/>
      </w:r>
      <w:r>
        <w:rPr>
          <w:noProof/>
        </w:rPr>
        <w:t>AF Session Termination</w:t>
      </w:r>
      <w:r>
        <w:rPr>
          <w:noProof/>
        </w:rPr>
        <w:tab/>
      </w:r>
      <w:r>
        <w:rPr>
          <w:noProof/>
        </w:rPr>
        <w:fldChar w:fldCharType="begin" w:fldLock="1"/>
      </w:r>
      <w:r>
        <w:rPr>
          <w:noProof/>
        </w:rPr>
        <w:instrText xml:space="preserve"> PAGEREF _Toc185513080 \h </w:instrText>
      </w:r>
      <w:r>
        <w:rPr>
          <w:noProof/>
        </w:rPr>
      </w:r>
      <w:r>
        <w:rPr>
          <w:noProof/>
        </w:rPr>
        <w:fldChar w:fldCharType="separate"/>
      </w:r>
      <w:r>
        <w:rPr>
          <w:noProof/>
        </w:rPr>
        <w:t>38</w:t>
      </w:r>
      <w:r>
        <w:rPr>
          <w:noProof/>
        </w:rPr>
        <w:fldChar w:fldCharType="end"/>
      </w:r>
    </w:p>
    <w:p w14:paraId="6866BC9F" w14:textId="2A09A9F4" w:rsidR="00170745" w:rsidRDefault="00170745">
      <w:pPr>
        <w:pStyle w:val="TOC6"/>
        <w:rPr>
          <w:rFonts w:asciiTheme="minorHAnsi" w:eastAsiaTheme="minorEastAsia" w:hAnsiTheme="minorHAnsi" w:cstheme="minorBidi"/>
          <w:noProof/>
          <w:kern w:val="2"/>
          <w:sz w:val="22"/>
          <w:szCs w:val="22"/>
          <w:lang w:eastAsia="ko-KR"/>
          <w14:ligatures w14:val="standardContextual"/>
        </w:rPr>
      </w:pPr>
      <w:r>
        <w:rPr>
          <w:noProof/>
        </w:rPr>
        <w:t>5.2.2.2.2.4</w:t>
      </w:r>
      <w:r>
        <w:rPr>
          <w:rFonts w:asciiTheme="minorHAnsi" w:eastAsiaTheme="minorEastAsia" w:hAnsiTheme="minorHAnsi" w:cstheme="minorBidi"/>
          <w:noProof/>
          <w:kern w:val="2"/>
          <w:sz w:val="22"/>
          <w:szCs w:val="22"/>
          <w:lang w:eastAsia="ko-KR"/>
          <w14:ligatures w14:val="standardContextual"/>
        </w:rPr>
        <w:tab/>
      </w:r>
      <w:r>
        <w:rPr>
          <w:noProof/>
        </w:rPr>
        <w:t>AF Request of application detection exposure</w:t>
      </w:r>
      <w:r>
        <w:rPr>
          <w:noProof/>
        </w:rPr>
        <w:tab/>
      </w:r>
      <w:r>
        <w:rPr>
          <w:noProof/>
        </w:rPr>
        <w:fldChar w:fldCharType="begin" w:fldLock="1"/>
      </w:r>
      <w:r>
        <w:rPr>
          <w:noProof/>
        </w:rPr>
        <w:instrText xml:space="preserve"> PAGEREF _Toc185513081 \h </w:instrText>
      </w:r>
      <w:r>
        <w:rPr>
          <w:noProof/>
        </w:rPr>
      </w:r>
      <w:r>
        <w:rPr>
          <w:noProof/>
        </w:rPr>
        <w:fldChar w:fldCharType="separate"/>
      </w:r>
      <w:r>
        <w:rPr>
          <w:noProof/>
        </w:rPr>
        <w:t>39</w:t>
      </w:r>
      <w:r>
        <w:rPr>
          <w:noProof/>
        </w:rPr>
        <w:fldChar w:fldCharType="end"/>
      </w:r>
    </w:p>
    <w:p w14:paraId="485F1865" w14:textId="1094C963" w:rsidR="00170745" w:rsidRDefault="00170745">
      <w:pPr>
        <w:pStyle w:val="TOC6"/>
        <w:rPr>
          <w:rFonts w:asciiTheme="minorHAnsi" w:eastAsiaTheme="minorEastAsia" w:hAnsiTheme="minorHAnsi" w:cstheme="minorBidi"/>
          <w:noProof/>
          <w:kern w:val="2"/>
          <w:sz w:val="22"/>
          <w:szCs w:val="22"/>
          <w:lang w:eastAsia="ko-KR"/>
          <w14:ligatures w14:val="standardContextual"/>
        </w:rPr>
      </w:pPr>
      <w:r>
        <w:rPr>
          <w:noProof/>
        </w:rPr>
        <w:t>5.2.2.2.2.5</w:t>
      </w:r>
      <w:r>
        <w:rPr>
          <w:rFonts w:asciiTheme="minorHAnsi" w:eastAsiaTheme="minorEastAsia" w:hAnsiTheme="minorHAnsi" w:cstheme="minorBidi"/>
          <w:noProof/>
          <w:kern w:val="2"/>
          <w:sz w:val="22"/>
          <w:szCs w:val="22"/>
          <w:lang w:eastAsia="ko-KR"/>
          <w14:ligatures w14:val="standardContextual"/>
        </w:rPr>
        <w:tab/>
      </w:r>
      <w:r>
        <w:rPr>
          <w:noProof/>
        </w:rPr>
        <w:t>AF Request termination of application detection exposure</w:t>
      </w:r>
      <w:r>
        <w:rPr>
          <w:noProof/>
        </w:rPr>
        <w:tab/>
      </w:r>
      <w:r>
        <w:rPr>
          <w:noProof/>
        </w:rPr>
        <w:fldChar w:fldCharType="begin" w:fldLock="1"/>
      </w:r>
      <w:r>
        <w:rPr>
          <w:noProof/>
        </w:rPr>
        <w:instrText xml:space="preserve"> PAGEREF _Toc185513082 \h </w:instrText>
      </w:r>
      <w:r>
        <w:rPr>
          <w:noProof/>
        </w:rPr>
      </w:r>
      <w:r>
        <w:rPr>
          <w:noProof/>
        </w:rPr>
        <w:fldChar w:fldCharType="separate"/>
      </w:r>
      <w:r>
        <w:rPr>
          <w:noProof/>
        </w:rPr>
        <w:t>40</w:t>
      </w:r>
      <w:r>
        <w:rPr>
          <w:noProof/>
        </w:rPr>
        <w:fldChar w:fldCharType="end"/>
      </w:r>
    </w:p>
    <w:p w14:paraId="0337C578" w14:textId="5A6B3951" w:rsidR="00170745" w:rsidRDefault="00170745">
      <w:pPr>
        <w:pStyle w:val="TOC4"/>
        <w:rPr>
          <w:rFonts w:asciiTheme="minorHAnsi" w:eastAsiaTheme="minorEastAsia" w:hAnsiTheme="minorHAnsi" w:cstheme="minorBidi"/>
          <w:noProof/>
          <w:kern w:val="2"/>
          <w:sz w:val="22"/>
          <w:szCs w:val="22"/>
          <w:lang w:eastAsia="ko-KR"/>
          <w14:ligatures w14:val="standardContextual"/>
        </w:rPr>
      </w:pPr>
      <w:r>
        <w:rPr>
          <w:noProof/>
          <w:lang w:eastAsia="zh-CN"/>
        </w:rPr>
        <w:t>5.2.2.3</w:t>
      </w:r>
      <w:r>
        <w:rPr>
          <w:rFonts w:asciiTheme="minorHAnsi" w:eastAsiaTheme="minorEastAsia" w:hAnsiTheme="minorHAnsi" w:cstheme="minorBidi"/>
          <w:noProof/>
          <w:kern w:val="2"/>
          <w:sz w:val="22"/>
          <w:szCs w:val="22"/>
          <w:lang w:eastAsia="ko-KR"/>
          <w14:ligatures w14:val="standardContextual"/>
        </w:rPr>
        <w:tab/>
      </w:r>
      <w:r>
        <w:rPr>
          <w:noProof/>
          <w:lang w:eastAsia="zh-CN"/>
        </w:rPr>
        <w:t xml:space="preserve">SM Policy Association Modification </w:t>
      </w:r>
      <w:r>
        <w:rPr>
          <w:noProof/>
        </w:rPr>
        <w:t xml:space="preserve">initiated </w:t>
      </w:r>
      <w:r>
        <w:rPr>
          <w:noProof/>
          <w:lang w:eastAsia="zh-CN"/>
        </w:rPr>
        <w:t>by the SMF</w:t>
      </w:r>
      <w:r>
        <w:rPr>
          <w:noProof/>
        </w:rPr>
        <w:tab/>
      </w:r>
      <w:r>
        <w:rPr>
          <w:noProof/>
        </w:rPr>
        <w:fldChar w:fldCharType="begin" w:fldLock="1"/>
      </w:r>
      <w:r>
        <w:rPr>
          <w:noProof/>
        </w:rPr>
        <w:instrText xml:space="preserve"> PAGEREF _Toc185513083 \h </w:instrText>
      </w:r>
      <w:r>
        <w:rPr>
          <w:noProof/>
        </w:rPr>
      </w:r>
      <w:r>
        <w:rPr>
          <w:noProof/>
        </w:rPr>
        <w:fldChar w:fldCharType="separate"/>
      </w:r>
      <w:r>
        <w:rPr>
          <w:noProof/>
        </w:rPr>
        <w:t>41</w:t>
      </w:r>
      <w:r>
        <w:rPr>
          <w:noProof/>
        </w:rPr>
        <w:fldChar w:fldCharType="end"/>
      </w:r>
    </w:p>
    <w:p w14:paraId="0D9F39DB" w14:textId="356AA6D0"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5.2.3</w:t>
      </w:r>
      <w:r>
        <w:rPr>
          <w:rFonts w:asciiTheme="minorHAnsi" w:eastAsiaTheme="minorEastAsia" w:hAnsiTheme="minorHAnsi" w:cstheme="minorBidi"/>
          <w:noProof/>
          <w:kern w:val="2"/>
          <w:sz w:val="22"/>
          <w:szCs w:val="22"/>
          <w:lang w:eastAsia="ko-KR"/>
          <w14:ligatures w14:val="standardContextual"/>
        </w:rPr>
        <w:tab/>
      </w:r>
      <w:r>
        <w:rPr>
          <w:noProof/>
          <w:lang w:eastAsia="zh-CN"/>
        </w:rPr>
        <w:t>SM Policy Association Termination</w:t>
      </w:r>
      <w:r>
        <w:rPr>
          <w:noProof/>
        </w:rPr>
        <w:tab/>
      </w:r>
      <w:r>
        <w:rPr>
          <w:noProof/>
        </w:rPr>
        <w:fldChar w:fldCharType="begin" w:fldLock="1"/>
      </w:r>
      <w:r>
        <w:rPr>
          <w:noProof/>
        </w:rPr>
        <w:instrText xml:space="preserve"> PAGEREF _Toc185513084 \h </w:instrText>
      </w:r>
      <w:r>
        <w:rPr>
          <w:noProof/>
        </w:rPr>
      </w:r>
      <w:r>
        <w:rPr>
          <w:noProof/>
        </w:rPr>
        <w:fldChar w:fldCharType="separate"/>
      </w:r>
      <w:r>
        <w:rPr>
          <w:noProof/>
        </w:rPr>
        <w:t>46</w:t>
      </w:r>
      <w:r>
        <w:rPr>
          <w:noProof/>
        </w:rPr>
        <w:fldChar w:fldCharType="end"/>
      </w:r>
    </w:p>
    <w:p w14:paraId="307B2EF3" w14:textId="5B7D9F6D" w:rsidR="00170745" w:rsidRDefault="00170745">
      <w:pPr>
        <w:pStyle w:val="TOC4"/>
        <w:rPr>
          <w:rFonts w:asciiTheme="minorHAnsi" w:eastAsiaTheme="minorEastAsia" w:hAnsiTheme="minorHAnsi" w:cstheme="minorBidi"/>
          <w:noProof/>
          <w:kern w:val="2"/>
          <w:sz w:val="22"/>
          <w:szCs w:val="22"/>
          <w:lang w:eastAsia="ko-KR"/>
          <w14:ligatures w14:val="standardContextual"/>
        </w:rPr>
      </w:pPr>
      <w:r>
        <w:rPr>
          <w:noProof/>
          <w:lang w:eastAsia="zh-CN"/>
        </w:rPr>
        <w:t>5.2.3.1</w:t>
      </w:r>
      <w:r>
        <w:rPr>
          <w:rFonts w:asciiTheme="minorHAnsi" w:eastAsiaTheme="minorEastAsia" w:hAnsiTheme="minorHAnsi" w:cstheme="minorBidi"/>
          <w:noProof/>
          <w:kern w:val="2"/>
          <w:sz w:val="22"/>
          <w:szCs w:val="22"/>
          <w:lang w:eastAsia="ko-KR"/>
          <w14:ligatures w14:val="standardContextual"/>
        </w:rPr>
        <w:tab/>
      </w:r>
      <w:r>
        <w:rPr>
          <w:noProof/>
          <w:lang w:eastAsia="zh-CN"/>
        </w:rPr>
        <w:t>SM Policy Association Termination initiated</w:t>
      </w:r>
      <w:r>
        <w:rPr>
          <w:noProof/>
        </w:rPr>
        <w:t xml:space="preserve"> by the </w:t>
      </w:r>
      <w:r>
        <w:rPr>
          <w:noProof/>
          <w:lang w:eastAsia="zh-CN"/>
        </w:rPr>
        <w:t>SMF</w:t>
      </w:r>
      <w:r>
        <w:rPr>
          <w:noProof/>
        </w:rPr>
        <w:tab/>
      </w:r>
      <w:r>
        <w:rPr>
          <w:noProof/>
        </w:rPr>
        <w:fldChar w:fldCharType="begin" w:fldLock="1"/>
      </w:r>
      <w:r>
        <w:rPr>
          <w:noProof/>
        </w:rPr>
        <w:instrText xml:space="preserve"> PAGEREF _Toc185513085 \h </w:instrText>
      </w:r>
      <w:r>
        <w:rPr>
          <w:noProof/>
        </w:rPr>
      </w:r>
      <w:r>
        <w:rPr>
          <w:noProof/>
        </w:rPr>
        <w:fldChar w:fldCharType="separate"/>
      </w:r>
      <w:r>
        <w:rPr>
          <w:noProof/>
        </w:rPr>
        <w:t>46</w:t>
      </w:r>
      <w:r>
        <w:rPr>
          <w:noProof/>
        </w:rPr>
        <w:fldChar w:fldCharType="end"/>
      </w:r>
    </w:p>
    <w:p w14:paraId="00C4E717" w14:textId="6079C446" w:rsidR="00170745" w:rsidRDefault="00170745">
      <w:pPr>
        <w:pStyle w:val="TOC4"/>
        <w:rPr>
          <w:rFonts w:asciiTheme="minorHAnsi" w:eastAsiaTheme="minorEastAsia" w:hAnsiTheme="minorHAnsi" w:cstheme="minorBidi"/>
          <w:noProof/>
          <w:kern w:val="2"/>
          <w:sz w:val="22"/>
          <w:szCs w:val="22"/>
          <w:lang w:eastAsia="ko-KR"/>
          <w14:ligatures w14:val="standardContextual"/>
        </w:rPr>
      </w:pPr>
      <w:r>
        <w:rPr>
          <w:noProof/>
          <w:lang w:eastAsia="zh-CN"/>
        </w:rPr>
        <w:t>5.2.3.2</w:t>
      </w:r>
      <w:r>
        <w:rPr>
          <w:rFonts w:asciiTheme="minorHAnsi" w:eastAsiaTheme="minorEastAsia" w:hAnsiTheme="minorHAnsi" w:cstheme="minorBidi"/>
          <w:noProof/>
          <w:kern w:val="2"/>
          <w:sz w:val="22"/>
          <w:szCs w:val="22"/>
          <w:lang w:eastAsia="ko-KR"/>
          <w14:ligatures w14:val="standardContextual"/>
        </w:rPr>
        <w:tab/>
      </w:r>
      <w:r>
        <w:rPr>
          <w:noProof/>
          <w:lang w:eastAsia="zh-CN"/>
        </w:rPr>
        <w:t>SM Policy Association Termination initiated</w:t>
      </w:r>
      <w:r>
        <w:rPr>
          <w:noProof/>
        </w:rPr>
        <w:t xml:space="preserve"> by the </w:t>
      </w:r>
      <w:r>
        <w:rPr>
          <w:noProof/>
          <w:lang w:eastAsia="zh-CN"/>
        </w:rPr>
        <w:t>PCF</w:t>
      </w:r>
      <w:r>
        <w:rPr>
          <w:noProof/>
        </w:rPr>
        <w:tab/>
      </w:r>
      <w:r>
        <w:rPr>
          <w:noProof/>
        </w:rPr>
        <w:fldChar w:fldCharType="begin" w:fldLock="1"/>
      </w:r>
      <w:r>
        <w:rPr>
          <w:noProof/>
        </w:rPr>
        <w:instrText xml:space="preserve"> PAGEREF _Toc185513086 \h </w:instrText>
      </w:r>
      <w:r>
        <w:rPr>
          <w:noProof/>
        </w:rPr>
      </w:r>
      <w:r>
        <w:rPr>
          <w:noProof/>
        </w:rPr>
        <w:fldChar w:fldCharType="separate"/>
      </w:r>
      <w:r>
        <w:rPr>
          <w:noProof/>
        </w:rPr>
        <w:t>50</w:t>
      </w:r>
      <w:r>
        <w:rPr>
          <w:noProof/>
        </w:rPr>
        <w:fldChar w:fldCharType="end"/>
      </w:r>
    </w:p>
    <w:p w14:paraId="1CE2036C" w14:textId="5CFC46AF" w:rsidR="00170745" w:rsidRDefault="00170745">
      <w:pPr>
        <w:pStyle w:val="TOC2"/>
        <w:rPr>
          <w:rFonts w:asciiTheme="minorHAnsi" w:eastAsiaTheme="minorEastAsia" w:hAnsiTheme="minorHAnsi" w:cstheme="minorBidi"/>
          <w:noProof/>
          <w:kern w:val="2"/>
          <w:sz w:val="22"/>
          <w:szCs w:val="22"/>
          <w:lang w:eastAsia="ko-KR"/>
          <w14:ligatures w14:val="standardContextual"/>
        </w:rPr>
      </w:pPr>
      <w:r>
        <w:rPr>
          <w:noProof/>
          <w:lang w:eastAsia="zh-CN"/>
        </w:rPr>
        <w:t>5</w:t>
      </w:r>
      <w:r>
        <w:rPr>
          <w:noProof/>
        </w:rPr>
        <w:t>.</w:t>
      </w:r>
      <w:r>
        <w:rPr>
          <w:noProof/>
          <w:lang w:eastAsia="zh-CN"/>
        </w:rPr>
        <w:t>3</w:t>
      </w:r>
      <w:r>
        <w:rPr>
          <w:rFonts w:asciiTheme="minorHAnsi" w:eastAsiaTheme="minorEastAsia" w:hAnsiTheme="minorHAnsi" w:cstheme="minorBidi"/>
          <w:noProof/>
          <w:kern w:val="2"/>
          <w:sz w:val="22"/>
          <w:szCs w:val="22"/>
          <w:lang w:eastAsia="ko-KR"/>
          <w14:ligatures w14:val="standardContextual"/>
        </w:rPr>
        <w:tab/>
      </w:r>
      <w:r>
        <w:rPr>
          <w:noProof/>
          <w:lang w:eastAsia="zh-CN"/>
        </w:rPr>
        <w:t xml:space="preserve">Spending Limit </w:t>
      </w:r>
      <w:r>
        <w:rPr>
          <w:noProof/>
        </w:rPr>
        <w:t>Procedures</w:t>
      </w:r>
      <w:r>
        <w:rPr>
          <w:noProof/>
        </w:rPr>
        <w:tab/>
      </w:r>
      <w:r>
        <w:rPr>
          <w:noProof/>
        </w:rPr>
        <w:fldChar w:fldCharType="begin" w:fldLock="1"/>
      </w:r>
      <w:r>
        <w:rPr>
          <w:noProof/>
        </w:rPr>
        <w:instrText xml:space="preserve"> PAGEREF _Toc185513087 \h </w:instrText>
      </w:r>
      <w:r>
        <w:rPr>
          <w:noProof/>
        </w:rPr>
      </w:r>
      <w:r>
        <w:rPr>
          <w:noProof/>
        </w:rPr>
        <w:fldChar w:fldCharType="separate"/>
      </w:r>
      <w:r>
        <w:rPr>
          <w:noProof/>
        </w:rPr>
        <w:t>50</w:t>
      </w:r>
      <w:r>
        <w:rPr>
          <w:noProof/>
        </w:rPr>
        <w:fldChar w:fldCharType="end"/>
      </w:r>
    </w:p>
    <w:p w14:paraId="25AA0434" w14:textId="5155EC30"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5.3.1</w:t>
      </w:r>
      <w:r>
        <w:rPr>
          <w:rFonts w:asciiTheme="minorHAnsi" w:eastAsiaTheme="minorEastAsia" w:hAnsiTheme="minorHAnsi" w:cstheme="minorBidi"/>
          <w:noProof/>
          <w:kern w:val="2"/>
          <w:sz w:val="22"/>
          <w:szCs w:val="22"/>
          <w:lang w:eastAsia="ko-KR"/>
          <w14:ligatures w14:val="standardContextual"/>
        </w:rPr>
        <w:tab/>
      </w:r>
      <w:r>
        <w:rPr>
          <w:noProof/>
          <w:lang w:eastAsia="zh-CN"/>
        </w:rPr>
        <w:t>General</w:t>
      </w:r>
      <w:r>
        <w:rPr>
          <w:noProof/>
        </w:rPr>
        <w:tab/>
      </w:r>
      <w:r>
        <w:rPr>
          <w:noProof/>
        </w:rPr>
        <w:fldChar w:fldCharType="begin" w:fldLock="1"/>
      </w:r>
      <w:r>
        <w:rPr>
          <w:noProof/>
        </w:rPr>
        <w:instrText xml:space="preserve"> PAGEREF _Toc185513088 \h </w:instrText>
      </w:r>
      <w:r>
        <w:rPr>
          <w:noProof/>
        </w:rPr>
      </w:r>
      <w:r>
        <w:rPr>
          <w:noProof/>
        </w:rPr>
        <w:fldChar w:fldCharType="separate"/>
      </w:r>
      <w:r>
        <w:rPr>
          <w:noProof/>
        </w:rPr>
        <w:t>50</w:t>
      </w:r>
      <w:r>
        <w:rPr>
          <w:noProof/>
        </w:rPr>
        <w:fldChar w:fldCharType="end"/>
      </w:r>
    </w:p>
    <w:p w14:paraId="06700630" w14:textId="5A9646FA"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w:t>
      </w:r>
      <w:r>
        <w:rPr>
          <w:noProof/>
        </w:rPr>
        <w:t>.</w:t>
      </w:r>
      <w:r>
        <w:rPr>
          <w:noProof/>
          <w:lang w:eastAsia="zh-CN"/>
        </w:rPr>
        <w:t>3</w:t>
      </w:r>
      <w:r>
        <w:rPr>
          <w:noProof/>
        </w:rPr>
        <w:t>.</w:t>
      </w:r>
      <w:r>
        <w:rPr>
          <w:noProof/>
          <w:lang w:eastAsia="zh-CN"/>
        </w:rPr>
        <w:t>2</w:t>
      </w:r>
      <w:r>
        <w:rPr>
          <w:rFonts w:asciiTheme="minorHAnsi" w:eastAsiaTheme="minorEastAsia" w:hAnsiTheme="minorHAnsi" w:cstheme="minorBidi"/>
          <w:noProof/>
          <w:kern w:val="2"/>
          <w:sz w:val="22"/>
          <w:szCs w:val="22"/>
          <w:lang w:eastAsia="ko-KR"/>
          <w14:ligatures w14:val="standardContextual"/>
        </w:rPr>
        <w:tab/>
      </w:r>
      <w:r>
        <w:rPr>
          <w:noProof/>
        </w:rPr>
        <w:t>Initial Spending Limit Report Request</w:t>
      </w:r>
      <w:r>
        <w:rPr>
          <w:noProof/>
        </w:rPr>
        <w:tab/>
      </w:r>
      <w:r>
        <w:rPr>
          <w:noProof/>
        </w:rPr>
        <w:fldChar w:fldCharType="begin" w:fldLock="1"/>
      </w:r>
      <w:r>
        <w:rPr>
          <w:noProof/>
        </w:rPr>
        <w:instrText xml:space="preserve"> PAGEREF _Toc185513089 \h </w:instrText>
      </w:r>
      <w:r>
        <w:rPr>
          <w:noProof/>
        </w:rPr>
      </w:r>
      <w:r>
        <w:rPr>
          <w:noProof/>
        </w:rPr>
        <w:fldChar w:fldCharType="separate"/>
      </w:r>
      <w:r>
        <w:rPr>
          <w:noProof/>
        </w:rPr>
        <w:t>50</w:t>
      </w:r>
      <w:r>
        <w:rPr>
          <w:noProof/>
        </w:rPr>
        <w:fldChar w:fldCharType="end"/>
      </w:r>
    </w:p>
    <w:p w14:paraId="12AA1F9E" w14:textId="67D1C93C"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5.3</w:t>
      </w:r>
      <w:r>
        <w:rPr>
          <w:noProof/>
        </w:rPr>
        <w:t>.</w:t>
      </w:r>
      <w:r>
        <w:rPr>
          <w:noProof/>
          <w:lang w:eastAsia="zh-CN"/>
        </w:rPr>
        <w:t>3</w:t>
      </w:r>
      <w:r>
        <w:rPr>
          <w:rFonts w:asciiTheme="minorHAnsi" w:eastAsiaTheme="minorEastAsia" w:hAnsiTheme="minorHAnsi" w:cstheme="minorBidi"/>
          <w:noProof/>
          <w:kern w:val="2"/>
          <w:sz w:val="22"/>
          <w:szCs w:val="22"/>
          <w:lang w:eastAsia="ko-KR"/>
          <w14:ligatures w14:val="standardContextual"/>
        </w:rPr>
        <w:tab/>
      </w:r>
      <w:r>
        <w:rPr>
          <w:noProof/>
        </w:rPr>
        <w:t>Intermediate Spending Limit Report Request</w:t>
      </w:r>
      <w:r>
        <w:rPr>
          <w:noProof/>
        </w:rPr>
        <w:tab/>
      </w:r>
      <w:r>
        <w:rPr>
          <w:noProof/>
        </w:rPr>
        <w:fldChar w:fldCharType="begin" w:fldLock="1"/>
      </w:r>
      <w:r>
        <w:rPr>
          <w:noProof/>
        </w:rPr>
        <w:instrText xml:space="preserve"> PAGEREF _Toc185513090 \h </w:instrText>
      </w:r>
      <w:r>
        <w:rPr>
          <w:noProof/>
        </w:rPr>
      </w:r>
      <w:r>
        <w:rPr>
          <w:noProof/>
        </w:rPr>
        <w:fldChar w:fldCharType="separate"/>
      </w:r>
      <w:r>
        <w:rPr>
          <w:noProof/>
        </w:rPr>
        <w:t>51</w:t>
      </w:r>
      <w:r>
        <w:rPr>
          <w:noProof/>
        </w:rPr>
        <w:fldChar w:fldCharType="end"/>
      </w:r>
    </w:p>
    <w:p w14:paraId="238BA6C3" w14:textId="4939A252"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5.3</w:t>
      </w:r>
      <w:r>
        <w:rPr>
          <w:noProof/>
        </w:rPr>
        <w:t>.</w:t>
      </w:r>
      <w:r>
        <w:rPr>
          <w:noProof/>
          <w:lang w:eastAsia="zh-CN"/>
        </w:rPr>
        <w:t>4</w:t>
      </w:r>
      <w:r>
        <w:rPr>
          <w:rFonts w:asciiTheme="minorHAnsi" w:eastAsiaTheme="minorEastAsia" w:hAnsiTheme="minorHAnsi" w:cstheme="minorBidi"/>
          <w:noProof/>
          <w:kern w:val="2"/>
          <w:sz w:val="22"/>
          <w:szCs w:val="22"/>
          <w:lang w:eastAsia="ko-KR"/>
          <w14:ligatures w14:val="standardContextual"/>
        </w:rPr>
        <w:tab/>
      </w:r>
      <w:r>
        <w:rPr>
          <w:noProof/>
        </w:rPr>
        <w:t>Final Spending Limit Report Request</w:t>
      </w:r>
      <w:r>
        <w:rPr>
          <w:noProof/>
        </w:rPr>
        <w:tab/>
      </w:r>
      <w:r>
        <w:rPr>
          <w:noProof/>
        </w:rPr>
        <w:fldChar w:fldCharType="begin" w:fldLock="1"/>
      </w:r>
      <w:r>
        <w:rPr>
          <w:noProof/>
        </w:rPr>
        <w:instrText xml:space="preserve"> PAGEREF _Toc185513091 \h </w:instrText>
      </w:r>
      <w:r>
        <w:rPr>
          <w:noProof/>
        </w:rPr>
      </w:r>
      <w:r>
        <w:rPr>
          <w:noProof/>
        </w:rPr>
        <w:fldChar w:fldCharType="separate"/>
      </w:r>
      <w:r>
        <w:rPr>
          <w:noProof/>
        </w:rPr>
        <w:t>52</w:t>
      </w:r>
      <w:r>
        <w:rPr>
          <w:noProof/>
        </w:rPr>
        <w:fldChar w:fldCharType="end"/>
      </w:r>
    </w:p>
    <w:p w14:paraId="3F894511" w14:textId="2DE52373"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5.3</w:t>
      </w:r>
      <w:r>
        <w:rPr>
          <w:noProof/>
        </w:rPr>
        <w:t>.</w:t>
      </w:r>
      <w:r>
        <w:rPr>
          <w:noProof/>
          <w:lang w:eastAsia="zh-CN"/>
        </w:rPr>
        <w:t>5</w:t>
      </w:r>
      <w:r>
        <w:rPr>
          <w:rFonts w:asciiTheme="minorHAnsi" w:eastAsiaTheme="minorEastAsia" w:hAnsiTheme="minorHAnsi" w:cstheme="minorBidi"/>
          <w:noProof/>
          <w:kern w:val="2"/>
          <w:sz w:val="22"/>
          <w:szCs w:val="22"/>
          <w:lang w:eastAsia="ko-KR"/>
          <w14:ligatures w14:val="standardContextual"/>
        </w:rPr>
        <w:tab/>
      </w:r>
      <w:r>
        <w:rPr>
          <w:noProof/>
        </w:rPr>
        <w:t>Spending Limit Report</w:t>
      </w:r>
      <w:r>
        <w:rPr>
          <w:noProof/>
        </w:rPr>
        <w:tab/>
      </w:r>
      <w:r>
        <w:rPr>
          <w:noProof/>
        </w:rPr>
        <w:fldChar w:fldCharType="begin" w:fldLock="1"/>
      </w:r>
      <w:r>
        <w:rPr>
          <w:noProof/>
        </w:rPr>
        <w:instrText xml:space="preserve"> PAGEREF _Toc185513092 \h </w:instrText>
      </w:r>
      <w:r>
        <w:rPr>
          <w:noProof/>
        </w:rPr>
      </w:r>
      <w:r>
        <w:rPr>
          <w:noProof/>
        </w:rPr>
        <w:fldChar w:fldCharType="separate"/>
      </w:r>
      <w:r>
        <w:rPr>
          <w:noProof/>
        </w:rPr>
        <w:t>53</w:t>
      </w:r>
      <w:r>
        <w:rPr>
          <w:noProof/>
        </w:rPr>
        <w:fldChar w:fldCharType="end"/>
      </w:r>
    </w:p>
    <w:p w14:paraId="102B848B" w14:textId="26333CBC"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5.3</w:t>
      </w:r>
      <w:r>
        <w:rPr>
          <w:noProof/>
        </w:rPr>
        <w:t>.</w:t>
      </w:r>
      <w:r>
        <w:rPr>
          <w:noProof/>
          <w:lang w:eastAsia="zh-CN"/>
        </w:rPr>
        <w:t>6</w:t>
      </w:r>
      <w:r>
        <w:rPr>
          <w:rFonts w:asciiTheme="minorHAnsi" w:eastAsiaTheme="minorEastAsia" w:hAnsiTheme="minorHAnsi" w:cstheme="minorBidi"/>
          <w:noProof/>
          <w:kern w:val="2"/>
          <w:sz w:val="22"/>
          <w:szCs w:val="22"/>
          <w:lang w:eastAsia="ko-KR"/>
          <w14:ligatures w14:val="standardContextual"/>
        </w:rPr>
        <w:tab/>
      </w:r>
      <w:r>
        <w:rPr>
          <w:noProof/>
        </w:rPr>
        <w:t>Subscription termination request by CHF</w:t>
      </w:r>
      <w:r>
        <w:rPr>
          <w:noProof/>
        </w:rPr>
        <w:tab/>
      </w:r>
      <w:r>
        <w:rPr>
          <w:noProof/>
        </w:rPr>
        <w:fldChar w:fldCharType="begin" w:fldLock="1"/>
      </w:r>
      <w:r>
        <w:rPr>
          <w:noProof/>
        </w:rPr>
        <w:instrText xml:space="preserve"> PAGEREF _Toc185513093 \h </w:instrText>
      </w:r>
      <w:r>
        <w:rPr>
          <w:noProof/>
        </w:rPr>
      </w:r>
      <w:r>
        <w:rPr>
          <w:noProof/>
        </w:rPr>
        <w:fldChar w:fldCharType="separate"/>
      </w:r>
      <w:r>
        <w:rPr>
          <w:noProof/>
        </w:rPr>
        <w:t>53</w:t>
      </w:r>
      <w:r>
        <w:rPr>
          <w:noProof/>
        </w:rPr>
        <w:fldChar w:fldCharType="end"/>
      </w:r>
    </w:p>
    <w:p w14:paraId="70887EBE" w14:textId="7804BD5B" w:rsidR="00170745" w:rsidRDefault="00170745">
      <w:pPr>
        <w:pStyle w:val="TOC2"/>
        <w:rPr>
          <w:rFonts w:asciiTheme="minorHAnsi" w:eastAsiaTheme="minorEastAsia" w:hAnsiTheme="minorHAnsi" w:cstheme="minorBidi"/>
          <w:noProof/>
          <w:kern w:val="2"/>
          <w:sz w:val="22"/>
          <w:szCs w:val="22"/>
          <w:lang w:eastAsia="ko-KR"/>
          <w14:ligatures w14:val="standardContextual"/>
        </w:rPr>
      </w:pPr>
      <w:r>
        <w:rPr>
          <w:noProof/>
          <w:lang w:eastAsia="zh-CN"/>
        </w:rPr>
        <w:t>5.4</w:t>
      </w:r>
      <w:r>
        <w:rPr>
          <w:rFonts w:asciiTheme="minorHAnsi" w:eastAsiaTheme="minorEastAsia" w:hAnsiTheme="minorHAnsi" w:cstheme="minorBidi"/>
          <w:noProof/>
          <w:kern w:val="2"/>
          <w:sz w:val="22"/>
          <w:szCs w:val="22"/>
          <w:lang w:eastAsia="ko-KR"/>
          <w14:ligatures w14:val="standardContextual"/>
        </w:rPr>
        <w:tab/>
      </w:r>
      <w:r>
        <w:rPr>
          <w:noProof/>
          <w:lang w:eastAsia="zh-CN"/>
        </w:rPr>
        <w:t>Network Data Analytics Procedures</w:t>
      </w:r>
      <w:r>
        <w:rPr>
          <w:noProof/>
        </w:rPr>
        <w:tab/>
      </w:r>
      <w:r>
        <w:rPr>
          <w:noProof/>
        </w:rPr>
        <w:fldChar w:fldCharType="begin" w:fldLock="1"/>
      </w:r>
      <w:r>
        <w:rPr>
          <w:noProof/>
        </w:rPr>
        <w:instrText xml:space="preserve"> PAGEREF _Toc185513094 \h </w:instrText>
      </w:r>
      <w:r>
        <w:rPr>
          <w:noProof/>
        </w:rPr>
      </w:r>
      <w:r>
        <w:rPr>
          <w:noProof/>
        </w:rPr>
        <w:fldChar w:fldCharType="separate"/>
      </w:r>
      <w:r>
        <w:rPr>
          <w:noProof/>
        </w:rPr>
        <w:t>54</w:t>
      </w:r>
      <w:r>
        <w:rPr>
          <w:noProof/>
        </w:rPr>
        <w:fldChar w:fldCharType="end"/>
      </w:r>
    </w:p>
    <w:p w14:paraId="3F732C58" w14:textId="452ACB60"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rPr>
        <w:t>5.4.1</w:t>
      </w:r>
      <w:r>
        <w:rPr>
          <w:rFonts w:asciiTheme="minorHAnsi" w:eastAsiaTheme="minorEastAsia" w:hAnsiTheme="minorHAnsi" w:cstheme="minorBidi"/>
          <w:noProof/>
          <w:kern w:val="2"/>
          <w:sz w:val="22"/>
          <w:szCs w:val="22"/>
          <w:lang w:eastAsia="ko-KR"/>
          <w14:ligatures w14:val="standardContextual"/>
        </w:rPr>
        <w:tab/>
      </w:r>
      <w:r>
        <w:rPr>
          <w:noProof/>
        </w:rPr>
        <w:t>General</w:t>
      </w:r>
      <w:r>
        <w:rPr>
          <w:noProof/>
        </w:rPr>
        <w:tab/>
      </w:r>
      <w:r>
        <w:rPr>
          <w:noProof/>
        </w:rPr>
        <w:fldChar w:fldCharType="begin" w:fldLock="1"/>
      </w:r>
      <w:r>
        <w:rPr>
          <w:noProof/>
        </w:rPr>
        <w:instrText xml:space="preserve"> PAGEREF _Toc185513095 \h </w:instrText>
      </w:r>
      <w:r>
        <w:rPr>
          <w:noProof/>
        </w:rPr>
      </w:r>
      <w:r>
        <w:rPr>
          <w:noProof/>
        </w:rPr>
        <w:fldChar w:fldCharType="separate"/>
      </w:r>
      <w:r>
        <w:rPr>
          <w:noProof/>
        </w:rPr>
        <w:t>54</w:t>
      </w:r>
      <w:r>
        <w:rPr>
          <w:noProof/>
        </w:rPr>
        <w:fldChar w:fldCharType="end"/>
      </w:r>
    </w:p>
    <w:p w14:paraId="40790668" w14:textId="139A20AF"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rPr>
        <w:t>5.4.2</w:t>
      </w:r>
      <w:r>
        <w:rPr>
          <w:rFonts w:asciiTheme="minorHAnsi" w:eastAsiaTheme="minorEastAsia" w:hAnsiTheme="minorHAnsi" w:cstheme="minorBidi"/>
          <w:noProof/>
          <w:kern w:val="2"/>
          <w:sz w:val="22"/>
          <w:szCs w:val="22"/>
          <w:lang w:eastAsia="ko-KR"/>
          <w14:ligatures w14:val="standardContextual"/>
        </w:rPr>
        <w:tab/>
      </w:r>
      <w:r>
        <w:rPr>
          <w:noProof/>
        </w:rPr>
        <w:t>NWDAF Discovery and Selection by the PCF</w:t>
      </w:r>
      <w:r>
        <w:rPr>
          <w:noProof/>
        </w:rPr>
        <w:tab/>
      </w:r>
      <w:r>
        <w:rPr>
          <w:noProof/>
        </w:rPr>
        <w:fldChar w:fldCharType="begin" w:fldLock="1"/>
      </w:r>
      <w:r>
        <w:rPr>
          <w:noProof/>
        </w:rPr>
        <w:instrText xml:space="preserve"> PAGEREF _Toc185513096 \h </w:instrText>
      </w:r>
      <w:r>
        <w:rPr>
          <w:noProof/>
        </w:rPr>
      </w:r>
      <w:r>
        <w:rPr>
          <w:noProof/>
        </w:rPr>
        <w:fldChar w:fldCharType="separate"/>
      </w:r>
      <w:r>
        <w:rPr>
          <w:noProof/>
        </w:rPr>
        <w:t>54</w:t>
      </w:r>
      <w:r>
        <w:rPr>
          <w:noProof/>
        </w:rPr>
        <w:fldChar w:fldCharType="end"/>
      </w:r>
    </w:p>
    <w:p w14:paraId="7DF7A6D5" w14:textId="584ABEA9"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rPr>
        <w:t>5.4.3</w:t>
      </w:r>
      <w:r>
        <w:rPr>
          <w:rFonts w:asciiTheme="minorHAnsi" w:eastAsiaTheme="minorEastAsia" w:hAnsiTheme="minorHAnsi" w:cstheme="minorBidi"/>
          <w:noProof/>
          <w:kern w:val="2"/>
          <w:sz w:val="22"/>
          <w:szCs w:val="22"/>
          <w:lang w:eastAsia="ko-KR"/>
          <w14:ligatures w14:val="standardContextual"/>
        </w:rPr>
        <w:tab/>
      </w:r>
      <w:r>
        <w:rPr>
          <w:noProof/>
        </w:rPr>
        <w:t>Policy decisions based on Network Analytics</w:t>
      </w:r>
      <w:r>
        <w:rPr>
          <w:noProof/>
        </w:rPr>
        <w:tab/>
      </w:r>
      <w:r>
        <w:rPr>
          <w:noProof/>
        </w:rPr>
        <w:fldChar w:fldCharType="begin" w:fldLock="1"/>
      </w:r>
      <w:r>
        <w:rPr>
          <w:noProof/>
        </w:rPr>
        <w:instrText xml:space="preserve"> PAGEREF _Toc185513097 \h </w:instrText>
      </w:r>
      <w:r>
        <w:rPr>
          <w:noProof/>
        </w:rPr>
      </w:r>
      <w:r>
        <w:rPr>
          <w:noProof/>
        </w:rPr>
        <w:fldChar w:fldCharType="separate"/>
      </w:r>
      <w:r>
        <w:rPr>
          <w:noProof/>
        </w:rPr>
        <w:t>54</w:t>
      </w:r>
      <w:r>
        <w:rPr>
          <w:noProof/>
        </w:rPr>
        <w:fldChar w:fldCharType="end"/>
      </w:r>
    </w:p>
    <w:p w14:paraId="20C83E87" w14:textId="0D2035D7" w:rsidR="00170745" w:rsidRDefault="00170745">
      <w:pPr>
        <w:pStyle w:val="TOC2"/>
        <w:rPr>
          <w:rFonts w:asciiTheme="minorHAnsi" w:eastAsiaTheme="minorEastAsia" w:hAnsiTheme="minorHAnsi" w:cstheme="minorBidi"/>
          <w:noProof/>
          <w:kern w:val="2"/>
          <w:sz w:val="22"/>
          <w:szCs w:val="22"/>
          <w:lang w:eastAsia="ko-KR"/>
          <w14:ligatures w14:val="standardContextual"/>
        </w:rPr>
      </w:pPr>
      <w:r>
        <w:rPr>
          <w:noProof/>
          <w:lang w:eastAsia="zh-CN"/>
        </w:rPr>
        <w:t>5.5</w:t>
      </w:r>
      <w:r>
        <w:rPr>
          <w:rFonts w:asciiTheme="minorHAnsi" w:eastAsiaTheme="minorEastAsia" w:hAnsiTheme="minorHAnsi" w:cstheme="minorBidi"/>
          <w:noProof/>
          <w:kern w:val="2"/>
          <w:sz w:val="22"/>
          <w:szCs w:val="22"/>
          <w:lang w:eastAsia="ko-KR"/>
          <w14:ligatures w14:val="standardContextual"/>
        </w:rPr>
        <w:tab/>
      </w:r>
      <w:r>
        <w:rPr>
          <w:noProof/>
          <w:lang w:eastAsia="zh-CN"/>
        </w:rPr>
        <w:t xml:space="preserve">Service Capability Exposure </w:t>
      </w:r>
      <w:r>
        <w:rPr>
          <w:noProof/>
        </w:rPr>
        <w:t>Procedures</w:t>
      </w:r>
      <w:r>
        <w:rPr>
          <w:noProof/>
        </w:rPr>
        <w:tab/>
      </w:r>
      <w:r>
        <w:rPr>
          <w:noProof/>
        </w:rPr>
        <w:fldChar w:fldCharType="begin" w:fldLock="1"/>
      </w:r>
      <w:r>
        <w:rPr>
          <w:noProof/>
        </w:rPr>
        <w:instrText xml:space="preserve"> PAGEREF _Toc185513098 \h </w:instrText>
      </w:r>
      <w:r>
        <w:rPr>
          <w:noProof/>
        </w:rPr>
      </w:r>
      <w:r>
        <w:rPr>
          <w:noProof/>
        </w:rPr>
        <w:fldChar w:fldCharType="separate"/>
      </w:r>
      <w:r>
        <w:rPr>
          <w:noProof/>
        </w:rPr>
        <w:t>57</w:t>
      </w:r>
      <w:r>
        <w:rPr>
          <w:noProof/>
        </w:rPr>
        <w:fldChar w:fldCharType="end"/>
      </w:r>
    </w:p>
    <w:p w14:paraId="3D139257" w14:textId="1F409009"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5.5.1</w:t>
      </w:r>
      <w:r>
        <w:rPr>
          <w:rFonts w:asciiTheme="minorHAnsi" w:eastAsiaTheme="minorEastAsia" w:hAnsiTheme="minorHAnsi" w:cstheme="minorBidi"/>
          <w:noProof/>
          <w:kern w:val="2"/>
          <w:sz w:val="22"/>
          <w:szCs w:val="22"/>
          <w:lang w:eastAsia="ko-KR"/>
          <w14:ligatures w14:val="standardContextual"/>
        </w:rPr>
        <w:tab/>
      </w:r>
      <w:r>
        <w:rPr>
          <w:noProof/>
          <w:lang w:eastAsia="zh-CN"/>
        </w:rPr>
        <w:t>General</w:t>
      </w:r>
      <w:r>
        <w:rPr>
          <w:noProof/>
        </w:rPr>
        <w:tab/>
      </w:r>
      <w:r>
        <w:rPr>
          <w:noProof/>
        </w:rPr>
        <w:fldChar w:fldCharType="begin" w:fldLock="1"/>
      </w:r>
      <w:r>
        <w:rPr>
          <w:noProof/>
        </w:rPr>
        <w:instrText xml:space="preserve"> PAGEREF _Toc185513099 \h </w:instrText>
      </w:r>
      <w:r>
        <w:rPr>
          <w:noProof/>
        </w:rPr>
      </w:r>
      <w:r>
        <w:rPr>
          <w:noProof/>
        </w:rPr>
        <w:fldChar w:fldCharType="separate"/>
      </w:r>
      <w:r>
        <w:rPr>
          <w:noProof/>
        </w:rPr>
        <w:t>57</w:t>
      </w:r>
      <w:r>
        <w:rPr>
          <w:noProof/>
        </w:rPr>
        <w:fldChar w:fldCharType="end"/>
      </w:r>
    </w:p>
    <w:p w14:paraId="32E1F085" w14:textId="3FD912A9"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5.5.2</w:t>
      </w:r>
      <w:r>
        <w:rPr>
          <w:rFonts w:asciiTheme="minorHAnsi" w:eastAsiaTheme="minorEastAsia" w:hAnsiTheme="minorHAnsi" w:cstheme="minorBidi"/>
          <w:noProof/>
          <w:kern w:val="2"/>
          <w:sz w:val="22"/>
          <w:szCs w:val="22"/>
          <w:lang w:eastAsia="ko-KR"/>
          <w14:ligatures w14:val="standardContextual"/>
        </w:rPr>
        <w:tab/>
      </w:r>
      <w:r>
        <w:rPr>
          <w:noProof/>
          <w:lang w:eastAsia="zh-CN"/>
        </w:rPr>
        <w:t>Management of Packet Flow Descriptions</w:t>
      </w:r>
      <w:r>
        <w:rPr>
          <w:noProof/>
        </w:rPr>
        <w:tab/>
      </w:r>
      <w:r>
        <w:rPr>
          <w:noProof/>
        </w:rPr>
        <w:fldChar w:fldCharType="begin" w:fldLock="1"/>
      </w:r>
      <w:r>
        <w:rPr>
          <w:noProof/>
        </w:rPr>
        <w:instrText xml:space="preserve"> PAGEREF _Toc185513100 \h </w:instrText>
      </w:r>
      <w:r>
        <w:rPr>
          <w:noProof/>
        </w:rPr>
      </w:r>
      <w:r>
        <w:rPr>
          <w:noProof/>
        </w:rPr>
        <w:fldChar w:fldCharType="separate"/>
      </w:r>
      <w:r>
        <w:rPr>
          <w:noProof/>
        </w:rPr>
        <w:t>58</w:t>
      </w:r>
      <w:r>
        <w:rPr>
          <w:noProof/>
        </w:rPr>
        <w:fldChar w:fldCharType="end"/>
      </w:r>
    </w:p>
    <w:p w14:paraId="20D4DAC9" w14:textId="2A897DFF" w:rsidR="00170745" w:rsidRDefault="00170745">
      <w:pPr>
        <w:pStyle w:val="TOC4"/>
        <w:rPr>
          <w:rFonts w:asciiTheme="minorHAnsi" w:eastAsiaTheme="minorEastAsia" w:hAnsiTheme="minorHAnsi" w:cstheme="minorBidi"/>
          <w:noProof/>
          <w:kern w:val="2"/>
          <w:sz w:val="22"/>
          <w:szCs w:val="22"/>
          <w:lang w:eastAsia="ko-KR"/>
          <w14:ligatures w14:val="standardContextual"/>
        </w:rPr>
      </w:pPr>
      <w:r>
        <w:rPr>
          <w:noProof/>
          <w:lang w:eastAsia="zh-CN"/>
        </w:rPr>
        <w:t>5.5.2.1</w:t>
      </w:r>
      <w:r>
        <w:rPr>
          <w:rFonts w:asciiTheme="minorHAnsi" w:eastAsiaTheme="minorEastAsia" w:hAnsiTheme="minorHAnsi" w:cstheme="minorBidi"/>
          <w:noProof/>
          <w:kern w:val="2"/>
          <w:sz w:val="22"/>
          <w:szCs w:val="22"/>
          <w:lang w:eastAsia="ko-KR"/>
          <w14:ligatures w14:val="standardContextual"/>
        </w:rPr>
        <w:tab/>
      </w:r>
      <w:r>
        <w:rPr>
          <w:noProof/>
          <w:lang w:eastAsia="zh-CN"/>
        </w:rPr>
        <w:t>AF-initiated PFD management procedure</w:t>
      </w:r>
      <w:r>
        <w:rPr>
          <w:noProof/>
        </w:rPr>
        <w:tab/>
      </w:r>
      <w:r>
        <w:rPr>
          <w:noProof/>
        </w:rPr>
        <w:fldChar w:fldCharType="begin" w:fldLock="1"/>
      </w:r>
      <w:r>
        <w:rPr>
          <w:noProof/>
        </w:rPr>
        <w:instrText xml:space="preserve"> PAGEREF _Toc185513101 \h </w:instrText>
      </w:r>
      <w:r>
        <w:rPr>
          <w:noProof/>
        </w:rPr>
      </w:r>
      <w:r>
        <w:rPr>
          <w:noProof/>
        </w:rPr>
        <w:fldChar w:fldCharType="separate"/>
      </w:r>
      <w:r>
        <w:rPr>
          <w:noProof/>
        </w:rPr>
        <w:t>58</w:t>
      </w:r>
      <w:r>
        <w:rPr>
          <w:noProof/>
        </w:rPr>
        <w:fldChar w:fldCharType="end"/>
      </w:r>
    </w:p>
    <w:p w14:paraId="20DA1AE7" w14:textId="2D8A619E" w:rsidR="00170745" w:rsidRDefault="00170745">
      <w:pPr>
        <w:pStyle w:val="TOC4"/>
        <w:rPr>
          <w:rFonts w:asciiTheme="minorHAnsi" w:eastAsiaTheme="minorEastAsia" w:hAnsiTheme="minorHAnsi" w:cstheme="minorBidi"/>
          <w:noProof/>
          <w:kern w:val="2"/>
          <w:sz w:val="22"/>
          <w:szCs w:val="22"/>
          <w:lang w:eastAsia="ko-KR"/>
          <w14:ligatures w14:val="standardContextual"/>
        </w:rPr>
      </w:pPr>
      <w:r>
        <w:rPr>
          <w:noProof/>
          <w:lang w:eastAsia="zh-CN"/>
        </w:rPr>
        <w:t>5.5.2.1A</w:t>
      </w:r>
      <w:r>
        <w:rPr>
          <w:rFonts w:asciiTheme="minorHAnsi" w:eastAsiaTheme="minorEastAsia" w:hAnsiTheme="minorHAnsi" w:cstheme="minorBidi"/>
          <w:noProof/>
          <w:kern w:val="2"/>
          <w:sz w:val="22"/>
          <w:szCs w:val="22"/>
          <w:lang w:eastAsia="ko-KR"/>
          <w14:ligatures w14:val="standardContextual"/>
        </w:rPr>
        <w:tab/>
      </w:r>
      <w:r>
        <w:rPr>
          <w:noProof/>
          <w:lang w:eastAsia="zh-CN"/>
        </w:rPr>
        <w:t>PFD management based on NWDAF analytics</w:t>
      </w:r>
      <w:r>
        <w:rPr>
          <w:noProof/>
        </w:rPr>
        <w:tab/>
      </w:r>
      <w:r>
        <w:rPr>
          <w:noProof/>
        </w:rPr>
        <w:fldChar w:fldCharType="begin" w:fldLock="1"/>
      </w:r>
      <w:r>
        <w:rPr>
          <w:noProof/>
        </w:rPr>
        <w:instrText xml:space="preserve"> PAGEREF _Toc185513102 \h </w:instrText>
      </w:r>
      <w:r>
        <w:rPr>
          <w:noProof/>
        </w:rPr>
      </w:r>
      <w:r>
        <w:rPr>
          <w:noProof/>
        </w:rPr>
        <w:fldChar w:fldCharType="separate"/>
      </w:r>
      <w:r>
        <w:rPr>
          <w:noProof/>
        </w:rPr>
        <w:t>59</w:t>
      </w:r>
      <w:r>
        <w:rPr>
          <w:noProof/>
        </w:rPr>
        <w:fldChar w:fldCharType="end"/>
      </w:r>
    </w:p>
    <w:p w14:paraId="6A46C723" w14:textId="4EF7F56F" w:rsidR="00170745" w:rsidRDefault="00170745">
      <w:pPr>
        <w:pStyle w:val="TOC4"/>
        <w:rPr>
          <w:rFonts w:asciiTheme="minorHAnsi" w:eastAsiaTheme="minorEastAsia" w:hAnsiTheme="minorHAnsi" w:cstheme="minorBidi"/>
          <w:noProof/>
          <w:kern w:val="2"/>
          <w:sz w:val="22"/>
          <w:szCs w:val="22"/>
          <w:lang w:eastAsia="ko-KR"/>
          <w14:ligatures w14:val="standardContextual"/>
        </w:rPr>
      </w:pPr>
      <w:r>
        <w:rPr>
          <w:noProof/>
          <w:lang w:eastAsia="zh-CN"/>
        </w:rPr>
        <w:t>5.5.2.2</w:t>
      </w:r>
      <w:r>
        <w:rPr>
          <w:rFonts w:asciiTheme="minorHAnsi" w:eastAsiaTheme="minorEastAsia" w:hAnsiTheme="minorHAnsi" w:cstheme="minorBidi"/>
          <w:noProof/>
          <w:kern w:val="2"/>
          <w:sz w:val="22"/>
          <w:szCs w:val="22"/>
          <w:lang w:eastAsia="ko-KR"/>
          <w14:ligatures w14:val="standardContextual"/>
        </w:rPr>
        <w:tab/>
      </w:r>
      <w:r>
        <w:rPr>
          <w:noProof/>
          <w:lang w:eastAsia="zh-CN"/>
        </w:rPr>
        <w:t>PFD management towards SMF</w:t>
      </w:r>
      <w:r>
        <w:rPr>
          <w:noProof/>
        </w:rPr>
        <w:tab/>
      </w:r>
      <w:r>
        <w:rPr>
          <w:noProof/>
        </w:rPr>
        <w:fldChar w:fldCharType="begin" w:fldLock="1"/>
      </w:r>
      <w:r>
        <w:rPr>
          <w:noProof/>
        </w:rPr>
        <w:instrText xml:space="preserve"> PAGEREF _Toc185513103 \h </w:instrText>
      </w:r>
      <w:r>
        <w:rPr>
          <w:noProof/>
        </w:rPr>
      </w:r>
      <w:r>
        <w:rPr>
          <w:noProof/>
        </w:rPr>
        <w:fldChar w:fldCharType="separate"/>
      </w:r>
      <w:r>
        <w:rPr>
          <w:noProof/>
        </w:rPr>
        <w:t>60</w:t>
      </w:r>
      <w:r>
        <w:rPr>
          <w:noProof/>
        </w:rPr>
        <w:fldChar w:fldCharType="end"/>
      </w:r>
    </w:p>
    <w:p w14:paraId="385284E6" w14:textId="2658C22D" w:rsidR="00170745" w:rsidRDefault="00170745">
      <w:pPr>
        <w:pStyle w:val="TOC5"/>
        <w:rPr>
          <w:rFonts w:asciiTheme="minorHAnsi" w:eastAsiaTheme="minorEastAsia" w:hAnsiTheme="minorHAnsi" w:cstheme="minorBidi"/>
          <w:noProof/>
          <w:kern w:val="2"/>
          <w:sz w:val="22"/>
          <w:szCs w:val="22"/>
          <w:lang w:eastAsia="ko-KR"/>
          <w14:ligatures w14:val="standardContextual"/>
        </w:rPr>
      </w:pPr>
      <w:r>
        <w:rPr>
          <w:noProof/>
          <w:lang w:eastAsia="zh-CN"/>
        </w:rPr>
        <w:t>5.5.2.2.1</w:t>
      </w:r>
      <w:r>
        <w:rPr>
          <w:rFonts w:asciiTheme="minorHAnsi" w:eastAsiaTheme="minorEastAsia" w:hAnsiTheme="minorHAnsi" w:cstheme="minorBidi"/>
          <w:noProof/>
          <w:kern w:val="2"/>
          <w:sz w:val="22"/>
          <w:szCs w:val="22"/>
          <w:lang w:eastAsia="ko-KR"/>
          <w14:ligatures w14:val="standardContextual"/>
        </w:rPr>
        <w:tab/>
      </w:r>
      <w:r>
        <w:rPr>
          <w:noProof/>
          <w:lang w:eastAsia="zh-CN"/>
        </w:rPr>
        <w:t>PFD retrieval</w:t>
      </w:r>
      <w:r>
        <w:rPr>
          <w:noProof/>
        </w:rPr>
        <w:tab/>
      </w:r>
      <w:r>
        <w:rPr>
          <w:noProof/>
        </w:rPr>
        <w:fldChar w:fldCharType="begin" w:fldLock="1"/>
      </w:r>
      <w:r>
        <w:rPr>
          <w:noProof/>
        </w:rPr>
        <w:instrText xml:space="preserve"> PAGEREF _Toc185513104 \h </w:instrText>
      </w:r>
      <w:r>
        <w:rPr>
          <w:noProof/>
        </w:rPr>
      </w:r>
      <w:r>
        <w:rPr>
          <w:noProof/>
        </w:rPr>
        <w:fldChar w:fldCharType="separate"/>
      </w:r>
      <w:r>
        <w:rPr>
          <w:noProof/>
        </w:rPr>
        <w:t>60</w:t>
      </w:r>
      <w:r>
        <w:rPr>
          <w:noProof/>
        </w:rPr>
        <w:fldChar w:fldCharType="end"/>
      </w:r>
    </w:p>
    <w:p w14:paraId="50C136B5" w14:textId="25217210" w:rsidR="00170745" w:rsidRDefault="00170745">
      <w:pPr>
        <w:pStyle w:val="TOC5"/>
        <w:rPr>
          <w:rFonts w:asciiTheme="minorHAnsi" w:eastAsiaTheme="minorEastAsia" w:hAnsiTheme="minorHAnsi" w:cstheme="minorBidi"/>
          <w:noProof/>
          <w:kern w:val="2"/>
          <w:sz w:val="22"/>
          <w:szCs w:val="22"/>
          <w:lang w:eastAsia="ko-KR"/>
          <w14:ligatures w14:val="standardContextual"/>
        </w:rPr>
      </w:pPr>
      <w:r>
        <w:rPr>
          <w:noProof/>
          <w:lang w:eastAsia="zh-CN"/>
        </w:rPr>
        <w:t>5.5.2.2.2</w:t>
      </w:r>
      <w:r>
        <w:rPr>
          <w:rFonts w:asciiTheme="minorHAnsi" w:eastAsiaTheme="minorEastAsia" w:hAnsiTheme="minorHAnsi" w:cstheme="minorBidi"/>
          <w:noProof/>
          <w:kern w:val="2"/>
          <w:sz w:val="22"/>
          <w:szCs w:val="22"/>
          <w:lang w:eastAsia="ko-KR"/>
          <w14:ligatures w14:val="standardContextual"/>
        </w:rPr>
        <w:tab/>
      </w:r>
      <w:r>
        <w:rPr>
          <w:noProof/>
          <w:lang w:eastAsia="zh-CN"/>
        </w:rPr>
        <w:t>PFD management</w:t>
      </w:r>
      <w:r>
        <w:rPr>
          <w:noProof/>
        </w:rPr>
        <w:tab/>
      </w:r>
      <w:r>
        <w:rPr>
          <w:noProof/>
        </w:rPr>
        <w:fldChar w:fldCharType="begin" w:fldLock="1"/>
      </w:r>
      <w:r>
        <w:rPr>
          <w:noProof/>
        </w:rPr>
        <w:instrText xml:space="preserve"> PAGEREF _Toc185513105 \h </w:instrText>
      </w:r>
      <w:r>
        <w:rPr>
          <w:noProof/>
        </w:rPr>
      </w:r>
      <w:r>
        <w:rPr>
          <w:noProof/>
        </w:rPr>
        <w:fldChar w:fldCharType="separate"/>
      </w:r>
      <w:r>
        <w:rPr>
          <w:noProof/>
        </w:rPr>
        <w:t>61</w:t>
      </w:r>
      <w:r>
        <w:rPr>
          <w:noProof/>
        </w:rPr>
        <w:fldChar w:fldCharType="end"/>
      </w:r>
    </w:p>
    <w:p w14:paraId="1F5C9EB7" w14:textId="6508F282"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rPr>
        <w:t>5.</w:t>
      </w:r>
      <w:r>
        <w:rPr>
          <w:noProof/>
          <w:lang w:eastAsia="zh-CN"/>
        </w:rPr>
        <w:t>5.3</w:t>
      </w:r>
      <w:r>
        <w:rPr>
          <w:rFonts w:asciiTheme="minorHAnsi" w:eastAsiaTheme="minorEastAsia" w:hAnsiTheme="minorHAnsi" w:cstheme="minorBidi"/>
          <w:noProof/>
          <w:kern w:val="2"/>
          <w:sz w:val="22"/>
          <w:szCs w:val="22"/>
          <w:lang w:eastAsia="ko-KR"/>
          <w14:ligatures w14:val="standardContextual"/>
        </w:rPr>
        <w:tab/>
      </w:r>
      <w:r>
        <w:rPr>
          <w:noProof/>
          <w:lang w:eastAsia="zh-CN"/>
        </w:rPr>
        <w:t>Traffic</w:t>
      </w:r>
      <w:r>
        <w:rPr>
          <w:noProof/>
        </w:rPr>
        <w:t xml:space="preserve"> influence procedures</w:t>
      </w:r>
      <w:r>
        <w:rPr>
          <w:noProof/>
        </w:rPr>
        <w:tab/>
      </w:r>
      <w:r>
        <w:rPr>
          <w:noProof/>
        </w:rPr>
        <w:fldChar w:fldCharType="begin" w:fldLock="1"/>
      </w:r>
      <w:r>
        <w:rPr>
          <w:noProof/>
        </w:rPr>
        <w:instrText xml:space="preserve"> PAGEREF _Toc185513106 \h </w:instrText>
      </w:r>
      <w:r>
        <w:rPr>
          <w:noProof/>
        </w:rPr>
      </w:r>
      <w:r>
        <w:rPr>
          <w:noProof/>
        </w:rPr>
        <w:fldChar w:fldCharType="separate"/>
      </w:r>
      <w:r>
        <w:rPr>
          <w:noProof/>
        </w:rPr>
        <w:t>62</w:t>
      </w:r>
      <w:r>
        <w:rPr>
          <w:noProof/>
        </w:rPr>
        <w:fldChar w:fldCharType="end"/>
      </w:r>
    </w:p>
    <w:p w14:paraId="3F41879B" w14:textId="2611E9D6" w:rsidR="00170745" w:rsidRDefault="00170745">
      <w:pPr>
        <w:pStyle w:val="TOC4"/>
        <w:rPr>
          <w:rFonts w:asciiTheme="minorHAnsi" w:eastAsiaTheme="minorEastAsia" w:hAnsiTheme="minorHAnsi" w:cstheme="minorBidi"/>
          <w:noProof/>
          <w:kern w:val="2"/>
          <w:sz w:val="22"/>
          <w:szCs w:val="22"/>
          <w:lang w:eastAsia="ko-KR"/>
          <w14:ligatures w14:val="standardContextual"/>
        </w:rPr>
      </w:pPr>
      <w:r>
        <w:rPr>
          <w:noProof/>
          <w:lang w:eastAsia="zh-CN"/>
        </w:rPr>
        <w:lastRenderedPageBreak/>
        <w:t>5.5.3.1</w:t>
      </w:r>
      <w:r>
        <w:rPr>
          <w:rFonts w:asciiTheme="minorHAnsi" w:eastAsiaTheme="minorEastAsia" w:hAnsiTheme="minorHAnsi" w:cstheme="minorBidi"/>
          <w:noProof/>
          <w:kern w:val="2"/>
          <w:sz w:val="22"/>
          <w:szCs w:val="22"/>
          <w:lang w:eastAsia="ko-KR"/>
          <w14:ligatures w14:val="standardContextual"/>
        </w:rPr>
        <w:tab/>
      </w:r>
      <w:r>
        <w:rPr>
          <w:noProof/>
          <w:lang w:eastAsia="zh-CN"/>
        </w:rPr>
        <w:t>General</w:t>
      </w:r>
      <w:r>
        <w:rPr>
          <w:noProof/>
        </w:rPr>
        <w:tab/>
      </w:r>
      <w:r>
        <w:rPr>
          <w:noProof/>
        </w:rPr>
        <w:fldChar w:fldCharType="begin" w:fldLock="1"/>
      </w:r>
      <w:r>
        <w:rPr>
          <w:noProof/>
        </w:rPr>
        <w:instrText xml:space="preserve"> PAGEREF _Toc185513107 \h </w:instrText>
      </w:r>
      <w:r>
        <w:rPr>
          <w:noProof/>
        </w:rPr>
      </w:r>
      <w:r>
        <w:rPr>
          <w:noProof/>
        </w:rPr>
        <w:fldChar w:fldCharType="separate"/>
      </w:r>
      <w:r>
        <w:rPr>
          <w:noProof/>
        </w:rPr>
        <w:t>62</w:t>
      </w:r>
      <w:r>
        <w:rPr>
          <w:noProof/>
        </w:rPr>
        <w:fldChar w:fldCharType="end"/>
      </w:r>
    </w:p>
    <w:p w14:paraId="4FFC16D4" w14:textId="15C3A7DC" w:rsidR="00170745" w:rsidRDefault="00170745">
      <w:pPr>
        <w:pStyle w:val="TOC4"/>
        <w:rPr>
          <w:rFonts w:asciiTheme="minorHAnsi" w:eastAsiaTheme="minorEastAsia" w:hAnsiTheme="minorHAnsi" w:cstheme="minorBidi"/>
          <w:noProof/>
          <w:kern w:val="2"/>
          <w:sz w:val="22"/>
          <w:szCs w:val="22"/>
          <w:lang w:eastAsia="ko-KR"/>
          <w14:ligatures w14:val="standardContextual"/>
        </w:rPr>
      </w:pPr>
      <w:r>
        <w:rPr>
          <w:noProof/>
        </w:rPr>
        <w:t>5.5.3.</w:t>
      </w:r>
      <w:r>
        <w:rPr>
          <w:noProof/>
          <w:lang w:eastAsia="zh-CN"/>
        </w:rPr>
        <w:t>2</w:t>
      </w:r>
      <w:r>
        <w:rPr>
          <w:rFonts w:asciiTheme="minorHAnsi" w:eastAsiaTheme="minorEastAsia" w:hAnsiTheme="minorHAnsi" w:cstheme="minorBidi"/>
          <w:noProof/>
          <w:kern w:val="2"/>
          <w:sz w:val="22"/>
          <w:szCs w:val="22"/>
          <w:lang w:eastAsia="ko-KR"/>
          <w14:ligatures w14:val="standardContextual"/>
        </w:rPr>
        <w:tab/>
      </w:r>
      <w:r>
        <w:rPr>
          <w:noProof/>
        </w:rPr>
        <w:t>AF requests targeting an individual UE address</w:t>
      </w:r>
      <w:r>
        <w:rPr>
          <w:noProof/>
        </w:rPr>
        <w:tab/>
      </w:r>
      <w:r>
        <w:rPr>
          <w:noProof/>
        </w:rPr>
        <w:fldChar w:fldCharType="begin" w:fldLock="1"/>
      </w:r>
      <w:r>
        <w:rPr>
          <w:noProof/>
        </w:rPr>
        <w:instrText xml:space="preserve"> PAGEREF _Toc185513108 \h </w:instrText>
      </w:r>
      <w:r>
        <w:rPr>
          <w:noProof/>
        </w:rPr>
      </w:r>
      <w:r>
        <w:rPr>
          <w:noProof/>
        </w:rPr>
        <w:fldChar w:fldCharType="separate"/>
      </w:r>
      <w:r>
        <w:rPr>
          <w:noProof/>
        </w:rPr>
        <w:t>64</w:t>
      </w:r>
      <w:r>
        <w:rPr>
          <w:noProof/>
        </w:rPr>
        <w:fldChar w:fldCharType="end"/>
      </w:r>
    </w:p>
    <w:p w14:paraId="1504B4D6" w14:textId="7C970CE8" w:rsidR="00170745" w:rsidRDefault="00170745">
      <w:pPr>
        <w:pStyle w:val="TOC4"/>
        <w:rPr>
          <w:rFonts w:asciiTheme="minorHAnsi" w:eastAsiaTheme="minorEastAsia" w:hAnsiTheme="minorHAnsi" w:cstheme="minorBidi"/>
          <w:noProof/>
          <w:kern w:val="2"/>
          <w:sz w:val="22"/>
          <w:szCs w:val="22"/>
          <w:lang w:eastAsia="ko-KR"/>
          <w14:ligatures w14:val="standardContextual"/>
        </w:rPr>
      </w:pPr>
      <w:r>
        <w:rPr>
          <w:noProof/>
        </w:rPr>
        <w:t>5.5.3.3</w:t>
      </w:r>
      <w:r>
        <w:rPr>
          <w:rFonts w:asciiTheme="minorHAnsi" w:eastAsiaTheme="minorEastAsia" w:hAnsiTheme="minorHAnsi" w:cstheme="minorBidi"/>
          <w:noProof/>
          <w:kern w:val="2"/>
          <w:sz w:val="22"/>
          <w:szCs w:val="22"/>
          <w:lang w:eastAsia="ko-KR"/>
          <w14:ligatures w14:val="standardContextual"/>
        </w:rPr>
        <w:tab/>
      </w:r>
      <w:r>
        <w:rPr>
          <w:noProof/>
        </w:rPr>
        <w:t>AF requests targeting PDU Sessions not identified by an UE address</w:t>
      </w:r>
      <w:r>
        <w:rPr>
          <w:noProof/>
        </w:rPr>
        <w:tab/>
      </w:r>
      <w:r>
        <w:rPr>
          <w:noProof/>
        </w:rPr>
        <w:fldChar w:fldCharType="begin" w:fldLock="1"/>
      </w:r>
      <w:r>
        <w:rPr>
          <w:noProof/>
        </w:rPr>
        <w:instrText xml:space="preserve"> PAGEREF _Toc185513109 \h </w:instrText>
      </w:r>
      <w:r>
        <w:rPr>
          <w:noProof/>
        </w:rPr>
      </w:r>
      <w:r>
        <w:rPr>
          <w:noProof/>
        </w:rPr>
        <w:fldChar w:fldCharType="separate"/>
      </w:r>
      <w:r>
        <w:rPr>
          <w:noProof/>
        </w:rPr>
        <w:t>66</w:t>
      </w:r>
      <w:r>
        <w:rPr>
          <w:noProof/>
        </w:rPr>
        <w:fldChar w:fldCharType="end"/>
      </w:r>
    </w:p>
    <w:p w14:paraId="709A25D8" w14:textId="144AF0D2" w:rsidR="00170745" w:rsidRDefault="00170745">
      <w:pPr>
        <w:pStyle w:val="TOC4"/>
        <w:rPr>
          <w:rFonts w:asciiTheme="minorHAnsi" w:eastAsiaTheme="minorEastAsia" w:hAnsiTheme="minorHAnsi" w:cstheme="minorBidi"/>
          <w:noProof/>
          <w:kern w:val="2"/>
          <w:sz w:val="22"/>
          <w:szCs w:val="22"/>
          <w:lang w:eastAsia="ko-KR"/>
          <w14:ligatures w14:val="standardContextual"/>
        </w:rPr>
      </w:pPr>
      <w:r>
        <w:rPr>
          <w:noProof/>
        </w:rPr>
        <w:t>5.5.3.4</w:t>
      </w:r>
      <w:r>
        <w:rPr>
          <w:rFonts w:asciiTheme="minorHAnsi" w:eastAsiaTheme="minorEastAsia" w:hAnsiTheme="minorHAnsi" w:cstheme="minorBidi"/>
          <w:noProof/>
          <w:kern w:val="2"/>
          <w:sz w:val="22"/>
          <w:szCs w:val="22"/>
          <w:lang w:eastAsia="ko-KR"/>
          <w14:ligatures w14:val="standardContextual"/>
        </w:rPr>
        <w:tab/>
      </w:r>
      <w:r>
        <w:rPr>
          <w:noProof/>
        </w:rPr>
        <w:t xml:space="preserve">AF requests to influence traffic routing for HR-SBO </w:t>
      </w:r>
      <w:r>
        <w:rPr>
          <w:noProof/>
          <w:lang w:eastAsia="ko-KR"/>
        </w:rPr>
        <w:t>session</w:t>
      </w:r>
      <w:r>
        <w:rPr>
          <w:noProof/>
        </w:rPr>
        <w:tab/>
      </w:r>
      <w:r>
        <w:rPr>
          <w:noProof/>
        </w:rPr>
        <w:fldChar w:fldCharType="begin" w:fldLock="1"/>
      </w:r>
      <w:r>
        <w:rPr>
          <w:noProof/>
        </w:rPr>
        <w:instrText xml:space="preserve"> PAGEREF _Toc185513110 \h </w:instrText>
      </w:r>
      <w:r>
        <w:rPr>
          <w:noProof/>
        </w:rPr>
      </w:r>
      <w:r>
        <w:rPr>
          <w:noProof/>
        </w:rPr>
        <w:fldChar w:fldCharType="separate"/>
      </w:r>
      <w:r>
        <w:rPr>
          <w:noProof/>
        </w:rPr>
        <w:t>70</w:t>
      </w:r>
      <w:r>
        <w:rPr>
          <w:noProof/>
        </w:rPr>
        <w:fldChar w:fldCharType="end"/>
      </w:r>
    </w:p>
    <w:p w14:paraId="64AAC0D5" w14:textId="15235258"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5.5.4</w:t>
      </w:r>
      <w:r>
        <w:rPr>
          <w:rFonts w:asciiTheme="minorHAnsi" w:eastAsiaTheme="minorEastAsia" w:hAnsiTheme="minorHAnsi" w:cstheme="minorBidi"/>
          <w:noProof/>
          <w:kern w:val="2"/>
          <w:sz w:val="22"/>
          <w:szCs w:val="22"/>
          <w:lang w:eastAsia="ko-KR"/>
          <w14:ligatures w14:val="standardContextual"/>
        </w:rPr>
        <w:tab/>
      </w:r>
      <w:r>
        <w:rPr>
          <w:noProof/>
          <w:lang w:eastAsia="zh-CN"/>
        </w:rPr>
        <w:t>Negotiation for future background data transfer</w:t>
      </w:r>
      <w:r>
        <w:rPr>
          <w:noProof/>
        </w:rPr>
        <w:t xml:space="preserve"> procedure</w:t>
      </w:r>
      <w:r>
        <w:rPr>
          <w:noProof/>
        </w:rPr>
        <w:tab/>
      </w:r>
      <w:r>
        <w:rPr>
          <w:noProof/>
        </w:rPr>
        <w:fldChar w:fldCharType="begin" w:fldLock="1"/>
      </w:r>
      <w:r>
        <w:rPr>
          <w:noProof/>
        </w:rPr>
        <w:instrText xml:space="preserve"> PAGEREF _Toc185513111 \h </w:instrText>
      </w:r>
      <w:r>
        <w:rPr>
          <w:noProof/>
        </w:rPr>
      </w:r>
      <w:r>
        <w:rPr>
          <w:noProof/>
        </w:rPr>
        <w:fldChar w:fldCharType="separate"/>
      </w:r>
      <w:r>
        <w:rPr>
          <w:noProof/>
        </w:rPr>
        <w:t>72</w:t>
      </w:r>
      <w:r>
        <w:rPr>
          <w:noProof/>
        </w:rPr>
        <w:fldChar w:fldCharType="end"/>
      </w:r>
    </w:p>
    <w:p w14:paraId="05B4A4D7" w14:textId="285A8725"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5.5.4A</w:t>
      </w:r>
      <w:r>
        <w:rPr>
          <w:rFonts w:asciiTheme="minorHAnsi" w:eastAsiaTheme="minorEastAsia" w:hAnsiTheme="minorHAnsi" w:cstheme="minorBidi"/>
          <w:noProof/>
          <w:kern w:val="2"/>
          <w:sz w:val="22"/>
          <w:szCs w:val="22"/>
          <w:lang w:eastAsia="ko-KR"/>
          <w14:ligatures w14:val="standardContextual"/>
        </w:rPr>
        <w:tab/>
      </w:r>
      <w:r w:rsidRPr="008218A6">
        <w:rPr>
          <w:rFonts w:cs="Arial"/>
          <w:noProof/>
        </w:rPr>
        <w:t>Modification of BDT</w:t>
      </w:r>
      <w:r>
        <w:rPr>
          <w:noProof/>
        </w:rPr>
        <w:t xml:space="preserve"> warning notification request indication procedure</w:t>
      </w:r>
      <w:r>
        <w:rPr>
          <w:noProof/>
        </w:rPr>
        <w:tab/>
      </w:r>
      <w:r>
        <w:rPr>
          <w:noProof/>
        </w:rPr>
        <w:fldChar w:fldCharType="begin" w:fldLock="1"/>
      </w:r>
      <w:r>
        <w:rPr>
          <w:noProof/>
        </w:rPr>
        <w:instrText xml:space="preserve"> PAGEREF _Toc185513112 \h </w:instrText>
      </w:r>
      <w:r>
        <w:rPr>
          <w:noProof/>
        </w:rPr>
      </w:r>
      <w:r>
        <w:rPr>
          <w:noProof/>
        </w:rPr>
        <w:fldChar w:fldCharType="separate"/>
      </w:r>
      <w:r>
        <w:rPr>
          <w:noProof/>
        </w:rPr>
        <w:t>74</w:t>
      </w:r>
      <w:r>
        <w:rPr>
          <w:noProof/>
        </w:rPr>
        <w:fldChar w:fldCharType="end"/>
      </w:r>
    </w:p>
    <w:p w14:paraId="7E249070" w14:textId="498DB130"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rPr>
        <w:t>5.5.5</w:t>
      </w:r>
      <w:r>
        <w:rPr>
          <w:rFonts w:asciiTheme="minorHAnsi" w:eastAsiaTheme="minorEastAsia" w:hAnsiTheme="minorHAnsi" w:cstheme="minorBidi"/>
          <w:noProof/>
          <w:kern w:val="2"/>
          <w:sz w:val="22"/>
          <w:szCs w:val="22"/>
          <w:lang w:eastAsia="ko-KR"/>
          <w14:ligatures w14:val="standardContextual"/>
        </w:rPr>
        <w:tab/>
      </w:r>
      <w:r>
        <w:rPr>
          <w:noProof/>
        </w:rPr>
        <w:t>BDT warning notification procedure</w:t>
      </w:r>
      <w:r>
        <w:rPr>
          <w:noProof/>
        </w:rPr>
        <w:tab/>
      </w:r>
      <w:r>
        <w:rPr>
          <w:noProof/>
        </w:rPr>
        <w:fldChar w:fldCharType="begin" w:fldLock="1"/>
      </w:r>
      <w:r>
        <w:rPr>
          <w:noProof/>
        </w:rPr>
        <w:instrText xml:space="preserve"> PAGEREF _Toc185513113 \h </w:instrText>
      </w:r>
      <w:r>
        <w:rPr>
          <w:noProof/>
        </w:rPr>
      </w:r>
      <w:r>
        <w:rPr>
          <w:noProof/>
        </w:rPr>
        <w:fldChar w:fldCharType="separate"/>
      </w:r>
      <w:r>
        <w:rPr>
          <w:noProof/>
        </w:rPr>
        <w:t>75</w:t>
      </w:r>
      <w:r>
        <w:rPr>
          <w:noProof/>
        </w:rPr>
        <w:fldChar w:fldCharType="end"/>
      </w:r>
    </w:p>
    <w:p w14:paraId="5BC60BB3" w14:textId="41084D79"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5.5.6</w:t>
      </w:r>
      <w:r>
        <w:rPr>
          <w:rFonts w:asciiTheme="minorHAnsi" w:eastAsiaTheme="minorEastAsia" w:hAnsiTheme="minorHAnsi" w:cstheme="minorBidi"/>
          <w:noProof/>
          <w:kern w:val="2"/>
          <w:sz w:val="22"/>
          <w:szCs w:val="22"/>
          <w:lang w:eastAsia="ko-KR"/>
          <w14:ligatures w14:val="standardContextual"/>
        </w:rPr>
        <w:tab/>
      </w:r>
      <w:r>
        <w:rPr>
          <w:noProof/>
          <w:lang w:eastAsia="zh-CN"/>
        </w:rPr>
        <w:t>Background data transfer</w:t>
      </w:r>
      <w:r>
        <w:rPr>
          <w:noProof/>
        </w:rPr>
        <w:t xml:space="preserve"> policy applyi</w:t>
      </w:r>
      <w:r>
        <w:rPr>
          <w:noProof/>
          <w:lang w:eastAsia="zh-CN"/>
        </w:rPr>
        <w:t>ng</w:t>
      </w:r>
      <w:r>
        <w:rPr>
          <w:noProof/>
        </w:rPr>
        <w:t xml:space="preserve"> procedure</w:t>
      </w:r>
      <w:r>
        <w:rPr>
          <w:noProof/>
        </w:rPr>
        <w:tab/>
      </w:r>
      <w:r>
        <w:rPr>
          <w:noProof/>
        </w:rPr>
        <w:fldChar w:fldCharType="begin" w:fldLock="1"/>
      </w:r>
      <w:r>
        <w:rPr>
          <w:noProof/>
        </w:rPr>
        <w:instrText xml:space="preserve"> PAGEREF _Toc185513114 \h </w:instrText>
      </w:r>
      <w:r>
        <w:rPr>
          <w:noProof/>
        </w:rPr>
      </w:r>
      <w:r>
        <w:rPr>
          <w:noProof/>
        </w:rPr>
        <w:fldChar w:fldCharType="separate"/>
      </w:r>
      <w:r>
        <w:rPr>
          <w:noProof/>
        </w:rPr>
        <w:t>78</w:t>
      </w:r>
      <w:r>
        <w:rPr>
          <w:noProof/>
        </w:rPr>
        <w:fldChar w:fldCharType="end"/>
      </w:r>
    </w:p>
    <w:p w14:paraId="57BBCB56" w14:textId="1A2EED74"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5.5.7</w:t>
      </w:r>
      <w:r>
        <w:rPr>
          <w:rFonts w:asciiTheme="minorHAnsi" w:eastAsiaTheme="minorEastAsia" w:hAnsiTheme="minorHAnsi" w:cstheme="minorBidi"/>
          <w:noProof/>
          <w:kern w:val="2"/>
          <w:sz w:val="22"/>
          <w:szCs w:val="22"/>
          <w:lang w:eastAsia="ko-KR"/>
          <w14:ligatures w14:val="standardContextual"/>
        </w:rPr>
        <w:tab/>
      </w:r>
      <w:r>
        <w:rPr>
          <w:noProof/>
          <w:lang w:eastAsia="ko-KR"/>
        </w:rPr>
        <w:t>IPTV configuration provisioning</w:t>
      </w:r>
      <w:r>
        <w:rPr>
          <w:noProof/>
        </w:rPr>
        <w:tab/>
      </w:r>
      <w:r>
        <w:rPr>
          <w:noProof/>
        </w:rPr>
        <w:fldChar w:fldCharType="begin" w:fldLock="1"/>
      </w:r>
      <w:r>
        <w:rPr>
          <w:noProof/>
        </w:rPr>
        <w:instrText xml:space="preserve"> PAGEREF _Toc185513115 \h </w:instrText>
      </w:r>
      <w:r>
        <w:rPr>
          <w:noProof/>
        </w:rPr>
      </w:r>
      <w:r>
        <w:rPr>
          <w:noProof/>
        </w:rPr>
        <w:fldChar w:fldCharType="separate"/>
      </w:r>
      <w:r>
        <w:rPr>
          <w:noProof/>
        </w:rPr>
        <w:t>80</w:t>
      </w:r>
      <w:r>
        <w:rPr>
          <w:noProof/>
        </w:rPr>
        <w:fldChar w:fldCharType="end"/>
      </w:r>
    </w:p>
    <w:p w14:paraId="5A747F01" w14:textId="041AA8CD"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5.5.8</w:t>
      </w:r>
      <w:r>
        <w:rPr>
          <w:rFonts w:asciiTheme="minorHAnsi" w:eastAsiaTheme="minorEastAsia" w:hAnsiTheme="minorHAnsi" w:cstheme="minorBidi"/>
          <w:noProof/>
          <w:kern w:val="2"/>
          <w:sz w:val="22"/>
          <w:szCs w:val="22"/>
          <w:lang w:eastAsia="ko-KR"/>
          <w14:ligatures w14:val="standardContextual"/>
        </w:rPr>
        <w:tab/>
      </w:r>
      <w:r>
        <w:rPr>
          <w:noProof/>
          <w:lang w:eastAsia="ko-KR"/>
        </w:rPr>
        <w:t>AF-based service parameter provisioning</w:t>
      </w:r>
      <w:r>
        <w:rPr>
          <w:noProof/>
        </w:rPr>
        <w:tab/>
      </w:r>
      <w:r>
        <w:rPr>
          <w:noProof/>
        </w:rPr>
        <w:fldChar w:fldCharType="begin" w:fldLock="1"/>
      </w:r>
      <w:r>
        <w:rPr>
          <w:noProof/>
        </w:rPr>
        <w:instrText xml:space="preserve"> PAGEREF _Toc185513116 \h </w:instrText>
      </w:r>
      <w:r>
        <w:rPr>
          <w:noProof/>
        </w:rPr>
      </w:r>
      <w:r>
        <w:rPr>
          <w:noProof/>
        </w:rPr>
        <w:fldChar w:fldCharType="separate"/>
      </w:r>
      <w:r>
        <w:rPr>
          <w:noProof/>
        </w:rPr>
        <w:t>81</w:t>
      </w:r>
      <w:r>
        <w:rPr>
          <w:noProof/>
        </w:rPr>
        <w:fldChar w:fldCharType="end"/>
      </w:r>
    </w:p>
    <w:p w14:paraId="42391E42" w14:textId="47179BEB" w:rsidR="00170745" w:rsidRDefault="00170745">
      <w:pPr>
        <w:pStyle w:val="TOC4"/>
        <w:rPr>
          <w:rFonts w:asciiTheme="minorHAnsi" w:eastAsiaTheme="minorEastAsia" w:hAnsiTheme="minorHAnsi" w:cstheme="minorBidi"/>
          <w:noProof/>
          <w:kern w:val="2"/>
          <w:sz w:val="22"/>
          <w:szCs w:val="22"/>
          <w:lang w:eastAsia="ko-KR"/>
          <w14:ligatures w14:val="standardContextual"/>
        </w:rPr>
      </w:pPr>
      <w:r>
        <w:rPr>
          <w:noProof/>
          <w:lang w:eastAsia="zh-CN"/>
        </w:rPr>
        <w:t>5.5.8.1</w:t>
      </w:r>
      <w:r>
        <w:rPr>
          <w:rFonts w:asciiTheme="minorHAnsi" w:eastAsiaTheme="minorEastAsia" w:hAnsiTheme="minorHAnsi" w:cstheme="minorBidi"/>
          <w:noProof/>
          <w:kern w:val="2"/>
          <w:sz w:val="22"/>
          <w:szCs w:val="22"/>
          <w:lang w:eastAsia="ko-KR"/>
          <w14:ligatures w14:val="standardContextual"/>
        </w:rPr>
        <w:tab/>
      </w:r>
      <w:r>
        <w:rPr>
          <w:noProof/>
          <w:lang w:eastAsia="ko-KR"/>
        </w:rPr>
        <w:t>AF-based service parameter provisioning to HPLMN</w:t>
      </w:r>
      <w:r>
        <w:rPr>
          <w:noProof/>
        </w:rPr>
        <w:tab/>
      </w:r>
      <w:r>
        <w:rPr>
          <w:noProof/>
        </w:rPr>
        <w:fldChar w:fldCharType="begin" w:fldLock="1"/>
      </w:r>
      <w:r>
        <w:rPr>
          <w:noProof/>
        </w:rPr>
        <w:instrText xml:space="preserve"> PAGEREF _Toc185513117 \h </w:instrText>
      </w:r>
      <w:r>
        <w:rPr>
          <w:noProof/>
        </w:rPr>
      </w:r>
      <w:r>
        <w:rPr>
          <w:noProof/>
        </w:rPr>
        <w:fldChar w:fldCharType="separate"/>
      </w:r>
      <w:r>
        <w:rPr>
          <w:noProof/>
        </w:rPr>
        <w:t>81</w:t>
      </w:r>
      <w:r>
        <w:rPr>
          <w:noProof/>
        </w:rPr>
        <w:fldChar w:fldCharType="end"/>
      </w:r>
    </w:p>
    <w:p w14:paraId="244A9C1A" w14:textId="577DEF8C" w:rsidR="00170745" w:rsidRDefault="00170745">
      <w:pPr>
        <w:pStyle w:val="TOC4"/>
        <w:rPr>
          <w:rFonts w:asciiTheme="minorHAnsi" w:eastAsiaTheme="minorEastAsia" w:hAnsiTheme="minorHAnsi" w:cstheme="minorBidi"/>
          <w:noProof/>
          <w:kern w:val="2"/>
          <w:sz w:val="22"/>
          <w:szCs w:val="22"/>
          <w:lang w:eastAsia="ko-KR"/>
          <w14:ligatures w14:val="standardContextual"/>
        </w:rPr>
      </w:pPr>
      <w:r>
        <w:rPr>
          <w:noProof/>
          <w:lang w:eastAsia="zh-CN"/>
        </w:rPr>
        <w:t>5.5.8.2</w:t>
      </w:r>
      <w:r>
        <w:rPr>
          <w:rFonts w:asciiTheme="minorHAnsi" w:eastAsiaTheme="minorEastAsia" w:hAnsiTheme="minorHAnsi" w:cstheme="minorBidi"/>
          <w:noProof/>
          <w:kern w:val="2"/>
          <w:sz w:val="22"/>
          <w:szCs w:val="22"/>
          <w:lang w:eastAsia="ko-KR"/>
          <w14:ligatures w14:val="standardContextual"/>
        </w:rPr>
        <w:tab/>
      </w:r>
      <w:r>
        <w:rPr>
          <w:noProof/>
          <w:lang w:eastAsia="ko-KR"/>
        </w:rPr>
        <w:t>AF-based service parameter provisioning to VPLMN</w:t>
      </w:r>
      <w:r>
        <w:rPr>
          <w:noProof/>
        </w:rPr>
        <w:tab/>
      </w:r>
      <w:r>
        <w:rPr>
          <w:noProof/>
        </w:rPr>
        <w:fldChar w:fldCharType="begin" w:fldLock="1"/>
      </w:r>
      <w:r>
        <w:rPr>
          <w:noProof/>
        </w:rPr>
        <w:instrText xml:space="preserve"> PAGEREF _Toc185513118 \h </w:instrText>
      </w:r>
      <w:r>
        <w:rPr>
          <w:noProof/>
        </w:rPr>
      </w:r>
      <w:r>
        <w:rPr>
          <w:noProof/>
        </w:rPr>
        <w:fldChar w:fldCharType="separate"/>
      </w:r>
      <w:r>
        <w:rPr>
          <w:noProof/>
        </w:rPr>
        <w:t>84</w:t>
      </w:r>
      <w:r>
        <w:rPr>
          <w:noProof/>
        </w:rPr>
        <w:fldChar w:fldCharType="end"/>
      </w:r>
    </w:p>
    <w:p w14:paraId="5D5347EB" w14:textId="3380316E" w:rsidR="00170745" w:rsidRDefault="00170745">
      <w:pPr>
        <w:pStyle w:val="TOC4"/>
        <w:rPr>
          <w:rFonts w:asciiTheme="minorHAnsi" w:eastAsiaTheme="minorEastAsia" w:hAnsiTheme="minorHAnsi" w:cstheme="minorBidi"/>
          <w:noProof/>
          <w:kern w:val="2"/>
          <w:sz w:val="22"/>
          <w:szCs w:val="22"/>
          <w:lang w:eastAsia="ko-KR"/>
          <w14:ligatures w14:val="standardContextual"/>
        </w:rPr>
      </w:pPr>
      <w:r>
        <w:rPr>
          <w:noProof/>
          <w:lang w:eastAsia="zh-CN"/>
        </w:rPr>
        <w:t>5.5.8.3</w:t>
      </w:r>
      <w:r>
        <w:rPr>
          <w:rFonts w:asciiTheme="minorHAnsi" w:eastAsiaTheme="minorEastAsia" w:hAnsiTheme="minorHAnsi" w:cstheme="minorBidi"/>
          <w:noProof/>
          <w:kern w:val="2"/>
          <w:sz w:val="22"/>
          <w:szCs w:val="22"/>
          <w:lang w:eastAsia="ko-KR"/>
          <w14:ligatures w14:val="standardContextual"/>
        </w:rPr>
        <w:tab/>
      </w:r>
      <w:r>
        <w:rPr>
          <w:noProof/>
          <w:lang w:eastAsia="ko-KR"/>
        </w:rPr>
        <w:t>AF-based service parameter provisioning for TNAP ID</w:t>
      </w:r>
      <w:r>
        <w:rPr>
          <w:noProof/>
        </w:rPr>
        <w:tab/>
      </w:r>
      <w:r>
        <w:rPr>
          <w:noProof/>
        </w:rPr>
        <w:fldChar w:fldCharType="begin" w:fldLock="1"/>
      </w:r>
      <w:r>
        <w:rPr>
          <w:noProof/>
        </w:rPr>
        <w:instrText xml:space="preserve"> PAGEREF _Toc185513119 \h </w:instrText>
      </w:r>
      <w:r>
        <w:rPr>
          <w:noProof/>
        </w:rPr>
      </w:r>
      <w:r>
        <w:rPr>
          <w:noProof/>
        </w:rPr>
        <w:fldChar w:fldCharType="separate"/>
      </w:r>
      <w:r>
        <w:rPr>
          <w:noProof/>
        </w:rPr>
        <w:t>86</w:t>
      </w:r>
      <w:r>
        <w:rPr>
          <w:noProof/>
        </w:rPr>
        <w:fldChar w:fldCharType="end"/>
      </w:r>
    </w:p>
    <w:p w14:paraId="5EFADE3B" w14:textId="7B64650C"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5.5.9</w:t>
      </w:r>
      <w:r>
        <w:rPr>
          <w:rFonts w:asciiTheme="minorHAnsi" w:eastAsiaTheme="minorEastAsia" w:hAnsiTheme="minorHAnsi" w:cstheme="minorBidi"/>
          <w:noProof/>
          <w:kern w:val="2"/>
          <w:sz w:val="22"/>
          <w:szCs w:val="22"/>
          <w:lang w:eastAsia="ko-KR"/>
          <w14:ligatures w14:val="standardContextual"/>
        </w:rPr>
        <w:tab/>
      </w:r>
      <w:r>
        <w:rPr>
          <w:noProof/>
        </w:rPr>
        <w:t>QoS monitoring procedure</w:t>
      </w:r>
      <w:r>
        <w:rPr>
          <w:noProof/>
        </w:rPr>
        <w:tab/>
      </w:r>
      <w:r>
        <w:rPr>
          <w:noProof/>
        </w:rPr>
        <w:fldChar w:fldCharType="begin" w:fldLock="1"/>
      </w:r>
      <w:r>
        <w:rPr>
          <w:noProof/>
        </w:rPr>
        <w:instrText xml:space="preserve"> PAGEREF _Toc185513120 \h </w:instrText>
      </w:r>
      <w:r>
        <w:rPr>
          <w:noProof/>
        </w:rPr>
      </w:r>
      <w:r>
        <w:rPr>
          <w:noProof/>
        </w:rPr>
        <w:fldChar w:fldCharType="separate"/>
      </w:r>
      <w:r>
        <w:rPr>
          <w:noProof/>
        </w:rPr>
        <w:t>88</w:t>
      </w:r>
      <w:r>
        <w:rPr>
          <w:noProof/>
        </w:rPr>
        <w:fldChar w:fldCharType="end"/>
      </w:r>
    </w:p>
    <w:p w14:paraId="592C71CC" w14:textId="62AE7CBD"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rPr>
        <w:t>5.</w:t>
      </w:r>
      <w:r>
        <w:rPr>
          <w:noProof/>
          <w:lang w:eastAsia="zh-CN"/>
        </w:rPr>
        <w:t>5.10</w:t>
      </w:r>
      <w:r>
        <w:rPr>
          <w:rFonts w:asciiTheme="minorHAnsi" w:eastAsiaTheme="minorEastAsia" w:hAnsiTheme="minorHAnsi" w:cstheme="minorBidi"/>
          <w:noProof/>
          <w:kern w:val="2"/>
          <w:sz w:val="22"/>
          <w:szCs w:val="22"/>
          <w:lang w:eastAsia="ko-KR"/>
          <w14:ligatures w14:val="standardContextual"/>
        </w:rPr>
        <w:tab/>
      </w:r>
      <w:r>
        <w:rPr>
          <w:noProof/>
        </w:rPr>
        <w:t>AF-triggered dynamically changing AM policies</w:t>
      </w:r>
      <w:r>
        <w:rPr>
          <w:noProof/>
        </w:rPr>
        <w:tab/>
      </w:r>
      <w:r>
        <w:rPr>
          <w:noProof/>
        </w:rPr>
        <w:fldChar w:fldCharType="begin" w:fldLock="1"/>
      </w:r>
      <w:r>
        <w:rPr>
          <w:noProof/>
        </w:rPr>
        <w:instrText xml:space="preserve"> PAGEREF _Toc185513121 \h </w:instrText>
      </w:r>
      <w:r>
        <w:rPr>
          <w:noProof/>
        </w:rPr>
      </w:r>
      <w:r>
        <w:rPr>
          <w:noProof/>
        </w:rPr>
        <w:fldChar w:fldCharType="separate"/>
      </w:r>
      <w:r>
        <w:rPr>
          <w:noProof/>
        </w:rPr>
        <w:t>91</w:t>
      </w:r>
      <w:r>
        <w:rPr>
          <w:noProof/>
        </w:rPr>
        <w:fldChar w:fldCharType="end"/>
      </w:r>
    </w:p>
    <w:p w14:paraId="19167C53" w14:textId="7BB1C1CF" w:rsidR="00170745" w:rsidRDefault="00170745">
      <w:pPr>
        <w:pStyle w:val="TOC4"/>
        <w:rPr>
          <w:rFonts w:asciiTheme="minorHAnsi" w:eastAsiaTheme="minorEastAsia" w:hAnsiTheme="minorHAnsi" w:cstheme="minorBidi"/>
          <w:noProof/>
          <w:kern w:val="2"/>
          <w:sz w:val="22"/>
          <w:szCs w:val="22"/>
          <w:lang w:eastAsia="ko-KR"/>
          <w14:ligatures w14:val="standardContextual"/>
        </w:rPr>
      </w:pPr>
      <w:r>
        <w:rPr>
          <w:noProof/>
          <w:lang w:eastAsia="zh-CN"/>
        </w:rPr>
        <w:t>5.5.10.1</w:t>
      </w:r>
      <w:r>
        <w:rPr>
          <w:rFonts w:asciiTheme="minorHAnsi" w:eastAsiaTheme="minorEastAsia" w:hAnsiTheme="minorHAnsi" w:cstheme="minorBidi"/>
          <w:noProof/>
          <w:kern w:val="2"/>
          <w:sz w:val="22"/>
          <w:szCs w:val="22"/>
          <w:lang w:eastAsia="ko-KR"/>
          <w14:ligatures w14:val="standardContextual"/>
        </w:rPr>
        <w:tab/>
      </w:r>
      <w:r>
        <w:rPr>
          <w:noProof/>
          <w:lang w:eastAsia="zh-CN"/>
        </w:rPr>
        <w:t>General</w:t>
      </w:r>
      <w:r>
        <w:rPr>
          <w:noProof/>
        </w:rPr>
        <w:tab/>
      </w:r>
      <w:r>
        <w:rPr>
          <w:noProof/>
        </w:rPr>
        <w:fldChar w:fldCharType="begin" w:fldLock="1"/>
      </w:r>
      <w:r>
        <w:rPr>
          <w:noProof/>
        </w:rPr>
        <w:instrText xml:space="preserve"> PAGEREF _Toc185513122 \h </w:instrText>
      </w:r>
      <w:r>
        <w:rPr>
          <w:noProof/>
        </w:rPr>
      </w:r>
      <w:r>
        <w:rPr>
          <w:noProof/>
        </w:rPr>
        <w:fldChar w:fldCharType="separate"/>
      </w:r>
      <w:r>
        <w:rPr>
          <w:noProof/>
        </w:rPr>
        <w:t>91</w:t>
      </w:r>
      <w:r>
        <w:rPr>
          <w:noProof/>
        </w:rPr>
        <w:fldChar w:fldCharType="end"/>
      </w:r>
    </w:p>
    <w:p w14:paraId="0EAC2E22" w14:textId="305937F5" w:rsidR="00170745" w:rsidRDefault="00170745">
      <w:pPr>
        <w:pStyle w:val="TOC4"/>
        <w:rPr>
          <w:rFonts w:asciiTheme="minorHAnsi" w:eastAsiaTheme="minorEastAsia" w:hAnsiTheme="minorHAnsi" w:cstheme="minorBidi"/>
          <w:noProof/>
          <w:kern w:val="2"/>
          <w:sz w:val="22"/>
          <w:szCs w:val="22"/>
          <w:lang w:eastAsia="ko-KR"/>
          <w14:ligatures w14:val="standardContextual"/>
        </w:rPr>
      </w:pPr>
      <w:r>
        <w:rPr>
          <w:noProof/>
        </w:rPr>
        <w:t>5.5.10.2</w:t>
      </w:r>
      <w:r>
        <w:rPr>
          <w:rFonts w:asciiTheme="minorHAnsi" w:eastAsiaTheme="minorEastAsia" w:hAnsiTheme="minorHAnsi" w:cstheme="minorBidi"/>
          <w:noProof/>
          <w:kern w:val="2"/>
          <w:sz w:val="22"/>
          <w:szCs w:val="22"/>
          <w:lang w:eastAsia="ko-KR"/>
          <w14:ligatures w14:val="standardContextual"/>
        </w:rPr>
        <w:tab/>
      </w:r>
      <w:r>
        <w:rPr>
          <w:noProof/>
        </w:rPr>
        <w:t>Access and Mobility policy authorization requests targeting an individual UE</w:t>
      </w:r>
      <w:r>
        <w:rPr>
          <w:noProof/>
        </w:rPr>
        <w:tab/>
      </w:r>
      <w:r>
        <w:rPr>
          <w:noProof/>
        </w:rPr>
        <w:fldChar w:fldCharType="begin" w:fldLock="1"/>
      </w:r>
      <w:r>
        <w:rPr>
          <w:noProof/>
        </w:rPr>
        <w:instrText xml:space="preserve"> PAGEREF _Toc185513123 \h </w:instrText>
      </w:r>
      <w:r>
        <w:rPr>
          <w:noProof/>
        </w:rPr>
      </w:r>
      <w:r>
        <w:rPr>
          <w:noProof/>
        </w:rPr>
        <w:fldChar w:fldCharType="separate"/>
      </w:r>
      <w:r>
        <w:rPr>
          <w:noProof/>
        </w:rPr>
        <w:t>91</w:t>
      </w:r>
      <w:r>
        <w:rPr>
          <w:noProof/>
        </w:rPr>
        <w:fldChar w:fldCharType="end"/>
      </w:r>
    </w:p>
    <w:p w14:paraId="7E7287BE" w14:textId="77A705EF" w:rsidR="00170745" w:rsidRDefault="00170745">
      <w:pPr>
        <w:pStyle w:val="TOC4"/>
        <w:rPr>
          <w:rFonts w:asciiTheme="minorHAnsi" w:eastAsiaTheme="minorEastAsia" w:hAnsiTheme="minorHAnsi" w:cstheme="minorBidi"/>
          <w:noProof/>
          <w:kern w:val="2"/>
          <w:sz w:val="22"/>
          <w:szCs w:val="22"/>
          <w:lang w:eastAsia="ko-KR"/>
          <w14:ligatures w14:val="standardContextual"/>
        </w:rPr>
      </w:pPr>
      <w:r>
        <w:rPr>
          <w:noProof/>
          <w:lang w:eastAsia="zh-CN"/>
        </w:rPr>
        <w:t>5.5.10.3</w:t>
      </w:r>
      <w:r>
        <w:rPr>
          <w:rFonts w:asciiTheme="minorHAnsi" w:eastAsiaTheme="minorEastAsia" w:hAnsiTheme="minorHAnsi" w:cstheme="minorBidi"/>
          <w:noProof/>
          <w:kern w:val="2"/>
          <w:sz w:val="22"/>
          <w:szCs w:val="22"/>
          <w:lang w:eastAsia="ko-KR"/>
          <w14:ligatures w14:val="standardContextual"/>
        </w:rPr>
        <w:tab/>
      </w:r>
      <w:r>
        <w:rPr>
          <w:noProof/>
        </w:rPr>
        <w:t>AF requests to influence AM policies</w:t>
      </w:r>
      <w:r>
        <w:rPr>
          <w:noProof/>
        </w:rPr>
        <w:tab/>
      </w:r>
      <w:r>
        <w:rPr>
          <w:noProof/>
        </w:rPr>
        <w:fldChar w:fldCharType="begin" w:fldLock="1"/>
      </w:r>
      <w:r>
        <w:rPr>
          <w:noProof/>
        </w:rPr>
        <w:instrText xml:space="preserve"> PAGEREF _Toc185513124 \h </w:instrText>
      </w:r>
      <w:r>
        <w:rPr>
          <w:noProof/>
        </w:rPr>
      </w:r>
      <w:r>
        <w:rPr>
          <w:noProof/>
        </w:rPr>
        <w:fldChar w:fldCharType="separate"/>
      </w:r>
      <w:r>
        <w:rPr>
          <w:noProof/>
        </w:rPr>
        <w:t>95</w:t>
      </w:r>
      <w:r>
        <w:rPr>
          <w:noProof/>
        </w:rPr>
        <w:fldChar w:fldCharType="end"/>
      </w:r>
    </w:p>
    <w:p w14:paraId="0ACE8979" w14:textId="5211D89B"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rPr>
        <w:t>5.5.11</w:t>
      </w:r>
      <w:r>
        <w:rPr>
          <w:rFonts w:asciiTheme="minorHAnsi" w:eastAsiaTheme="minorEastAsia" w:hAnsiTheme="minorHAnsi" w:cstheme="minorBidi"/>
          <w:noProof/>
          <w:kern w:val="2"/>
          <w:sz w:val="22"/>
          <w:szCs w:val="22"/>
          <w:lang w:eastAsia="ko-KR"/>
          <w14:ligatures w14:val="standardContextual"/>
        </w:rPr>
        <w:tab/>
      </w:r>
      <w:r>
        <w:rPr>
          <w:noProof/>
        </w:rPr>
        <w:t>Procedures for Time Synchronization Exposure</w:t>
      </w:r>
      <w:r>
        <w:rPr>
          <w:noProof/>
        </w:rPr>
        <w:tab/>
      </w:r>
      <w:r>
        <w:rPr>
          <w:noProof/>
        </w:rPr>
        <w:fldChar w:fldCharType="begin" w:fldLock="1"/>
      </w:r>
      <w:r>
        <w:rPr>
          <w:noProof/>
        </w:rPr>
        <w:instrText xml:space="preserve"> PAGEREF _Toc185513125 \h </w:instrText>
      </w:r>
      <w:r>
        <w:rPr>
          <w:noProof/>
        </w:rPr>
      </w:r>
      <w:r>
        <w:rPr>
          <w:noProof/>
        </w:rPr>
        <w:fldChar w:fldCharType="separate"/>
      </w:r>
      <w:r>
        <w:rPr>
          <w:noProof/>
        </w:rPr>
        <w:t>97</w:t>
      </w:r>
      <w:r>
        <w:rPr>
          <w:noProof/>
        </w:rPr>
        <w:fldChar w:fldCharType="end"/>
      </w:r>
    </w:p>
    <w:p w14:paraId="307CADC4" w14:textId="23244E90" w:rsidR="00170745" w:rsidRDefault="00170745">
      <w:pPr>
        <w:pStyle w:val="TOC4"/>
        <w:rPr>
          <w:rFonts w:asciiTheme="minorHAnsi" w:eastAsiaTheme="minorEastAsia" w:hAnsiTheme="minorHAnsi" w:cstheme="minorBidi"/>
          <w:noProof/>
          <w:kern w:val="2"/>
          <w:sz w:val="22"/>
          <w:szCs w:val="22"/>
          <w:lang w:eastAsia="ko-KR"/>
          <w14:ligatures w14:val="standardContextual"/>
        </w:rPr>
      </w:pPr>
      <w:r>
        <w:rPr>
          <w:noProof/>
        </w:rPr>
        <w:t>5.5.11.1</w:t>
      </w:r>
      <w:r>
        <w:rPr>
          <w:rFonts w:asciiTheme="minorHAnsi" w:eastAsiaTheme="minorEastAsia" w:hAnsiTheme="minorHAnsi" w:cstheme="minorBidi"/>
          <w:noProof/>
          <w:kern w:val="2"/>
          <w:sz w:val="22"/>
          <w:szCs w:val="22"/>
          <w:lang w:eastAsia="ko-KR"/>
          <w14:ligatures w14:val="standardContextual"/>
        </w:rPr>
        <w:tab/>
      </w:r>
      <w:r>
        <w:rPr>
          <w:noProof/>
        </w:rPr>
        <w:t>General</w:t>
      </w:r>
      <w:r>
        <w:rPr>
          <w:noProof/>
        </w:rPr>
        <w:tab/>
      </w:r>
      <w:r>
        <w:rPr>
          <w:noProof/>
        </w:rPr>
        <w:fldChar w:fldCharType="begin" w:fldLock="1"/>
      </w:r>
      <w:r>
        <w:rPr>
          <w:noProof/>
        </w:rPr>
        <w:instrText xml:space="preserve"> PAGEREF _Toc185513126 \h </w:instrText>
      </w:r>
      <w:r>
        <w:rPr>
          <w:noProof/>
        </w:rPr>
      </w:r>
      <w:r>
        <w:rPr>
          <w:noProof/>
        </w:rPr>
        <w:fldChar w:fldCharType="separate"/>
      </w:r>
      <w:r>
        <w:rPr>
          <w:noProof/>
        </w:rPr>
        <w:t>97</w:t>
      </w:r>
      <w:r>
        <w:rPr>
          <w:noProof/>
        </w:rPr>
        <w:fldChar w:fldCharType="end"/>
      </w:r>
    </w:p>
    <w:p w14:paraId="3A2304A1" w14:textId="01EFFEA8" w:rsidR="00170745" w:rsidRDefault="00170745">
      <w:pPr>
        <w:pStyle w:val="TOC4"/>
        <w:rPr>
          <w:rFonts w:asciiTheme="minorHAnsi" w:eastAsiaTheme="minorEastAsia" w:hAnsiTheme="minorHAnsi" w:cstheme="minorBidi"/>
          <w:noProof/>
          <w:kern w:val="2"/>
          <w:sz w:val="22"/>
          <w:szCs w:val="22"/>
          <w:lang w:eastAsia="ko-KR"/>
          <w14:ligatures w14:val="standardContextual"/>
        </w:rPr>
      </w:pPr>
      <w:r>
        <w:rPr>
          <w:noProof/>
        </w:rPr>
        <w:t>5.5.11.2</w:t>
      </w:r>
      <w:r>
        <w:rPr>
          <w:rFonts w:asciiTheme="minorHAnsi" w:eastAsiaTheme="minorEastAsia" w:hAnsiTheme="minorHAnsi" w:cstheme="minorBidi"/>
          <w:noProof/>
          <w:kern w:val="2"/>
          <w:sz w:val="22"/>
          <w:szCs w:val="22"/>
          <w:lang w:eastAsia="ko-KR"/>
          <w14:ligatures w14:val="standardContextual"/>
        </w:rPr>
        <w:tab/>
      </w:r>
      <w:r>
        <w:rPr>
          <w:noProof/>
        </w:rPr>
        <w:t>Exposure of UE availability and capabilities for Time Synchronization service</w:t>
      </w:r>
      <w:r>
        <w:rPr>
          <w:noProof/>
        </w:rPr>
        <w:tab/>
      </w:r>
      <w:r>
        <w:rPr>
          <w:noProof/>
        </w:rPr>
        <w:fldChar w:fldCharType="begin" w:fldLock="1"/>
      </w:r>
      <w:r>
        <w:rPr>
          <w:noProof/>
        </w:rPr>
        <w:instrText xml:space="preserve"> PAGEREF _Toc185513127 \h </w:instrText>
      </w:r>
      <w:r>
        <w:rPr>
          <w:noProof/>
        </w:rPr>
      </w:r>
      <w:r>
        <w:rPr>
          <w:noProof/>
        </w:rPr>
        <w:fldChar w:fldCharType="separate"/>
      </w:r>
      <w:r>
        <w:rPr>
          <w:noProof/>
        </w:rPr>
        <w:t>98</w:t>
      </w:r>
      <w:r>
        <w:rPr>
          <w:noProof/>
        </w:rPr>
        <w:fldChar w:fldCharType="end"/>
      </w:r>
    </w:p>
    <w:p w14:paraId="6C7578D1" w14:textId="4B2511D7" w:rsidR="00170745" w:rsidRDefault="00170745">
      <w:pPr>
        <w:pStyle w:val="TOC4"/>
        <w:rPr>
          <w:rFonts w:asciiTheme="minorHAnsi" w:eastAsiaTheme="minorEastAsia" w:hAnsiTheme="minorHAnsi" w:cstheme="minorBidi"/>
          <w:noProof/>
          <w:kern w:val="2"/>
          <w:sz w:val="22"/>
          <w:szCs w:val="22"/>
          <w:lang w:eastAsia="ko-KR"/>
          <w14:ligatures w14:val="standardContextual"/>
        </w:rPr>
      </w:pPr>
      <w:r>
        <w:rPr>
          <w:noProof/>
        </w:rPr>
        <w:t>5.5.11.3</w:t>
      </w:r>
      <w:r>
        <w:rPr>
          <w:rFonts w:asciiTheme="minorHAnsi" w:eastAsiaTheme="minorEastAsia" w:hAnsiTheme="minorHAnsi" w:cstheme="minorBidi"/>
          <w:noProof/>
          <w:kern w:val="2"/>
          <w:sz w:val="22"/>
          <w:szCs w:val="22"/>
          <w:lang w:eastAsia="ko-KR"/>
          <w14:ligatures w14:val="standardContextual"/>
        </w:rPr>
        <w:tab/>
      </w:r>
      <w:r>
        <w:rPr>
          <w:noProof/>
        </w:rPr>
        <w:t>Time Synchronization service activation, modification, and deactivation</w:t>
      </w:r>
      <w:r>
        <w:rPr>
          <w:noProof/>
        </w:rPr>
        <w:tab/>
      </w:r>
      <w:r>
        <w:rPr>
          <w:noProof/>
        </w:rPr>
        <w:fldChar w:fldCharType="begin" w:fldLock="1"/>
      </w:r>
      <w:r>
        <w:rPr>
          <w:noProof/>
        </w:rPr>
        <w:instrText xml:space="preserve"> PAGEREF _Toc185513128 \h </w:instrText>
      </w:r>
      <w:r>
        <w:rPr>
          <w:noProof/>
        </w:rPr>
      </w:r>
      <w:r>
        <w:rPr>
          <w:noProof/>
        </w:rPr>
        <w:fldChar w:fldCharType="separate"/>
      </w:r>
      <w:r>
        <w:rPr>
          <w:noProof/>
        </w:rPr>
        <w:t>101</w:t>
      </w:r>
      <w:r>
        <w:rPr>
          <w:noProof/>
        </w:rPr>
        <w:fldChar w:fldCharType="end"/>
      </w:r>
    </w:p>
    <w:p w14:paraId="71A8CC14" w14:textId="62673FF6" w:rsidR="00170745" w:rsidRDefault="00170745">
      <w:pPr>
        <w:pStyle w:val="TOC4"/>
        <w:rPr>
          <w:rFonts w:asciiTheme="minorHAnsi" w:eastAsiaTheme="minorEastAsia" w:hAnsiTheme="minorHAnsi" w:cstheme="minorBidi"/>
          <w:noProof/>
          <w:kern w:val="2"/>
          <w:sz w:val="22"/>
          <w:szCs w:val="22"/>
          <w:lang w:eastAsia="ko-KR"/>
          <w14:ligatures w14:val="standardContextual"/>
        </w:rPr>
      </w:pPr>
      <w:r>
        <w:rPr>
          <w:noProof/>
        </w:rPr>
        <w:t>5.5.11.4</w:t>
      </w:r>
      <w:r>
        <w:rPr>
          <w:rFonts w:asciiTheme="minorHAnsi" w:eastAsiaTheme="minorEastAsia" w:hAnsiTheme="minorHAnsi" w:cstheme="minorBidi"/>
          <w:noProof/>
          <w:kern w:val="2"/>
          <w:sz w:val="22"/>
          <w:szCs w:val="22"/>
          <w:lang w:eastAsia="ko-KR"/>
          <w14:ligatures w14:val="standardContextual"/>
        </w:rPr>
        <w:tab/>
      </w:r>
      <w:r>
        <w:rPr>
          <w:noProof/>
        </w:rPr>
        <w:t>Management of 5G Access Stratum Time distribution</w:t>
      </w:r>
      <w:r>
        <w:rPr>
          <w:noProof/>
        </w:rPr>
        <w:tab/>
      </w:r>
      <w:r>
        <w:rPr>
          <w:noProof/>
        </w:rPr>
        <w:fldChar w:fldCharType="begin" w:fldLock="1"/>
      </w:r>
      <w:r>
        <w:rPr>
          <w:noProof/>
        </w:rPr>
        <w:instrText xml:space="preserve"> PAGEREF _Toc185513129 \h </w:instrText>
      </w:r>
      <w:r>
        <w:rPr>
          <w:noProof/>
        </w:rPr>
      </w:r>
      <w:r>
        <w:rPr>
          <w:noProof/>
        </w:rPr>
        <w:fldChar w:fldCharType="separate"/>
      </w:r>
      <w:r>
        <w:rPr>
          <w:noProof/>
        </w:rPr>
        <w:t>106</w:t>
      </w:r>
      <w:r>
        <w:rPr>
          <w:noProof/>
        </w:rPr>
        <w:fldChar w:fldCharType="end"/>
      </w:r>
    </w:p>
    <w:p w14:paraId="73AA19AB" w14:textId="4727B5D5" w:rsidR="00170745" w:rsidRDefault="00170745">
      <w:pPr>
        <w:pStyle w:val="TOC4"/>
        <w:rPr>
          <w:rFonts w:asciiTheme="minorHAnsi" w:eastAsiaTheme="minorEastAsia" w:hAnsiTheme="minorHAnsi" w:cstheme="minorBidi"/>
          <w:noProof/>
          <w:kern w:val="2"/>
          <w:sz w:val="22"/>
          <w:szCs w:val="22"/>
          <w:lang w:eastAsia="ko-KR"/>
          <w14:ligatures w14:val="standardContextual"/>
        </w:rPr>
      </w:pPr>
      <w:r>
        <w:rPr>
          <w:noProof/>
        </w:rPr>
        <w:t>5.5.11.5</w:t>
      </w:r>
      <w:r>
        <w:rPr>
          <w:rFonts w:asciiTheme="minorHAnsi" w:eastAsiaTheme="minorEastAsia" w:hAnsiTheme="minorHAnsi" w:cstheme="minorBidi"/>
          <w:noProof/>
          <w:kern w:val="2"/>
          <w:sz w:val="22"/>
          <w:szCs w:val="22"/>
          <w:lang w:eastAsia="ko-KR"/>
          <w14:ligatures w14:val="standardContextual"/>
        </w:rPr>
        <w:tab/>
      </w:r>
      <w:r>
        <w:rPr>
          <w:noProof/>
        </w:rPr>
        <w:t>Management of network timing synchronization status monitoring</w:t>
      </w:r>
      <w:r>
        <w:rPr>
          <w:noProof/>
        </w:rPr>
        <w:tab/>
      </w:r>
      <w:r>
        <w:rPr>
          <w:noProof/>
        </w:rPr>
        <w:fldChar w:fldCharType="begin" w:fldLock="1"/>
      </w:r>
      <w:r>
        <w:rPr>
          <w:noProof/>
        </w:rPr>
        <w:instrText xml:space="preserve"> PAGEREF _Toc185513130 \h </w:instrText>
      </w:r>
      <w:r>
        <w:rPr>
          <w:noProof/>
        </w:rPr>
      </w:r>
      <w:r>
        <w:rPr>
          <w:noProof/>
        </w:rPr>
        <w:fldChar w:fldCharType="separate"/>
      </w:r>
      <w:r>
        <w:rPr>
          <w:noProof/>
        </w:rPr>
        <w:t>110</w:t>
      </w:r>
      <w:r>
        <w:rPr>
          <w:noProof/>
        </w:rPr>
        <w:fldChar w:fldCharType="end"/>
      </w:r>
    </w:p>
    <w:p w14:paraId="5FA79F71" w14:textId="0E2EEF86"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rPr>
        <w:t>5.</w:t>
      </w:r>
      <w:r>
        <w:rPr>
          <w:noProof/>
          <w:lang w:eastAsia="zh-CN"/>
        </w:rPr>
        <w:t>5.12</w:t>
      </w:r>
      <w:r>
        <w:rPr>
          <w:rFonts w:asciiTheme="minorHAnsi" w:eastAsiaTheme="minorEastAsia" w:hAnsiTheme="minorHAnsi" w:cstheme="minorBidi"/>
          <w:noProof/>
          <w:kern w:val="2"/>
          <w:sz w:val="22"/>
          <w:szCs w:val="22"/>
          <w:lang w:eastAsia="ko-KR"/>
          <w14:ligatures w14:val="standardContextual"/>
        </w:rPr>
        <w:tab/>
      </w:r>
      <w:r>
        <w:rPr>
          <w:noProof/>
        </w:rPr>
        <w:t>Deterministic Networking specific parameter provisioning</w:t>
      </w:r>
      <w:r>
        <w:rPr>
          <w:noProof/>
        </w:rPr>
        <w:tab/>
      </w:r>
      <w:r>
        <w:rPr>
          <w:noProof/>
        </w:rPr>
        <w:fldChar w:fldCharType="begin" w:fldLock="1"/>
      </w:r>
      <w:r>
        <w:rPr>
          <w:noProof/>
        </w:rPr>
        <w:instrText xml:space="preserve"> PAGEREF _Toc185513131 \h </w:instrText>
      </w:r>
      <w:r>
        <w:rPr>
          <w:noProof/>
        </w:rPr>
      </w:r>
      <w:r>
        <w:rPr>
          <w:noProof/>
        </w:rPr>
        <w:fldChar w:fldCharType="separate"/>
      </w:r>
      <w:r>
        <w:rPr>
          <w:noProof/>
        </w:rPr>
        <w:t>112</w:t>
      </w:r>
      <w:r>
        <w:rPr>
          <w:noProof/>
        </w:rPr>
        <w:fldChar w:fldCharType="end"/>
      </w:r>
    </w:p>
    <w:p w14:paraId="3C9CA8AA" w14:textId="0F894D9C" w:rsidR="00170745" w:rsidRDefault="00170745">
      <w:pPr>
        <w:pStyle w:val="TOC4"/>
        <w:rPr>
          <w:rFonts w:asciiTheme="minorHAnsi" w:eastAsiaTheme="minorEastAsia" w:hAnsiTheme="minorHAnsi" w:cstheme="minorBidi"/>
          <w:noProof/>
          <w:kern w:val="2"/>
          <w:sz w:val="22"/>
          <w:szCs w:val="22"/>
          <w:lang w:eastAsia="ko-KR"/>
          <w14:ligatures w14:val="standardContextual"/>
        </w:rPr>
      </w:pPr>
      <w:r>
        <w:rPr>
          <w:noProof/>
        </w:rPr>
        <w:t>5.5.12.1</w:t>
      </w:r>
      <w:r>
        <w:rPr>
          <w:rFonts w:asciiTheme="minorHAnsi" w:eastAsiaTheme="minorEastAsia" w:hAnsiTheme="minorHAnsi" w:cstheme="minorBidi"/>
          <w:noProof/>
          <w:kern w:val="2"/>
          <w:sz w:val="22"/>
          <w:szCs w:val="22"/>
          <w:lang w:eastAsia="ko-KR"/>
          <w14:ligatures w14:val="standardContextual"/>
        </w:rPr>
        <w:tab/>
      </w:r>
      <w:r>
        <w:rPr>
          <w:noProof/>
        </w:rPr>
        <w:t>General</w:t>
      </w:r>
      <w:r>
        <w:rPr>
          <w:noProof/>
        </w:rPr>
        <w:tab/>
      </w:r>
      <w:r>
        <w:rPr>
          <w:noProof/>
        </w:rPr>
        <w:fldChar w:fldCharType="begin" w:fldLock="1"/>
      </w:r>
      <w:r>
        <w:rPr>
          <w:noProof/>
        </w:rPr>
        <w:instrText xml:space="preserve"> PAGEREF _Toc185513132 \h </w:instrText>
      </w:r>
      <w:r>
        <w:rPr>
          <w:noProof/>
        </w:rPr>
      </w:r>
      <w:r>
        <w:rPr>
          <w:noProof/>
        </w:rPr>
        <w:fldChar w:fldCharType="separate"/>
      </w:r>
      <w:r>
        <w:rPr>
          <w:noProof/>
        </w:rPr>
        <w:t>112</w:t>
      </w:r>
      <w:r>
        <w:rPr>
          <w:noProof/>
        </w:rPr>
        <w:fldChar w:fldCharType="end"/>
      </w:r>
    </w:p>
    <w:p w14:paraId="60FF49D6" w14:textId="79F6E21B" w:rsidR="00170745" w:rsidRDefault="00170745">
      <w:pPr>
        <w:pStyle w:val="TOC4"/>
        <w:rPr>
          <w:rFonts w:asciiTheme="minorHAnsi" w:eastAsiaTheme="minorEastAsia" w:hAnsiTheme="minorHAnsi" w:cstheme="minorBidi"/>
          <w:noProof/>
          <w:kern w:val="2"/>
          <w:sz w:val="22"/>
          <w:szCs w:val="22"/>
          <w:lang w:eastAsia="ko-KR"/>
          <w14:ligatures w14:val="standardContextual"/>
        </w:rPr>
      </w:pPr>
      <w:r>
        <w:rPr>
          <w:noProof/>
        </w:rPr>
        <w:t>5.5.12.2</w:t>
      </w:r>
      <w:r>
        <w:rPr>
          <w:rFonts w:asciiTheme="minorHAnsi" w:eastAsiaTheme="minorEastAsia" w:hAnsiTheme="minorHAnsi" w:cstheme="minorBidi"/>
          <w:noProof/>
          <w:kern w:val="2"/>
          <w:sz w:val="22"/>
          <w:szCs w:val="22"/>
          <w:lang w:eastAsia="ko-KR"/>
          <w14:ligatures w14:val="standardContextual"/>
        </w:rPr>
        <w:tab/>
      </w:r>
      <w:r>
        <w:rPr>
          <w:noProof/>
        </w:rPr>
        <w:t>5GS DetNet node information reporting</w:t>
      </w:r>
      <w:r>
        <w:rPr>
          <w:noProof/>
        </w:rPr>
        <w:tab/>
      </w:r>
      <w:r>
        <w:rPr>
          <w:noProof/>
        </w:rPr>
        <w:fldChar w:fldCharType="begin" w:fldLock="1"/>
      </w:r>
      <w:r>
        <w:rPr>
          <w:noProof/>
        </w:rPr>
        <w:instrText xml:space="preserve"> PAGEREF _Toc185513133 \h </w:instrText>
      </w:r>
      <w:r>
        <w:rPr>
          <w:noProof/>
        </w:rPr>
      </w:r>
      <w:r>
        <w:rPr>
          <w:noProof/>
        </w:rPr>
        <w:fldChar w:fldCharType="separate"/>
      </w:r>
      <w:r>
        <w:rPr>
          <w:noProof/>
        </w:rPr>
        <w:t>112</w:t>
      </w:r>
      <w:r>
        <w:rPr>
          <w:noProof/>
        </w:rPr>
        <w:fldChar w:fldCharType="end"/>
      </w:r>
    </w:p>
    <w:p w14:paraId="3CC08CE8" w14:textId="7C7594F5" w:rsidR="00170745" w:rsidRDefault="00170745">
      <w:pPr>
        <w:pStyle w:val="TOC4"/>
        <w:rPr>
          <w:rFonts w:asciiTheme="minorHAnsi" w:eastAsiaTheme="minorEastAsia" w:hAnsiTheme="minorHAnsi" w:cstheme="minorBidi"/>
          <w:noProof/>
          <w:kern w:val="2"/>
          <w:sz w:val="22"/>
          <w:szCs w:val="22"/>
          <w:lang w:eastAsia="ko-KR"/>
          <w14:ligatures w14:val="standardContextual"/>
        </w:rPr>
      </w:pPr>
      <w:r>
        <w:rPr>
          <w:noProof/>
        </w:rPr>
        <w:t>5.5.12.3</w:t>
      </w:r>
      <w:r>
        <w:rPr>
          <w:rFonts w:asciiTheme="minorHAnsi" w:eastAsiaTheme="minorEastAsia" w:hAnsiTheme="minorHAnsi" w:cstheme="minorBidi"/>
          <w:noProof/>
          <w:kern w:val="2"/>
          <w:sz w:val="22"/>
          <w:szCs w:val="22"/>
          <w:lang w:eastAsia="ko-KR"/>
          <w14:ligatures w14:val="standardContextual"/>
        </w:rPr>
        <w:tab/>
      </w:r>
      <w:r>
        <w:rPr>
          <w:noProof/>
        </w:rPr>
        <w:t>5GS DetNet node configuration</w:t>
      </w:r>
      <w:r>
        <w:rPr>
          <w:noProof/>
        </w:rPr>
        <w:tab/>
      </w:r>
      <w:r>
        <w:rPr>
          <w:noProof/>
        </w:rPr>
        <w:fldChar w:fldCharType="begin" w:fldLock="1"/>
      </w:r>
      <w:r>
        <w:rPr>
          <w:noProof/>
        </w:rPr>
        <w:instrText xml:space="preserve"> PAGEREF _Toc185513134 \h </w:instrText>
      </w:r>
      <w:r>
        <w:rPr>
          <w:noProof/>
        </w:rPr>
      </w:r>
      <w:r>
        <w:rPr>
          <w:noProof/>
        </w:rPr>
        <w:fldChar w:fldCharType="separate"/>
      </w:r>
      <w:r>
        <w:rPr>
          <w:noProof/>
        </w:rPr>
        <w:t>115</w:t>
      </w:r>
      <w:r>
        <w:rPr>
          <w:noProof/>
        </w:rPr>
        <w:fldChar w:fldCharType="end"/>
      </w:r>
    </w:p>
    <w:p w14:paraId="41EA64EA" w14:textId="7D8A0241" w:rsidR="00170745" w:rsidRDefault="00170745">
      <w:pPr>
        <w:pStyle w:val="TOC4"/>
        <w:rPr>
          <w:rFonts w:asciiTheme="minorHAnsi" w:eastAsiaTheme="minorEastAsia" w:hAnsiTheme="minorHAnsi" w:cstheme="minorBidi"/>
          <w:noProof/>
          <w:kern w:val="2"/>
          <w:sz w:val="22"/>
          <w:szCs w:val="22"/>
          <w:lang w:eastAsia="ko-KR"/>
          <w14:ligatures w14:val="standardContextual"/>
        </w:rPr>
      </w:pPr>
      <w:r>
        <w:rPr>
          <w:noProof/>
        </w:rPr>
        <w:t>5.5.12.4</w:t>
      </w:r>
      <w:r>
        <w:rPr>
          <w:rFonts w:asciiTheme="minorHAnsi" w:eastAsiaTheme="minorEastAsia" w:hAnsiTheme="minorHAnsi" w:cstheme="minorBidi"/>
          <w:noProof/>
          <w:kern w:val="2"/>
          <w:sz w:val="22"/>
          <w:szCs w:val="22"/>
          <w:lang w:eastAsia="ko-KR"/>
          <w14:ligatures w14:val="standardContextual"/>
        </w:rPr>
        <w:tab/>
      </w:r>
      <w:r>
        <w:rPr>
          <w:noProof/>
        </w:rPr>
        <w:t>QoS parameter mapping functions at TSCTSF</w:t>
      </w:r>
      <w:r>
        <w:rPr>
          <w:noProof/>
        </w:rPr>
        <w:tab/>
      </w:r>
      <w:r>
        <w:rPr>
          <w:noProof/>
        </w:rPr>
        <w:fldChar w:fldCharType="begin" w:fldLock="1"/>
      </w:r>
      <w:r>
        <w:rPr>
          <w:noProof/>
        </w:rPr>
        <w:instrText xml:space="preserve"> PAGEREF _Toc185513135 \h </w:instrText>
      </w:r>
      <w:r>
        <w:rPr>
          <w:noProof/>
        </w:rPr>
      </w:r>
      <w:r>
        <w:rPr>
          <w:noProof/>
        </w:rPr>
        <w:fldChar w:fldCharType="separate"/>
      </w:r>
      <w:r>
        <w:rPr>
          <w:noProof/>
        </w:rPr>
        <w:t>116</w:t>
      </w:r>
      <w:r>
        <w:rPr>
          <w:noProof/>
        </w:rPr>
        <w:fldChar w:fldCharType="end"/>
      </w:r>
    </w:p>
    <w:p w14:paraId="582E4D88" w14:textId="299F1757"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5.5.13</w:t>
      </w:r>
      <w:r>
        <w:rPr>
          <w:rFonts w:asciiTheme="minorHAnsi" w:eastAsiaTheme="minorEastAsia" w:hAnsiTheme="minorHAnsi" w:cstheme="minorBidi"/>
          <w:noProof/>
          <w:kern w:val="2"/>
          <w:sz w:val="22"/>
          <w:szCs w:val="22"/>
          <w:lang w:eastAsia="ko-KR"/>
          <w14:ligatures w14:val="standardContextual"/>
        </w:rPr>
        <w:tab/>
      </w:r>
      <w:r>
        <w:rPr>
          <w:noProof/>
        </w:rPr>
        <w:t>Negotiation for planned data transfer with QoS requirements</w:t>
      </w:r>
      <w:r>
        <w:rPr>
          <w:noProof/>
        </w:rPr>
        <w:tab/>
      </w:r>
      <w:r>
        <w:rPr>
          <w:noProof/>
        </w:rPr>
        <w:fldChar w:fldCharType="begin" w:fldLock="1"/>
      </w:r>
      <w:r>
        <w:rPr>
          <w:noProof/>
        </w:rPr>
        <w:instrText xml:space="preserve"> PAGEREF _Toc185513136 \h </w:instrText>
      </w:r>
      <w:r>
        <w:rPr>
          <w:noProof/>
        </w:rPr>
      </w:r>
      <w:r>
        <w:rPr>
          <w:noProof/>
        </w:rPr>
        <w:fldChar w:fldCharType="separate"/>
      </w:r>
      <w:r>
        <w:rPr>
          <w:noProof/>
        </w:rPr>
        <w:t>118</w:t>
      </w:r>
      <w:r>
        <w:rPr>
          <w:noProof/>
        </w:rPr>
        <w:fldChar w:fldCharType="end"/>
      </w:r>
    </w:p>
    <w:p w14:paraId="03614329" w14:textId="083F1DD9"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5.5.13A</w:t>
      </w:r>
      <w:r>
        <w:rPr>
          <w:rFonts w:asciiTheme="minorHAnsi" w:eastAsiaTheme="minorEastAsia" w:hAnsiTheme="minorHAnsi" w:cstheme="minorBidi"/>
          <w:noProof/>
          <w:kern w:val="2"/>
          <w:sz w:val="22"/>
          <w:szCs w:val="22"/>
          <w:lang w:eastAsia="ko-KR"/>
          <w14:ligatures w14:val="standardContextual"/>
        </w:rPr>
        <w:tab/>
      </w:r>
      <w:r>
        <w:rPr>
          <w:noProof/>
        </w:rPr>
        <w:t xml:space="preserve">Modification of </w:t>
      </w:r>
      <w:r w:rsidRPr="008218A6">
        <w:rPr>
          <w:rFonts w:cs="Arial"/>
          <w:noProof/>
        </w:rPr>
        <w:t>PDTQ</w:t>
      </w:r>
      <w:r>
        <w:rPr>
          <w:noProof/>
        </w:rPr>
        <w:t xml:space="preserve"> warning notification request indication procedure</w:t>
      </w:r>
      <w:r>
        <w:rPr>
          <w:noProof/>
        </w:rPr>
        <w:tab/>
      </w:r>
      <w:r>
        <w:rPr>
          <w:noProof/>
        </w:rPr>
        <w:fldChar w:fldCharType="begin" w:fldLock="1"/>
      </w:r>
      <w:r>
        <w:rPr>
          <w:noProof/>
        </w:rPr>
        <w:instrText xml:space="preserve"> PAGEREF _Toc185513137 \h </w:instrText>
      </w:r>
      <w:r>
        <w:rPr>
          <w:noProof/>
        </w:rPr>
      </w:r>
      <w:r>
        <w:rPr>
          <w:noProof/>
        </w:rPr>
        <w:fldChar w:fldCharType="separate"/>
      </w:r>
      <w:r>
        <w:rPr>
          <w:noProof/>
        </w:rPr>
        <w:t>120</w:t>
      </w:r>
      <w:r>
        <w:rPr>
          <w:noProof/>
        </w:rPr>
        <w:fldChar w:fldCharType="end"/>
      </w:r>
    </w:p>
    <w:p w14:paraId="455A2CD3" w14:textId="6FF5F745"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rPr>
        <w:t>5.5.14</w:t>
      </w:r>
      <w:r>
        <w:rPr>
          <w:rFonts w:asciiTheme="minorHAnsi" w:eastAsiaTheme="minorEastAsia" w:hAnsiTheme="minorHAnsi" w:cstheme="minorBidi"/>
          <w:noProof/>
          <w:kern w:val="2"/>
          <w:sz w:val="22"/>
          <w:szCs w:val="22"/>
          <w:lang w:eastAsia="ko-KR"/>
          <w14:ligatures w14:val="standardContextual"/>
        </w:rPr>
        <w:tab/>
      </w:r>
      <w:r>
        <w:rPr>
          <w:noProof/>
        </w:rPr>
        <w:t>PDTQ warning notification procedure</w:t>
      </w:r>
      <w:r>
        <w:rPr>
          <w:noProof/>
        </w:rPr>
        <w:tab/>
      </w:r>
      <w:r>
        <w:rPr>
          <w:noProof/>
        </w:rPr>
        <w:fldChar w:fldCharType="begin" w:fldLock="1"/>
      </w:r>
      <w:r>
        <w:rPr>
          <w:noProof/>
        </w:rPr>
        <w:instrText xml:space="preserve"> PAGEREF _Toc185513138 \h </w:instrText>
      </w:r>
      <w:r>
        <w:rPr>
          <w:noProof/>
        </w:rPr>
      </w:r>
      <w:r>
        <w:rPr>
          <w:noProof/>
        </w:rPr>
        <w:fldChar w:fldCharType="separate"/>
      </w:r>
      <w:r>
        <w:rPr>
          <w:noProof/>
        </w:rPr>
        <w:t>121</w:t>
      </w:r>
      <w:r>
        <w:rPr>
          <w:noProof/>
        </w:rPr>
        <w:fldChar w:fldCharType="end"/>
      </w:r>
    </w:p>
    <w:p w14:paraId="2F766595" w14:textId="49E7C24F" w:rsidR="00170745" w:rsidRDefault="00170745">
      <w:pPr>
        <w:pStyle w:val="TOC2"/>
        <w:rPr>
          <w:rFonts w:asciiTheme="minorHAnsi" w:eastAsiaTheme="minorEastAsia" w:hAnsiTheme="minorHAnsi" w:cstheme="minorBidi"/>
          <w:noProof/>
          <w:kern w:val="2"/>
          <w:sz w:val="22"/>
          <w:szCs w:val="22"/>
          <w:lang w:eastAsia="ko-KR"/>
          <w14:ligatures w14:val="standardContextual"/>
        </w:rPr>
      </w:pPr>
      <w:r>
        <w:rPr>
          <w:noProof/>
        </w:rPr>
        <w:t>5.6</w:t>
      </w:r>
      <w:r>
        <w:rPr>
          <w:rFonts w:asciiTheme="minorHAnsi" w:eastAsiaTheme="minorEastAsia" w:hAnsiTheme="minorHAnsi" w:cstheme="minorBidi"/>
          <w:noProof/>
          <w:kern w:val="2"/>
          <w:sz w:val="22"/>
          <w:szCs w:val="22"/>
          <w:lang w:eastAsia="ko-KR"/>
          <w14:ligatures w14:val="standardContextual"/>
        </w:rPr>
        <w:tab/>
      </w:r>
      <w:r>
        <w:rPr>
          <w:noProof/>
          <w:lang w:eastAsia="zh-CN"/>
        </w:rPr>
        <w:t>UE Policy Association</w:t>
      </w:r>
      <w:r>
        <w:rPr>
          <w:noProof/>
        </w:rPr>
        <w:t xml:space="preserve"> Management</w:t>
      </w:r>
      <w:r>
        <w:rPr>
          <w:noProof/>
        </w:rPr>
        <w:tab/>
      </w:r>
      <w:r>
        <w:rPr>
          <w:noProof/>
        </w:rPr>
        <w:fldChar w:fldCharType="begin" w:fldLock="1"/>
      </w:r>
      <w:r>
        <w:rPr>
          <w:noProof/>
        </w:rPr>
        <w:instrText xml:space="preserve"> PAGEREF _Toc185513139 \h </w:instrText>
      </w:r>
      <w:r>
        <w:rPr>
          <w:noProof/>
        </w:rPr>
      </w:r>
      <w:r>
        <w:rPr>
          <w:noProof/>
        </w:rPr>
        <w:fldChar w:fldCharType="separate"/>
      </w:r>
      <w:r>
        <w:rPr>
          <w:noProof/>
        </w:rPr>
        <w:t>122</w:t>
      </w:r>
      <w:r>
        <w:rPr>
          <w:noProof/>
        </w:rPr>
        <w:fldChar w:fldCharType="end"/>
      </w:r>
    </w:p>
    <w:p w14:paraId="6C23D12E" w14:textId="4BF3E582"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5.6.1</w:t>
      </w:r>
      <w:r>
        <w:rPr>
          <w:rFonts w:asciiTheme="minorHAnsi" w:eastAsiaTheme="minorEastAsia" w:hAnsiTheme="minorHAnsi" w:cstheme="minorBidi"/>
          <w:noProof/>
          <w:kern w:val="2"/>
          <w:sz w:val="22"/>
          <w:szCs w:val="22"/>
          <w:lang w:eastAsia="ko-KR"/>
          <w14:ligatures w14:val="standardContextual"/>
        </w:rPr>
        <w:tab/>
      </w:r>
      <w:r>
        <w:rPr>
          <w:noProof/>
          <w:lang w:eastAsia="zh-CN"/>
        </w:rPr>
        <w:t>UE Policy Association Establishment</w:t>
      </w:r>
      <w:r>
        <w:rPr>
          <w:noProof/>
        </w:rPr>
        <w:tab/>
      </w:r>
      <w:r>
        <w:rPr>
          <w:noProof/>
        </w:rPr>
        <w:fldChar w:fldCharType="begin" w:fldLock="1"/>
      </w:r>
      <w:r>
        <w:rPr>
          <w:noProof/>
        </w:rPr>
        <w:instrText xml:space="preserve"> PAGEREF _Toc185513140 \h </w:instrText>
      </w:r>
      <w:r>
        <w:rPr>
          <w:noProof/>
        </w:rPr>
      </w:r>
      <w:r>
        <w:rPr>
          <w:noProof/>
        </w:rPr>
        <w:fldChar w:fldCharType="separate"/>
      </w:r>
      <w:r>
        <w:rPr>
          <w:noProof/>
        </w:rPr>
        <w:t>122</w:t>
      </w:r>
      <w:r>
        <w:rPr>
          <w:noProof/>
        </w:rPr>
        <w:fldChar w:fldCharType="end"/>
      </w:r>
    </w:p>
    <w:p w14:paraId="351CB990" w14:textId="77C5FB78" w:rsidR="00170745" w:rsidRDefault="00170745">
      <w:pPr>
        <w:pStyle w:val="TOC4"/>
        <w:rPr>
          <w:rFonts w:asciiTheme="minorHAnsi" w:eastAsiaTheme="minorEastAsia" w:hAnsiTheme="minorHAnsi" w:cstheme="minorBidi"/>
          <w:noProof/>
          <w:kern w:val="2"/>
          <w:sz w:val="22"/>
          <w:szCs w:val="22"/>
          <w:lang w:eastAsia="ko-KR"/>
          <w14:ligatures w14:val="standardContextual"/>
        </w:rPr>
      </w:pPr>
      <w:r>
        <w:rPr>
          <w:noProof/>
          <w:lang w:eastAsia="zh-CN"/>
        </w:rPr>
        <w:t>5.6.1.1</w:t>
      </w:r>
      <w:r>
        <w:rPr>
          <w:rFonts w:asciiTheme="minorHAnsi" w:eastAsiaTheme="minorEastAsia" w:hAnsiTheme="minorHAnsi" w:cstheme="minorBidi"/>
          <w:noProof/>
          <w:kern w:val="2"/>
          <w:sz w:val="22"/>
          <w:szCs w:val="22"/>
          <w:lang w:eastAsia="ko-KR"/>
          <w14:ligatures w14:val="standardContextual"/>
        </w:rPr>
        <w:tab/>
      </w:r>
      <w:r>
        <w:rPr>
          <w:noProof/>
          <w:lang w:eastAsia="zh-CN"/>
        </w:rPr>
        <w:t>General</w:t>
      </w:r>
      <w:r>
        <w:rPr>
          <w:noProof/>
        </w:rPr>
        <w:tab/>
      </w:r>
      <w:r>
        <w:rPr>
          <w:noProof/>
        </w:rPr>
        <w:fldChar w:fldCharType="begin" w:fldLock="1"/>
      </w:r>
      <w:r>
        <w:rPr>
          <w:noProof/>
        </w:rPr>
        <w:instrText xml:space="preserve"> PAGEREF _Toc185513141 \h </w:instrText>
      </w:r>
      <w:r>
        <w:rPr>
          <w:noProof/>
        </w:rPr>
      </w:r>
      <w:r>
        <w:rPr>
          <w:noProof/>
        </w:rPr>
        <w:fldChar w:fldCharType="separate"/>
      </w:r>
      <w:r>
        <w:rPr>
          <w:noProof/>
        </w:rPr>
        <w:t>122</w:t>
      </w:r>
      <w:r>
        <w:rPr>
          <w:noProof/>
        </w:rPr>
        <w:fldChar w:fldCharType="end"/>
      </w:r>
    </w:p>
    <w:p w14:paraId="2A0799DD" w14:textId="6F96BD3F" w:rsidR="00170745" w:rsidRDefault="00170745">
      <w:pPr>
        <w:pStyle w:val="TOC4"/>
        <w:rPr>
          <w:rFonts w:asciiTheme="minorHAnsi" w:eastAsiaTheme="minorEastAsia" w:hAnsiTheme="minorHAnsi" w:cstheme="minorBidi"/>
          <w:noProof/>
          <w:kern w:val="2"/>
          <w:sz w:val="22"/>
          <w:szCs w:val="22"/>
          <w:lang w:eastAsia="ko-KR"/>
          <w14:ligatures w14:val="standardContextual"/>
        </w:rPr>
      </w:pPr>
      <w:r>
        <w:rPr>
          <w:noProof/>
          <w:lang w:eastAsia="zh-CN"/>
        </w:rPr>
        <w:t>5.6.1.2</w:t>
      </w:r>
      <w:r>
        <w:rPr>
          <w:rFonts w:asciiTheme="minorHAnsi" w:eastAsiaTheme="minorEastAsia" w:hAnsiTheme="minorHAnsi" w:cstheme="minorBidi"/>
          <w:noProof/>
          <w:kern w:val="2"/>
          <w:sz w:val="22"/>
          <w:szCs w:val="22"/>
          <w:lang w:eastAsia="ko-KR"/>
          <w14:ligatures w14:val="standardContextual"/>
        </w:rPr>
        <w:tab/>
      </w:r>
      <w:r>
        <w:rPr>
          <w:noProof/>
          <w:lang w:eastAsia="zh-CN"/>
        </w:rPr>
        <w:t>Non-roaming</w:t>
      </w:r>
      <w:r>
        <w:rPr>
          <w:noProof/>
        </w:rPr>
        <w:tab/>
      </w:r>
      <w:r>
        <w:rPr>
          <w:noProof/>
        </w:rPr>
        <w:fldChar w:fldCharType="begin" w:fldLock="1"/>
      </w:r>
      <w:r>
        <w:rPr>
          <w:noProof/>
        </w:rPr>
        <w:instrText xml:space="preserve"> PAGEREF _Toc185513142 \h </w:instrText>
      </w:r>
      <w:r>
        <w:rPr>
          <w:noProof/>
        </w:rPr>
      </w:r>
      <w:r>
        <w:rPr>
          <w:noProof/>
        </w:rPr>
        <w:fldChar w:fldCharType="separate"/>
      </w:r>
      <w:r>
        <w:rPr>
          <w:noProof/>
        </w:rPr>
        <w:t>123</w:t>
      </w:r>
      <w:r>
        <w:rPr>
          <w:noProof/>
        </w:rPr>
        <w:fldChar w:fldCharType="end"/>
      </w:r>
    </w:p>
    <w:p w14:paraId="00A670E1" w14:textId="092997E8" w:rsidR="00170745" w:rsidRDefault="00170745">
      <w:pPr>
        <w:pStyle w:val="TOC4"/>
        <w:rPr>
          <w:rFonts w:asciiTheme="minorHAnsi" w:eastAsiaTheme="minorEastAsia" w:hAnsiTheme="minorHAnsi" w:cstheme="minorBidi"/>
          <w:noProof/>
          <w:kern w:val="2"/>
          <w:sz w:val="22"/>
          <w:szCs w:val="22"/>
          <w:lang w:eastAsia="ko-KR"/>
          <w14:ligatures w14:val="standardContextual"/>
        </w:rPr>
      </w:pPr>
      <w:r>
        <w:rPr>
          <w:noProof/>
          <w:lang w:eastAsia="zh-CN"/>
        </w:rPr>
        <w:t>5.6.1.3</w:t>
      </w:r>
      <w:r>
        <w:rPr>
          <w:rFonts w:asciiTheme="minorHAnsi" w:eastAsiaTheme="minorEastAsia" w:hAnsiTheme="minorHAnsi" w:cstheme="minorBidi"/>
          <w:noProof/>
          <w:kern w:val="2"/>
          <w:sz w:val="22"/>
          <w:szCs w:val="22"/>
          <w:lang w:eastAsia="ko-KR"/>
          <w14:ligatures w14:val="standardContextual"/>
        </w:rPr>
        <w:tab/>
      </w:r>
      <w:r>
        <w:rPr>
          <w:noProof/>
          <w:lang w:eastAsia="zh-CN"/>
        </w:rPr>
        <w:t>Roaming</w:t>
      </w:r>
      <w:r>
        <w:rPr>
          <w:noProof/>
        </w:rPr>
        <w:tab/>
      </w:r>
      <w:r>
        <w:rPr>
          <w:noProof/>
        </w:rPr>
        <w:fldChar w:fldCharType="begin" w:fldLock="1"/>
      </w:r>
      <w:r>
        <w:rPr>
          <w:noProof/>
        </w:rPr>
        <w:instrText xml:space="preserve"> PAGEREF _Toc185513143 \h </w:instrText>
      </w:r>
      <w:r>
        <w:rPr>
          <w:noProof/>
        </w:rPr>
      </w:r>
      <w:r>
        <w:rPr>
          <w:noProof/>
        </w:rPr>
        <w:fldChar w:fldCharType="separate"/>
      </w:r>
      <w:r>
        <w:rPr>
          <w:noProof/>
        </w:rPr>
        <w:t>127</w:t>
      </w:r>
      <w:r>
        <w:rPr>
          <w:noProof/>
        </w:rPr>
        <w:fldChar w:fldCharType="end"/>
      </w:r>
    </w:p>
    <w:p w14:paraId="0C45270E" w14:textId="40A5DD14"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5.6.2</w:t>
      </w:r>
      <w:r>
        <w:rPr>
          <w:rFonts w:asciiTheme="minorHAnsi" w:eastAsiaTheme="minorEastAsia" w:hAnsiTheme="minorHAnsi" w:cstheme="minorBidi"/>
          <w:noProof/>
          <w:kern w:val="2"/>
          <w:sz w:val="22"/>
          <w:szCs w:val="22"/>
          <w:lang w:eastAsia="ko-KR"/>
          <w14:ligatures w14:val="standardContextual"/>
        </w:rPr>
        <w:tab/>
      </w:r>
      <w:r>
        <w:rPr>
          <w:noProof/>
          <w:lang w:eastAsia="zh-CN"/>
        </w:rPr>
        <w:t>UE Policy Association Modification</w:t>
      </w:r>
      <w:r>
        <w:rPr>
          <w:noProof/>
        </w:rPr>
        <w:tab/>
      </w:r>
      <w:r>
        <w:rPr>
          <w:noProof/>
        </w:rPr>
        <w:fldChar w:fldCharType="begin" w:fldLock="1"/>
      </w:r>
      <w:r>
        <w:rPr>
          <w:noProof/>
        </w:rPr>
        <w:instrText xml:space="preserve"> PAGEREF _Toc185513144 \h </w:instrText>
      </w:r>
      <w:r>
        <w:rPr>
          <w:noProof/>
        </w:rPr>
      </w:r>
      <w:r>
        <w:rPr>
          <w:noProof/>
        </w:rPr>
        <w:fldChar w:fldCharType="separate"/>
      </w:r>
      <w:r>
        <w:rPr>
          <w:noProof/>
        </w:rPr>
        <w:t>130</w:t>
      </w:r>
      <w:r>
        <w:rPr>
          <w:noProof/>
        </w:rPr>
        <w:fldChar w:fldCharType="end"/>
      </w:r>
    </w:p>
    <w:p w14:paraId="53F80A38" w14:textId="385C2164" w:rsidR="00170745" w:rsidRDefault="00170745">
      <w:pPr>
        <w:pStyle w:val="TOC4"/>
        <w:rPr>
          <w:rFonts w:asciiTheme="minorHAnsi" w:eastAsiaTheme="minorEastAsia" w:hAnsiTheme="minorHAnsi" w:cstheme="minorBidi"/>
          <w:noProof/>
          <w:kern w:val="2"/>
          <w:sz w:val="22"/>
          <w:szCs w:val="22"/>
          <w:lang w:eastAsia="ko-KR"/>
          <w14:ligatures w14:val="standardContextual"/>
        </w:rPr>
      </w:pPr>
      <w:r>
        <w:rPr>
          <w:noProof/>
          <w:lang w:eastAsia="zh-CN"/>
        </w:rPr>
        <w:t>5.6.2.1</w:t>
      </w:r>
      <w:r>
        <w:rPr>
          <w:rFonts w:asciiTheme="minorHAnsi" w:eastAsiaTheme="minorEastAsia" w:hAnsiTheme="minorHAnsi" w:cstheme="minorBidi"/>
          <w:noProof/>
          <w:kern w:val="2"/>
          <w:sz w:val="22"/>
          <w:szCs w:val="22"/>
          <w:lang w:eastAsia="ko-KR"/>
          <w14:ligatures w14:val="standardContextual"/>
        </w:rPr>
        <w:tab/>
      </w:r>
      <w:r>
        <w:rPr>
          <w:noProof/>
          <w:lang w:eastAsia="zh-CN"/>
        </w:rPr>
        <w:t xml:space="preserve">UE Policy Association Modification </w:t>
      </w:r>
      <w:r>
        <w:rPr>
          <w:noProof/>
        </w:rPr>
        <w:t xml:space="preserve">initiated by the </w:t>
      </w:r>
      <w:r>
        <w:rPr>
          <w:noProof/>
          <w:lang w:eastAsia="zh-CN"/>
        </w:rPr>
        <w:t>AMF</w:t>
      </w:r>
      <w:r>
        <w:rPr>
          <w:noProof/>
        </w:rPr>
        <w:tab/>
      </w:r>
      <w:r>
        <w:rPr>
          <w:noProof/>
        </w:rPr>
        <w:fldChar w:fldCharType="begin" w:fldLock="1"/>
      </w:r>
      <w:r>
        <w:rPr>
          <w:noProof/>
        </w:rPr>
        <w:instrText xml:space="preserve"> PAGEREF _Toc185513145 \h </w:instrText>
      </w:r>
      <w:r>
        <w:rPr>
          <w:noProof/>
        </w:rPr>
      </w:r>
      <w:r>
        <w:rPr>
          <w:noProof/>
        </w:rPr>
        <w:fldChar w:fldCharType="separate"/>
      </w:r>
      <w:r>
        <w:rPr>
          <w:noProof/>
        </w:rPr>
        <w:t>130</w:t>
      </w:r>
      <w:r>
        <w:rPr>
          <w:noProof/>
        </w:rPr>
        <w:fldChar w:fldCharType="end"/>
      </w:r>
    </w:p>
    <w:p w14:paraId="6DACEC48" w14:textId="1F1EAB3C" w:rsidR="00170745" w:rsidRDefault="00170745">
      <w:pPr>
        <w:pStyle w:val="TOC5"/>
        <w:rPr>
          <w:rFonts w:asciiTheme="minorHAnsi" w:eastAsiaTheme="minorEastAsia" w:hAnsiTheme="minorHAnsi" w:cstheme="minorBidi"/>
          <w:noProof/>
          <w:kern w:val="2"/>
          <w:sz w:val="22"/>
          <w:szCs w:val="22"/>
          <w:lang w:eastAsia="ko-KR"/>
          <w14:ligatures w14:val="standardContextual"/>
        </w:rPr>
      </w:pPr>
      <w:r>
        <w:rPr>
          <w:noProof/>
          <w:lang w:eastAsia="zh-CN"/>
        </w:rPr>
        <w:t>5.6.2.1.1</w:t>
      </w:r>
      <w:r>
        <w:rPr>
          <w:rFonts w:asciiTheme="minorHAnsi" w:eastAsiaTheme="minorEastAsia" w:hAnsiTheme="minorHAnsi" w:cstheme="minorBidi"/>
          <w:noProof/>
          <w:kern w:val="2"/>
          <w:sz w:val="22"/>
          <w:szCs w:val="22"/>
          <w:lang w:eastAsia="ko-KR"/>
          <w14:ligatures w14:val="standardContextual"/>
        </w:rPr>
        <w:tab/>
      </w:r>
      <w:r>
        <w:rPr>
          <w:noProof/>
          <w:lang w:eastAsia="zh-CN"/>
        </w:rPr>
        <w:t>General</w:t>
      </w:r>
      <w:r>
        <w:rPr>
          <w:noProof/>
        </w:rPr>
        <w:tab/>
      </w:r>
      <w:r>
        <w:rPr>
          <w:noProof/>
        </w:rPr>
        <w:fldChar w:fldCharType="begin" w:fldLock="1"/>
      </w:r>
      <w:r>
        <w:rPr>
          <w:noProof/>
        </w:rPr>
        <w:instrText xml:space="preserve"> PAGEREF _Toc185513146 \h </w:instrText>
      </w:r>
      <w:r>
        <w:rPr>
          <w:noProof/>
        </w:rPr>
      </w:r>
      <w:r>
        <w:rPr>
          <w:noProof/>
        </w:rPr>
        <w:fldChar w:fldCharType="separate"/>
      </w:r>
      <w:r>
        <w:rPr>
          <w:noProof/>
        </w:rPr>
        <w:t>130</w:t>
      </w:r>
      <w:r>
        <w:rPr>
          <w:noProof/>
        </w:rPr>
        <w:fldChar w:fldCharType="end"/>
      </w:r>
    </w:p>
    <w:p w14:paraId="1DF177E6" w14:textId="2512EBCF" w:rsidR="00170745" w:rsidRDefault="00170745">
      <w:pPr>
        <w:pStyle w:val="TOC5"/>
        <w:rPr>
          <w:rFonts w:asciiTheme="minorHAnsi" w:eastAsiaTheme="minorEastAsia" w:hAnsiTheme="minorHAnsi" w:cstheme="minorBidi"/>
          <w:noProof/>
          <w:kern w:val="2"/>
          <w:sz w:val="22"/>
          <w:szCs w:val="22"/>
          <w:lang w:eastAsia="ko-KR"/>
          <w14:ligatures w14:val="standardContextual"/>
        </w:rPr>
      </w:pPr>
      <w:r>
        <w:rPr>
          <w:noProof/>
          <w:lang w:eastAsia="zh-CN"/>
        </w:rPr>
        <w:t>5.6.2.1.2</w:t>
      </w:r>
      <w:r>
        <w:rPr>
          <w:rFonts w:asciiTheme="minorHAnsi" w:eastAsiaTheme="minorEastAsia" w:hAnsiTheme="minorHAnsi" w:cstheme="minorBidi"/>
          <w:noProof/>
          <w:kern w:val="2"/>
          <w:sz w:val="22"/>
          <w:szCs w:val="22"/>
          <w:lang w:eastAsia="ko-KR"/>
          <w14:ligatures w14:val="standardContextual"/>
        </w:rPr>
        <w:tab/>
      </w:r>
      <w:r>
        <w:rPr>
          <w:noProof/>
          <w:lang w:eastAsia="zh-CN"/>
        </w:rPr>
        <w:t>Non-roaming</w:t>
      </w:r>
      <w:r>
        <w:rPr>
          <w:noProof/>
        </w:rPr>
        <w:tab/>
      </w:r>
      <w:r>
        <w:rPr>
          <w:noProof/>
        </w:rPr>
        <w:fldChar w:fldCharType="begin" w:fldLock="1"/>
      </w:r>
      <w:r>
        <w:rPr>
          <w:noProof/>
        </w:rPr>
        <w:instrText xml:space="preserve"> PAGEREF _Toc185513147 \h </w:instrText>
      </w:r>
      <w:r>
        <w:rPr>
          <w:noProof/>
        </w:rPr>
      </w:r>
      <w:r>
        <w:rPr>
          <w:noProof/>
        </w:rPr>
        <w:fldChar w:fldCharType="separate"/>
      </w:r>
      <w:r>
        <w:rPr>
          <w:noProof/>
        </w:rPr>
        <w:t>131</w:t>
      </w:r>
      <w:r>
        <w:rPr>
          <w:noProof/>
        </w:rPr>
        <w:fldChar w:fldCharType="end"/>
      </w:r>
    </w:p>
    <w:p w14:paraId="53918234" w14:textId="02FBF066" w:rsidR="00170745" w:rsidRDefault="00170745">
      <w:pPr>
        <w:pStyle w:val="TOC5"/>
        <w:rPr>
          <w:rFonts w:asciiTheme="minorHAnsi" w:eastAsiaTheme="minorEastAsia" w:hAnsiTheme="minorHAnsi" w:cstheme="minorBidi"/>
          <w:noProof/>
          <w:kern w:val="2"/>
          <w:sz w:val="22"/>
          <w:szCs w:val="22"/>
          <w:lang w:eastAsia="ko-KR"/>
          <w14:ligatures w14:val="standardContextual"/>
        </w:rPr>
      </w:pPr>
      <w:r>
        <w:rPr>
          <w:noProof/>
          <w:lang w:eastAsia="zh-CN"/>
        </w:rPr>
        <w:t>5.6.2.1.3</w:t>
      </w:r>
      <w:r>
        <w:rPr>
          <w:rFonts w:asciiTheme="minorHAnsi" w:eastAsiaTheme="minorEastAsia" w:hAnsiTheme="minorHAnsi" w:cstheme="minorBidi"/>
          <w:noProof/>
          <w:kern w:val="2"/>
          <w:sz w:val="22"/>
          <w:szCs w:val="22"/>
          <w:lang w:eastAsia="ko-KR"/>
          <w14:ligatures w14:val="standardContextual"/>
        </w:rPr>
        <w:tab/>
      </w:r>
      <w:r>
        <w:rPr>
          <w:noProof/>
          <w:lang w:eastAsia="zh-CN"/>
        </w:rPr>
        <w:t>Roaming</w:t>
      </w:r>
      <w:r>
        <w:rPr>
          <w:noProof/>
        </w:rPr>
        <w:tab/>
      </w:r>
      <w:r>
        <w:rPr>
          <w:noProof/>
        </w:rPr>
        <w:fldChar w:fldCharType="begin" w:fldLock="1"/>
      </w:r>
      <w:r>
        <w:rPr>
          <w:noProof/>
        </w:rPr>
        <w:instrText xml:space="preserve"> PAGEREF _Toc185513148 \h </w:instrText>
      </w:r>
      <w:r>
        <w:rPr>
          <w:noProof/>
        </w:rPr>
      </w:r>
      <w:r>
        <w:rPr>
          <w:noProof/>
        </w:rPr>
        <w:fldChar w:fldCharType="separate"/>
      </w:r>
      <w:r>
        <w:rPr>
          <w:noProof/>
        </w:rPr>
        <w:t>132</w:t>
      </w:r>
      <w:r>
        <w:rPr>
          <w:noProof/>
        </w:rPr>
        <w:fldChar w:fldCharType="end"/>
      </w:r>
    </w:p>
    <w:p w14:paraId="103CE1F4" w14:textId="1A6B27F7" w:rsidR="00170745" w:rsidRDefault="00170745">
      <w:pPr>
        <w:pStyle w:val="TOC4"/>
        <w:rPr>
          <w:rFonts w:asciiTheme="minorHAnsi" w:eastAsiaTheme="minorEastAsia" w:hAnsiTheme="minorHAnsi" w:cstheme="minorBidi"/>
          <w:noProof/>
          <w:kern w:val="2"/>
          <w:sz w:val="22"/>
          <w:szCs w:val="22"/>
          <w:lang w:eastAsia="ko-KR"/>
          <w14:ligatures w14:val="standardContextual"/>
        </w:rPr>
      </w:pPr>
      <w:r>
        <w:rPr>
          <w:noProof/>
          <w:lang w:eastAsia="zh-CN"/>
        </w:rPr>
        <w:t>5.6.2.2</w:t>
      </w:r>
      <w:r>
        <w:rPr>
          <w:rFonts w:asciiTheme="minorHAnsi" w:eastAsiaTheme="minorEastAsia" w:hAnsiTheme="minorHAnsi" w:cstheme="minorBidi"/>
          <w:noProof/>
          <w:kern w:val="2"/>
          <w:sz w:val="22"/>
          <w:szCs w:val="22"/>
          <w:lang w:eastAsia="ko-KR"/>
          <w14:ligatures w14:val="standardContextual"/>
        </w:rPr>
        <w:tab/>
      </w:r>
      <w:r>
        <w:rPr>
          <w:noProof/>
          <w:lang w:eastAsia="zh-CN"/>
        </w:rPr>
        <w:t xml:space="preserve">UE Policy Association Modification </w:t>
      </w:r>
      <w:r>
        <w:rPr>
          <w:noProof/>
        </w:rPr>
        <w:t xml:space="preserve">initiated by the </w:t>
      </w:r>
      <w:r>
        <w:rPr>
          <w:noProof/>
          <w:lang w:eastAsia="zh-CN"/>
        </w:rPr>
        <w:t>PCF</w:t>
      </w:r>
      <w:r>
        <w:rPr>
          <w:noProof/>
        </w:rPr>
        <w:tab/>
      </w:r>
      <w:r>
        <w:rPr>
          <w:noProof/>
        </w:rPr>
        <w:fldChar w:fldCharType="begin" w:fldLock="1"/>
      </w:r>
      <w:r>
        <w:rPr>
          <w:noProof/>
        </w:rPr>
        <w:instrText xml:space="preserve"> PAGEREF _Toc185513149 \h </w:instrText>
      </w:r>
      <w:r>
        <w:rPr>
          <w:noProof/>
        </w:rPr>
      </w:r>
      <w:r>
        <w:rPr>
          <w:noProof/>
        </w:rPr>
        <w:fldChar w:fldCharType="separate"/>
      </w:r>
      <w:r>
        <w:rPr>
          <w:noProof/>
        </w:rPr>
        <w:t>134</w:t>
      </w:r>
      <w:r>
        <w:rPr>
          <w:noProof/>
        </w:rPr>
        <w:fldChar w:fldCharType="end"/>
      </w:r>
    </w:p>
    <w:p w14:paraId="0AB5180C" w14:textId="08F26E63" w:rsidR="00170745" w:rsidRDefault="00170745">
      <w:pPr>
        <w:pStyle w:val="TOC5"/>
        <w:rPr>
          <w:rFonts w:asciiTheme="minorHAnsi" w:eastAsiaTheme="minorEastAsia" w:hAnsiTheme="minorHAnsi" w:cstheme="minorBidi"/>
          <w:noProof/>
          <w:kern w:val="2"/>
          <w:sz w:val="22"/>
          <w:szCs w:val="22"/>
          <w:lang w:eastAsia="ko-KR"/>
          <w14:ligatures w14:val="standardContextual"/>
        </w:rPr>
      </w:pPr>
      <w:r>
        <w:rPr>
          <w:noProof/>
          <w:lang w:eastAsia="zh-CN"/>
        </w:rPr>
        <w:t>5.6.2.2.1</w:t>
      </w:r>
      <w:r>
        <w:rPr>
          <w:rFonts w:asciiTheme="minorHAnsi" w:eastAsiaTheme="minorEastAsia" w:hAnsiTheme="minorHAnsi" w:cstheme="minorBidi"/>
          <w:noProof/>
          <w:kern w:val="2"/>
          <w:sz w:val="22"/>
          <w:szCs w:val="22"/>
          <w:lang w:eastAsia="ko-KR"/>
          <w14:ligatures w14:val="standardContextual"/>
        </w:rPr>
        <w:tab/>
      </w:r>
      <w:r>
        <w:rPr>
          <w:noProof/>
          <w:lang w:eastAsia="zh-CN"/>
        </w:rPr>
        <w:t>General</w:t>
      </w:r>
      <w:r>
        <w:rPr>
          <w:noProof/>
        </w:rPr>
        <w:tab/>
      </w:r>
      <w:r>
        <w:rPr>
          <w:noProof/>
        </w:rPr>
        <w:fldChar w:fldCharType="begin" w:fldLock="1"/>
      </w:r>
      <w:r>
        <w:rPr>
          <w:noProof/>
        </w:rPr>
        <w:instrText xml:space="preserve"> PAGEREF _Toc185513150 \h </w:instrText>
      </w:r>
      <w:r>
        <w:rPr>
          <w:noProof/>
        </w:rPr>
      </w:r>
      <w:r>
        <w:rPr>
          <w:noProof/>
        </w:rPr>
        <w:fldChar w:fldCharType="separate"/>
      </w:r>
      <w:r>
        <w:rPr>
          <w:noProof/>
        </w:rPr>
        <w:t>134</w:t>
      </w:r>
      <w:r>
        <w:rPr>
          <w:noProof/>
        </w:rPr>
        <w:fldChar w:fldCharType="end"/>
      </w:r>
    </w:p>
    <w:p w14:paraId="606845FF" w14:textId="7FB9BBA3" w:rsidR="00170745" w:rsidRDefault="00170745">
      <w:pPr>
        <w:pStyle w:val="TOC5"/>
        <w:rPr>
          <w:rFonts w:asciiTheme="minorHAnsi" w:eastAsiaTheme="minorEastAsia" w:hAnsiTheme="minorHAnsi" w:cstheme="minorBidi"/>
          <w:noProof/>
          <w:kern w:val="2"/>
          <w:sz w:val="22"/>
          <w:szCs w:val="22"/>
          <w:lang w:eastAsia="ko-KR"/>
          <w14:ligatures w14:val="standardContextual"/>
        </w:rPr>
      </w:pPr>
      <w:r>
        <w:rPr>
          <w:noProof/>
          <w:lang w:eastAsia="zh-CN"/>
        </w:rPr>
        <w:t>5.6.2.2.2</w:t>
      </w:r>
      <w:r>
        <w:rPr>
          <w:rFonts w:asciiTheme="minorHAnsi" w:eastAsiaTheme="minorEastAsia" w:hAnsiTheme="minorHAnsi" w:cstheme="minorBidi"/>
          <w:noProof/>
          <w:kern w:val="2"/>
          <w:sz w:val="22"/>
          <w:szCs w:val="22"/>
          <w:lang w:eastAsia="ko-KR"/>
          <w14:ligatures w14:val="standardContextual"/>
        </w:rPr>
        <w:tab/>
      </w:r>
      <w:r>
        <w:rPr>
          <w:noProof/>
          <w:lang w:eastAsia="zh-CN"/>
        </w:rPr>
        <w:t>Non-roaming</w:t>
      </w:r>
      <w:r>
        <w:rPr>
          <w:noProof/>
        </w:rPr>
        <w:tab/>
      </w:r>
      <w:r>
        <w:rPr>
          <w:noProof/>
        </w:rPr>
        <w:fldChar w:fldCharType="begin" w:fldLock="1"/>
      </w:r>
      <w:r>
        <w:rPr>
          <w:noProof/>
        </w:rPr>
        <w:instrText xml:space="preserve"> PAGEREF _Toc185513151 \h </w:instrText>
      </w:r>
      <w:r>
        <w:rPr>
          <w:noProof/>
        </w:rPr>
      </w:r>
      <w:r>
        <w:rPr>
          <w:noProof/>
        </w:rPr>
        <w:fldChar w:fldCharType="separate"/>
      </w:r>
      <w:r>
        <w:rPr>
          <w:noProof/>
        </w:rPr>
        <w:t>135</w:t>
      </w:r>
      <w:r>
        <w:rPr>
          <w:noProof/>
        </w:rPr>
        <w:fldChar w:fldCharType="end"/>
      </w:r>
    </w:p>
    <w:p w14:paraId="1B5225F9" w14:textId="52DF20F3" w:rsidR="00170745" w:rsidRDefault="00170745">
      <w:pPr>
        <w:pStyle w:val="TOC5"/>
        <w:rPr>
          <w:rFonts w:asciiTheme="minorHAnsi" w:eastAsiaTheme="minorEastAsia" w:hAnsiTheme="minorHAnsi" w:cstheme="minorBidi"/>
          <w:noProof/>
          <w:kern w:val="2"/>
          <w:sz w:val="22"/>
          <w:szCs w:val="22"/>
          <w:lang w:eastAsia="ko-KR"/>
          <w14:ligatures w14:val="standardContextual"/>
        </w:rPr>
      </w:pPr>
      <w:r>
        <w:rPr>
          <w:noProof/>
          <w:lang w:eastAsia="zh-CN"/>
        </w:rPr>
        <w:t>5.6.2.2.3</w:t>
      </w:r>
      <w:r>
        <w:rPr>
          <w:rFonts w:asciiTheme="minorHAnsi" w:eastAsiaTheme="minorEastAsia" w:hAnsiTheme="minorHAnsi" w:cstheme="minorBidi"/>
          <w:noProof/>
          <w:kern w:val="2"/>
          <w:sz w:val="22"/>
          <w:szCs w:val="22"/>
          <w:lang w:eastAsia="ko-KR"/>
          <w14:ligatures w14:val="standardContextual"/>
        </w:rPr>
        <w:tab/>
      </w:r>
      <w:r>
        <w:rPr>
          <w:noProof/>
          <w:lang w:eastAsia="zh-CN"/>
        </w:rPr>
        <w:t>Roaming</w:t>
      </w:r>
      <w:r>
        <w:rPr>
          <w:noProof/>
        </w:rPr>
        <w:tab/>
      </w:r>
      <w:r>
        <w:rPr>
          <w:noProof/>
        </w:rPr>
        <w:fldChar w:fldCharType="begin" w:fldLock="1"/>
      </w:r>
      <w:r>
        <w:rPr>
          <w:noProof/>
        </w:rPr>
        <w:instrText xml:space="preserve"> PAGEREF _Toc185513152 \h </w:instrText>
      </w:r>
      <w:r>
        <w:rPr>
          <w:noProof/>
        </w:rPr>
      </w:r>
      <w:r>
        <w:rPr>
          <w:noProof/>
        </w:rPr>
        <w:fldChar w:fldCharType="separate"/>
      </w:r>
      <w:r>
        <w:rPr>
          <w:noProof/>
        </w:rPr>
        <w:t>136</w:t>
      </w:r>
      <w:r>
        <w:rPr>
          <w:noProof/>
        </w:rPr>
        <w:fldChar w:fldCharType="end"/>
      </w:r>
    </w:p>
    <w:p w14:paraId="39878F3C" w14:textId="150CB720"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5.6.3</w:t>
      </w:r>
      <w:r>
        <w:rPr>
          <w:rFonts w:asciiTheme="minorHAnsi" w:eastAsiaTheme="minorEastAsia" w:hAnsiTheme="minorHAnsi" w:cstheme="minorBidi"/>
          <w:noProof/>
          <w:kern w:val="2"/>
          <w:sz w:val="22"/>
          <w:szCs w:val="22"/>
          <w:lang w:eastAsia="ko-KR"/>
          <w14:ligatures w14:val="standardContextual"/>
        </w:rPr>
        <w:tab/>
      </w:r>
      <w:r>
        <w:rPr>
          <w:noProof/>
          <w:lang w:eastAsia="zh-CN"/>
        </w:rPr>
        <w:t>UE Policy Association Termination</w:t>
      </w:r>
      <w:r>
        <w:rPr>
          <w:noProof/>
        </w:rPr>
        <w:tab/>
      </w:r>
      <w:r>
        <w:rPr>
          <w:noProof/>
        </w:rPr>
        <w:fldChar w:fldCharType="begin" w:fldLock="1"/>
      </w:r>
      <w:r>
        <w:rPr>
          <w:noProof/>
        </w:rPr>
        <w:instrText xml:space="preserve"> PAGEREF _Toc185513153 \h </w:instrText>
      </w:r>
      <w:r>
        <w:rPr>
          <w:noProof/>
        </w:rPr>
      </w:r>
      <w:r>
        <w:rPr>
          <w:noProof/>
        </w:rPr>
        <w:fldChar w:fldCharType="separate"/>
      </w:r>
      <w:r>
        <w:rPr>
          <w:noProof/>
        </w:rPr>
        <w:t>138</w:t>
      </w:r>
      <w:r>
        <w:rPr>
          <w:noProof/>
        </w:rPr>
        <w:fldChar w:fldCharType="end"/>
      </w:r>
    </w:p>
    <w:p w14:paraId="208EB91B" w14:textId="2A5F2D92" w:rsidR="00170745" w:rsidRDefault="00170745">
      <w:pPr>
        <w:pStyle w:val="TOC4"/>
        <w:rPr>
          <w:rFonts w:asciiTheme="minorHAnsi" w:eastAsiaTheme="minorEastAsia" w:hAnsiTheme="minorHAnsi" w:cstheme="minorBidi"/>
          <w:noProof/>
          <w:kern w:val="2"/>
          <w:sz w:val="22"/>
          <w:szCs w:val="22"/>
          <w:lang w:eastAsia="ko-KR"/>
          <w14:ligatures w14:val="standardContextual"/>
        </w:rPr>
      </w:pPr>
      <w:r>
        <w:rPr>
          <w:noProof/>
          <w:lang w:eastAsia="zh-CN"/>
        </w:rPr>
        <w:t>5.6.3.1</w:t>
      </w:r>
      <w:r>
        <w:rPr>
          <w:rFonts w:asciiTheme="minorHAnsi" w:eastAsiaTheme="minorEastAsia" w:hAnsiTheme="minorHAnsi" w:cstheme="minorBidi"/>
          <w:noProof/>
          <w:kern w:val="2"/>
          <w:sz w:val="22"/>
          <w:szCs w:val="22"/>
          <w:lang w:eastAsia="ko-KR"/>
          <w14:ligatures w14:val="standardContextual"/>
        </w:rPr>
        <w:tab/>
      </w:r>
      <w:r>
        <w:rPr>
          <w:noProof/>
          <w:lang w:eastAsia="zh-CN"/>
        </w:rPr>
        <w:t xml:space="preserve">UE Policy Association Termination </w:t>
      </w:r>
      <w:r>
        <w:rPr>
          <w:noProof/>
        </w:rPr>
        <w:t xml:space="preserve">initiated by the </w:t>
      </w:r>
      <w:r>
        <w:rPr>
          <w:noProof/>
          <w:lang w:eastAsia="zh-CN"/>
        </w:rPr>
        <w:t>AMF</w:t>
      </w:r>
      <w:r>
        <w:rPr>
          <w:noProof/>
        </w:rPr>
        <w:tab/>
      </w:r>
      <w:r>
        <w:rPr>
          <w:noProof/>
        </w:rPr>
        <w:fldChar w:fldCharType="begin" w:fldLock="1"/>
      </w:r>
      <w:r>
        <w:rPr>
          <w:noProof/>
        </w:rPr>
        <w:instrText xml:space="preserve"> PAGEREF _Toc185513154 \h </w:instrText>
      </w:r>
      <w:r>
        <w:rPr>
          <w:noProof/>
        </w:rPr>
      </w:r>
      <w:r>
        <w:rPr>
          <w:noProof/>
        </w:rPr>
        <w:fldChar w:fldCharType="separate"/>
      </w:r>
      <w:r>
        <w:rPr>
          <w:noProof/>
        </w:rPr>
        <w:t>138</w:t>
      </w:r>
      <w:r>
        <w:rPr>
          <w:noProof/>
        </w:rPr>
        <w:fldChar w:fldCharType="end"/>
      </w:r>
    </w:p>
    <w:p w14:paraId="1E5FFF27" w14:textId="455AE3C9" w:rsidR="00170745" w:rsidRDefault="00170745">
      <w:pPr>
        <w:pStyle w:val="TOC5"/>
        <w:rPr>
          <w:rFonts w:asciiTheme="minorHAnsi" w:eastAsiaTheme="minorEastAsia" w:hAnsiTheme="minorHAnsi" w:cstheme="minorBidi"/>
          <w:noProof/>
          <w:kern w:val="2"/>
          <w:sz w:val="22"/>
          <w:szCs w:val="22"/>
          <w:lang w:eastAsia="ko-KR"/>
          <w14:ligatures w14:val="standardContextual"/>
        </w:rPr>
      </w:pPr>
      <w:r>
        <w:rPr>
          <w:noProof/>
          <w:lang w:eastAsia="zh-CN"/>
        </w:rPr>
        <w:t>5.6.3.1.1</w:t>
      </w:r>
      <w:r>
        <w:rPr>
          <w:rFonts w:asciiTheme="minorHAnsi" w:eastAsiaTheme="minorEastAsia" w:hAnsiTheme="minorHAnsi" w:cstheme="minorBidi"/>
          <w:noProof/>
          <w:kern w:val="2"/>
          <w:sz w:val="22"/>
          <w:szCs w:val="22"/>
          <w:lang w:eastAsia="ko-KR"/>
          <w14:ligatures w14:val="standardContextual"/>
        </w:rPr>
        <w:tab/>
      </w:r>
      <w:r>
        <w:rPr>
          <w:noProof/>
          <w:lang w:eastAsia="zh-CN"/>
        </w:rPr>
        <w:t>General</w:t>
      </w:r>
      <w:r>
        <w:rPr>
          <w:noProof/>
        </w:rPr>
        <w:tab/>
      </w:r>
      <w:r>
        <w:rPr>
          <w:noProof/>
        </w:rPr>
        <w:fldChar w:fldCharType="begin" w:fldLock="1"/>
      </w:r>
      <w:r>
        <w:rPr>
          <w:noProof/>
        </w:rPr>
        <w:instrText xml:space="preserve"> PAGEREF _Toc185513155 \h </w:instrText>
      </w:r>
      <w:r>
        <w:rPr>
          <w:noProof/>
        </w:rPr>
      </w:r>
      <w:r>
        <w:rPr>
          <w:noProof/>
        </w:rPr>
        <w:fldChar w:fldCharType="separate"/>
      </w:r>
      <w:r>
        <w:rPr>
          <w:noProof/>
        </w:rPr>
        <w:t>138</w:t>
      </w:r>
      <w:r>
        <w:rPr>
          <w:noProof/>
        </w:rPr>
        <w:fldChar w:fldCharType="end"/>
      </w:r>
    </w:p>
    <w:p w14:paraId="63CC3370" w14:textId="02EDC6D0" w:rsidR="00170745" w:rsidRDefault="00170745">
      <w:pPr>
        <w:pStyle w:val="TOC5"/>
        <w:rPr>
          <w:rFonts w:asciiTheme="minorHAnsi" w:eastAsiaTheme="minorEastAsia" w:hAnsiTheme="minorHAnsi" w:cstheme="minorBidi"/>
          <w:noProof/>
          <w:kern w:val="2"/>
          <w:sz w:val="22"/>
          <w:szCs w:val="22"/>
          <w:lang w:eastAsia="ko-KR"/>
          <w14:ligatures w14:val="standardContextual"/>
        </w:rPr>
      </w:pPr>
      <w:r>
        <w:rPr>
          <w:noProof/>
          <w:lang w:eastAsia="zh-CN"/>
        </w:rPr>
        <w:t>5.6.3.1.2</w:t>
      </w:r>
      <w:r>
        <w:rPr>
          <w:rFonts w:asciiTheme="minorHAnsi" w:eastAsiaTheme="minorEastAsia" w:hAnsiTheme="minorHAnsi" w:cstheme="minorBidi"/>
          <w:noProof/>
          <w:kern w:val="2"/>
          <w:sz w:val="22"/>
          <w:szCs w:val="22"/>
          <w:lang w:eastAsia="ko-KR"/>
          <w14:ligatures w14:val="standardContextual"/>
        </w:rPr>
        <w:tab/>
      </w:r>
      <w:r>
        <w:rPr>
          <w:noProof/>
          <w:lang w:eastAsia="zh-CN"/>
        </w:rPr>
        <w:t>Non-roaming</w:t>
      </w:r>
      <w:r>
        <w:rPr>
          <w:noProof/>
        </w:rPr>
        <w:tab/>
      </w:r>
      <w:r>
        <w:rPr>
          <w:noProof/>
        </w:rPr>
        <w:fldChar w:fldCharType="begin" w:fldLock="1"/>
      </w:r>
      <w:r>
        <w:rPr>
          <w:noProof/>
        </w:rPr>
        <w:instrText xml:space="preserve"> PAGEREF _Toc185513156 \h </w:instrText>
      </w:r>
      <w:r>
        <w:rPr>
          <w:noProof/>
        </w:rPr>
      </w:r>
      <w:r>
        <w:rPr>
          <w:noProof/>
        </w:rPr>
        <w:fldChar w:fldCharType="separate"/>
      </w:r>
      <w:r>
        <w:rPr>
          <w:noProof/>
        </w:rPr>
        <w:t>139</w:t>
      </w:r>
      <w:r>
        <w:rPr>
          <w:noProof/>
        </w:rPr>
        <w:fldChar w:fldCharType="end"/>
      </w:r>
    </w:p>
    <w:p w14:paraId="2BDE3957" w14:textId="6BC890C5" w:rsidR="00170745" w:rsidRDefault="00170745">
      <w:pPr>
        <w:pStyle w:val="TOC5"/>
        <w:rPr>
          <w:rFonts w:asciiTheme="minorHAnsi" w:eastAsiaTheme="minorEastAsia" w:hAnsiTheme="minorHAnsi" w:cstheme="minorBidi"/>
          <w:noProof/>
          <w:kern w:val="2"/>
          <w:sz w:val="22"/>
          <w:szCs w:val="22"/>
          <w:lang w:eastAsia="ko-KR"/>
          <w14:ligatures w14:val="standardContextual"/>
        </w:rPr>
      </w:pPr>
      <w:r>
        <w:rPr>
          <w:noProof/>
        </w:rPr>
        <w:t>5.6.3.1.3</w:t>
      </w:r>
      <w:r>
        <w:rPr>
          <w:rFonts w:asciiTheme="minorHAnsi" w:eastAsiaTheme="minorEastAsia" w:hAnsiTheme="minorHAnsi" w:cstheme="minorBidi"/>
          <w:noProof/>
          <w:kern w:val="2"/>
          <w:sz w:val="22"/>
          <w:szCs w:val="22"/>
          <w:lang w:eastAsia="ko-KR"/>
          <w14:ligatures w14:val="standardContextual"/>
        </w:rPr>
        <w:tab/>
      </w:r>
      <w:r>
        <w:rPr>
          <w:noProof/>
        </w:rPr>
        <w:t>Roaming</w:t>
      </w:r>
      <w:r>
        <w:rPr>
          <w:noProof/>
        </w:rPr>
        <w:tab/>
      </w:r>
      <w:r>
        <w:rPr>
          <w:noProof/>
        </w:rPr>
        <w:fldChar w:fldCharType="begin" w:fldLock="1"/>
      </w:r>
      <w:r>
        <w:rPr>
          <w:noProof/>
        </w:rPr>
        <w:instrText xml:space="preserve"> PAGEREF _Toc185513157 \h </w:instrText>
      </w:r>
      <w:r>
        <w:rPr>
          <w:noProof/>
        </w:rPr>
      </w:r>
      <w:r>
        <w:rPr>
          <w:noProof/>
        </w:rPr>
        <w:fldChar w:fldCharType="separate"/>
      </w:r>
      <w:r>
        <w:rPr>
          <w:noProof/>
        </w:rPr>
        <w:t>140</w:t>
      </w:r>
      <w:r>
        <w:rPr>
          <w:noProof/>
        </w:rPr>
        <w:fldChar w:fldCharType="end"/>
      </w:r>
    </w:p>
    <w:p w14:paraId="074A766E" w14:textId="184EA925" w:rsidR="00170745" w:rsidRDefault="00170745">
      <w:pPr>
        <w:pStyle w:val="TOC4"/>
        <w:rPr>
          <w:rFonts w:asciiTheme="minorHAnsi" w:eastAsiaTheme="minorEastAsia" w:hAnsiTheme="minorHAnsi" w:cstheme="minorBidi"/>
          <w:noProof/>
          <w:kern w:val="2"/>
          <w:sz w:val="22"/>
          <w:szCs w:val="22"/>
          <w:lang w:eastAsia="ko-KR"/>
          <w14:ligatures w14:val="standardContextual"/>
        </w:rPr>
      </w:pPr>
      <w:r>
        <w:rPr>
          <w:noProof/>
          <w:lang w:eastAsia="zh-CN"/>
        </w:rPr>
        <w:t>5.6.3.2</w:t>
      </w:r>
      <w:r>
        <w:rPr>
          <w:rFonts w:asciiTheme="minorHAnsi" w:eastAsiaTheme="minorEastAsia" w:hAnsiTheme="minorHAnsi" w:cstheme="minorBidi"/>
          <w:noProof/>
          <w:kern w:val="2"/>
          <w:sz w:val="22"/>
          <w:szCs w:val="22"/>
          <w:lang w:eastAsia="ko-KR"/>
          <w14:ligatures w14:val="standardContextual"/>
        </w:rPr>
        <w:tab/>
      </w:r>
      <w:r>
        <w:rPr>
          <w:noProof/>
          <w:lang w:eastAsia="zh-CN"/>
        </w:rPr>
        <w:t xml:space="preserve">UE Policy Association Termination </w:t>
      </w:r>
      <w:r>
        <w:rPr>
          <w:noProof/>
        </w:rPr>
        <w:t xml:space="preserve">initiated by the </w:t>
      </w:r>
      <w:r>
        <w:rPr>
          <w:noProof/>
          <w:lang w:eastAsia="zh-CN"/>
        </w:rPr>
        <w:t>PCF</w:t>
      </w:r>
      <w:r>
        <w:rPr>
          <w:noProof/>
        </w:rPr>
        <w:tab/>
      </w:r>
      <w:r>
        <w:rPr>
          <w:noProof/>
        </w:rPr>
        <w:fldChar w:fldCharType="begin" w:fldLock="1"/>
      </w:r>
      <w:r>
        <w:rPr>
          <w:noProof/>
        </w:rPr>
        <w:instrText xml:space="preserve"> PAGEREF _Toc185513158 \h </w:instrText>
      </w:r>
      <w:r>
        <w:rPr>
          <w:noProof/>
        </w:rPr>
      </w:r>
      <w:r>
        <w:rPr>
          <w:noProof/>
        </w:rPr>
        <w:fldChar w:fldCharType="separate"/>
      </w:r>
      <w:r>
        <w:rPr>
          <w:noProof/>
        </w:rPr>
        <w:t>141</w:t>
      </w:r>
      <w:r>
        <w:rPr>
          <w:noProof/>
        </w:rPr>
        <w:fldChar w:fldCharType="end"/>
      </w:r>
    </w:p>
    <w:p w14:paraId="4EAE19CD" w14:textId="52A6DDAA" w:rsidR="00170745" w:rsidRDefault="00170745">
      <w:pPr>
        <w:pStyle w:val="TOC5"/>
        <w:rPr>
          <w:rFonts w:asciiTheme="minorHAnsi" w:eastAsiaTheme="minorEastAsia" w:hAnsiTheme="minorHAnsi" w:cstheme="minorBidi"/>
          <w:noProof/>
          <w:kern w:val="2"/>
          <w:sz w:val="22"/>
          <w:szCs w:val="22"/>
          <w:lang w:eastAsia="ko-KR"/>
          <w14:ligatures w14:val="standardContextual"/>
        </w:rPr>
      </w:pPr>
      <w:r>
        <w:rPr>
          <w:noProof/>
          <w:lang w:eastAsia="zh-CN"/>
        </w:rPr>
        <w:t>5.6.3.2.1</w:t>
      </w:r>
      <w:r>
        <w:rPr>
          <w:rFonts w:asciiTheme="minorHAnsi" w:eastAsiaTheme="minorEastAsia" w:hAnsiTheme="minorHAnsi" w:cstheme="minorBidi"/>
          <w:noProof/>
          <w:kern w:val="2"/>
          <w:sz w:val="22"/>
          <w:szCs w:val="22"/>
          <w:lang w:eastAsia="ko-KR"/>
          <w14:ligatures w14:val="standardContextual"/>
        </w:rPr>
        <w:tab/>
      </w:r>
      <w:r>
        <w:rPr>
          <w:noProof/>
          <w:lang w:eastAsia="zh-CN"/>
        </w:rPr>
        <w:t>General</w:t>
      </w:r>
      <w:r>
        <w:rPr>
          <w:noProof/>
        </w:rPr>
        <w:tab/>
      </w:r>
      <w:r>
        <w:rPr>
          <w:noProof/>
        </w:rPr>
        <w:fldChar w:fldCharType="begin" w:fldLock="1"/>
      </w:r>
      <w:r>
        <w:rPr>
          <w:noProof/>
        </w:rPr>
        <w:instrText xml:space="preserve"> PAGEREF _Toc185513159 \h </w:instrText>
      </w:r>
      <w:r>
        <w:rPr>
          <w:noProof/>
        </w:rPr>
      </w:r>
      <w:r>
        <w:rPr>
          <w:noProof/>
        </w:rPr>
        <w:fldChar w:fldCharType="separate"/>
      </w:r>
      <w:r>
        <w:rPr>
          <w:noProof/>
        </w:rPr>
        <w:t>141</w:t>
      </w:r>
      <w:r>
        <w:rPr>
          <w:noProof/>
        </w:rPr>
        <w:fldChar w:fldCharType="end"/>
      </w:r>
    </w:p>
    <w:p w14:paraId="08209E06" w14:textId="42A0B85C" w:rsidR="00170745" w:rsidRDefault="00170745">
      <w:pPr>
        <w:pStyle w:val="TOC5"/>
        <w:rPr>
          <w:rFonts w:asciiTheme="minorHAnsi" w:eastAsiaTheme="minorEastAsia" w:hAnsiTheme="minorHAnsi" w:cstheme="minorBidi"/>
          <w:noProof/>
          <w:kern w:val="2"/>
          <w:sz w:val="22"/>
          <w:szCs w:val="22"/>
          <w:lang w:eastAsia="ko-KR"/>
          <w14:ligatures w14:val="standardContextual"/>
        </w:rPr>
      </w:pPr>
      <w:r>
        <w:rPr>
          <w:noProof/>
          <w:lang w:eastAsia="zh-CN"/>
        </w:rPr>
        <w:t>5.6.3.2.2</w:t>
      </w:r>
      <w:r>
        <w:rPr>
          <w:rFonts w:asciiTheme="minorHAnsi" w:eastAsiaTheme="minorEastAsia" w:hAnsiTheme="minorHAnsi" w:cstheme="minorBidi"/>
          <w:noProof/>
          <w:kern w:val="2"/>
          <w:sz w:val="22"/>
          <w:szCs w:val="22"/>
          <w:lang w:eastAsia="ko-KR"/>
          <w14:ligatures w14:val="standardContextual"/>
        </w:rPr>
        <w:tab/>
      </w:r>
      <w:r>
        <w:rPr>
          <w:noProof/>
          <w:lang w:eastAsia="zh-CN"/>
        </w:rPr>
        <w:t>Non-roaming</w:t>
      </w:r>
      <w:r>
        <w:rPr>
          <w:noProof/>
        </w:rPr>
        <w:tab/>
      </w:r>
      <w:r>
        <w:rPr>
          <w:noProof/>
        </w:rPr>
        <w:fldChar w:fldCharType="begin" w:fldLock="1"/>
      </w:r>
      <w:r>
        <w:rPr>
          <w:noProof/>
        </w:rPr>
        <w:instrText xml:space="preserve"> PAGEREF _Toc185513160 \h </w:instrText>
      </w:r>
      <w:r>
        <w:rPr>
          <w:noProof/>
        </w:rPr>
      </w:r>
      <w:r>
        <w:rPr>
          <w:noProof/>
        </w:rPr>
        <w:fldChar w:fldCharType="separate"/>
      </w:r>
      <w:r>
        <w:rPr>
          <w:noProof/>
        </w:rPr>
        <w:t>142</w:t>
      </w:r>
      <w:r>
        <w:rPr>
          <w:noProof/>
        </w:rPr>
        <w:fldChar w:fldCharType="end"/>
      </w:r>
    </w:p>
    <w:p w14:paraId="665B09C5" w14:textId="51F1C238" w:rsidR="00170745" w:rsidRDefault="00170745">
      <w:pPr>
        <w:pStyle w:val="TOC5"/>
        <w:rPr>
          <w:rFonts w:asciiTheme="minorHAnsi" w:eastAsiaTheme="minorEastAsia" w:hAnsiTheme="minorHAnsi" w:cstheme="minorBidi"/>
          <w:noProof/>
          <w:kern w:val="2"/>
          <w:sz w:val="22"/>
          <w:szCs w:val="22"/>
          <w:lang w:eastAsia="ko-KR"/>
          <w14:ligatures w14:val="standardContextual"/>
        </w:rPr>
      </w:pPr>
      <w:r>
        <w:rPr>
          <w:noProof/>
        </w:rPr>
        <w:t>5.6.3.2.3</w:t>
      </w:r>
      <w:r>
        <w:rPr>
          <w:rFonts w:asciiTheme="minorHAnsi" w:eastAsiaTheme="minorEastAsia" w:hAnsiTheme="minorHAnsi" w:cstheme="minorBidi"/>
          <w:noProof/>
          <w:kern w:val="2"/>
          <w:sz w:val="22"/>
          <w:szCs w:val="22"/>
          <w:lang w:eastAsia="ko-KR"/>
          <w14:ligatures w14:val="standardContextual"/>
        </w:rPr>
        <w:tab/>
      </w:r>
      <w:r>
        <w:rPr>
          <w:noProof/>
        </w:rPr>
        <w:t>Roaming</w:t>
      </w:r>
      <w:r>
        <w:rPr>
          <w:noProof/>
        </w:rPr>
        <w:tab/>
      </w:r>
      <w:r>
        <w:rPr>
          <w:noProof/>
        </w:rPr>
        <w:fldChar w:fldCharType="begin" w:fldLock="1"/>
      </w:r>
      <w:r>
        <w:rPr>
          <w:noProof/>
        </w:rPr>
        <w:instrText xml:space="preserve"> PAGEREF _Toc185513161 \h </w:instrText>
      </w:r>
      <w:r>
        <w:rPr>
          <w:noProof/>
        </w:rPr>
      </w:r>
      <w:r>
        <w:rPr>
          <w:noProof/>
        </w:rPr>
        <w:fldChar w:fldCharType="separate"/>
      </w:r>
      <w:r>
        <w:rPr>
          <w:noProof/>
        </w:rPr>
        <w:t>143</w:t>
      </w:r>
      <w:r>
        <w:rPr>
          <w:noProof/>
        </w:rPr>
        <w:fldChar w:fldCharType="end"/>
      </w:r>
    </w:p>
    <w:p w14:paraId="4D92B03E" w14:textId="5B8FE97E" w:rsidR="00170745" w:rsidRDefault="00170745">
      <w:pPr>
        <w:pStyle w:val="TOC2"/>
        <w:rPr>
          <w:rFonts w:asciiTheme="minorHAnsi" w:eastAsiaTheme="minorEastAsia" w:hAnsiTheme="minorHAnsi" w:cstheme="minorBidi"/>
          <w:noProof/>
          <w:kern w:val="2"/>
          <w:sz w:val="22"/>
          <w:szCs w:val="22"/>
          <w:lang w:eastAsia="ko-KR"/>
          <w14:ligatures w14:val="standardContextual"/>
        </w:rPr>
      </w:pPr>
      <w:r>
        <w:rPr>
          <w:noProof/>
        </w:rPr>
        <w:t>5.7</w:t>
      </w:r>
      <w:r>
        <w:rPr>
          <w:rFonts w:asciiTheme="minorHAnsi" w:eastAsiaTheme="minorEastAsia" w:hAnsiTheme="minorHAnsi" w:cstheme="minorBidi"/>
          <w:noProof/>
          <w:kern w:val="2"/>
          <w:sz w:val="22"/>
          <w:szCs w:val="22"/>
          <w:lang w:eastAsia="ko-KR"/>
          <w14:ligatures w14:val="standardContextual"/>
        </w:rPr>
        <w:tab/>
      </w:r>
      <w:r>
        <w:rPr>
          <w:noProof/>
          <w:lang w:eastAsia="zh-CN"/>
        </w:rPr>
        <w:t>MBS Policy Association Management</w:t>
      </w:r>
      <w:r>
        <w:rPr>
          <w:noProof/>
        </w:rPr>
        <w:tab/>
      </w:r>
      <w:r>
        <w:rPr>
          <w:noProof/>
        </w:rPr>
        <w:fldChar w:fldCharType="begin" w:fldLock="1"/>
      </w:r>
      <w:r>
        <w:rPr>
          <w:noProof/>
        </w:rPr>
        <w:instrText xml:space="preserve"> PAGEREF _Toc185513162 \h </w:instrText>
      </w:r>
      <w:r>
        <w:rPr>
          <w:noProof/>
        </w:rPr>
      </w:r>
      <w:r>
        <w:rPr>
          <w:noProof/>
        </w:rPr>
        <w:fldChar w:fldCharType="separate"/>
      </w:r>
      <w:r>
        <w:rPr>
          <w:noProof/>
        </w:rPr>
        <w:t>144</w:t>
      </w:r>
      <w:r>
        <w:rPr>
          <w:noProof/>
        </w:rPr>
        <w:fldChar w:fldCharType="end"/>
      </w:r>
    </w:p>
    <w:p w14:paraId="0F802706" w14:textId="65161B9C"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5.7.1</w:t>
      </w:r>
      <w:r>
        <w:rPr>
          <w:rFonts w:asciiTheme="minorHAnsi" w:eastAsiaTheme="minorEastAsia" w:hAnsiTheme="minorHAnsi" w:cstheme="minorBidi"/>
          <w:noProof/>
          <w:kern w:val="2"/>
          <w:sz w:val="22"/>
          <w:szCs w:val="22"/>
          <w:lang w:eastAsia="ko-KR"/>
          <w14:ligatures w14:val="standardContextual"/>
        </w:rPr>
        <w:tab/>
      </w:r>
      <w:r>
        <w:rPr>
          <w:noProof/>
          <w:lang w:eastAsia="zh-CN"/>
        </w:rPr>
        <w:t>General</w:t>
      </w:r>
      <w:r>
        <w:rPr>
          <w:noProof/>
        </w:rPr>
        <w:tab/>
      </w:r>
      <w:r>
        <w:rPr>
          <w:noProof/>
        </w:rPr>
        <w:fldChar w:fldCharType="begin" w:fldLock="1"/>
      </w:r>
      <w:r>
        <w:rPr>
          <w:noProof/>
        </w:rPr>
        <w:instrText xml:space="preserve"> PAGEREF _Toc185513163 \h </w:instrText>
      </w:r>
      <w:r>
        <w:rPr>
          <w:noProof/>
        </w:rPr>
      </w:r>
      <w:r>
        <w:rPr>
          <w:noProof/>
        </w:rPr>
        <w:fldChar w:fldCharType="separate"/>
      </w:r>
      <w:r>
        <w:rPr>
          <w:noProof/>
        </w:rPr>
        <w:t>144</w:t>
      </w:r>
      <w:r>
        <w:rPr>
          <w:noProof/>
        </w:rPr>
        <w:fldChar w:fldCharType="end"/>
      </w:r>
    </w:p>
    <w:p w14:paraId="4265C541" w14:textId="0A2F5B0C"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5.7.2</w:t>
      </w:r>
      <w:r>
        <w:rPr>
          <w:rFonts w:asciiTheme="minorHAnsi" w:eastAsiaTheme="minorEastAsia" w:hAnsiTheme="minorHAnsi" w:cstheme="minorBidi"/>
          <w:noProof/>
          <w:kern w:val="2"/>
          <w:sz w:val="22"/>
          <w:szCs w:val="22"/>
          <w:lang w:eastAsia="ko-KR"/>
          <w14:ligatures w14:val="standardContextual"/>
        </w:rPr>
        <w:tab/>
      </w:r>
      <w:r>
        <w:rPr>
          <w:noProof/>
          <w:lang w:eastAsia="zh-CN"/>
        </w:rPr>
        <w:t>MBS Policy Association Establishment</w:t>
      </w:r>
      <w:r>
        <w:rPr>
          <w:noProof/>
        </w:rPr>
        <w:tab/>
      </w:r>
      <w:r>
        <w:rPr>
          <w:noProof/>
        </w:rPr>
        <w:fldChar w:fldCharType="begin" w:fldLock="1"/>
      </w:r>
      <w:r>
        <w:rPr>
          <w:noProof/>
        </w:rPr>
        <w:instrText xml:space="preserve"> PAGEREF _Toc185513164 \h </w:instrText>
      </w:r>
      <w:r>
        <w:rPr>
          <w:noProof/>
        </w:rPr>
      </w:r>
      <w:r>
        <w:rPr>
          <w:noProof/>
        </w:rPr>
        <w:fldChar w:fldCharType="separate"/>
      </w:r>
      <w:r>
        <w:rPr>
          <w:noProof/>
        </w:rPr>
        <w:t>144</w:t>
      </w:r>
      <w:r>
        <w:rPr>
          <w:noProof/>
        </w:rPr>
        <w:fldChar w:fldCharType="end"/>
      </w:r>
    </w:p>
    <w:p w14:paraId="554D31AB" w14:textId="3F929055"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5.7.3</w:t>
      </w:r>
      <w:r>
        <w:rPr>
          <w:rFonts w:asciiTheme="minorHAnsi" w:eastAsiaTheme="minorEastAsia" w:hAnsiTheme="minorHAnsi" w:cstheme="minorBidi"/>
          <w:noProof/>
          <w:kern w:val="2"/>
          <w:sz w:val="22"/>
          <w:szCs w:val="22"/>
          <w:lang w:eastAsia="ko-KR"/>
          <w14:ligatures w14:val="standardContextual"/>
        </w:rPr>
        <w:tab/>
      </w:r>
      <w:r>
        <w:rPr>
          <w:noProof/>
          <w:lang w:eastAsia="zh-CN"/>
        </w:rPr>
        <w:t>MBS Policy Association Modification</w:t>
      </w:r>
      <w:r>
        <w:rPr>
          <w:noProof/>
        </w:rPr>
        <w:tab/>
      </w:r>
      <w:r>
        <w:rPr>
          <w:noProof/>
        </w:rPr>
        <w:fldChar w:fldCharType="begin" w:fldLock="1"/>
      </w:r>
      <w:r>
        <w:rPr>
          <w:noProof/>
        </w:rPr>
        <w:instrText xml:space="preserve"> PAGEREF _Toc185513165 \h </w:instrText>
      </w:r>
      <w:r>
        <w:rPr>
          <w:noProof/>
        </w:rPr>
      </w:r>
      <w:r>
        <w:rPr>
          <w:noProof/>
        </w:rPr>
        <w:fldChar w:fldCharType="separate"/>
      </w:r>
      <w:r>
        <w:rPr>
          <w:noProof/>
        </w:rPr>
        <w:t>147</w:t>
      </w:r>
      <w:r>
        <w:rPr>
          <w:noProof/>
        </w:rPr>
        <w:fldChar w:fldCharType="end"/>
      </w:r>
    </w:p>
    <w:p w14:paraId="0D774BE9" w14:textId="3BC9FD60" w:rsidR="00170745" w:rsidRDefault="00170745">
      <w:pPr>
        <w:pStyle w:val="TOC4"/>
        <w:rPr>
          <w:rFonts w:asciiTheme="minorHAnsi" w:eastAsiaTheme="minorEastAsia" w:hAnsiTheme="minorHAnsi" w:cstheme="minorBidi"/>
          <w:noProof/>
          <w:kern w:val="2"/>
          <w:sz w:val="22"/>
          <w:szCs w:val="22"/>
          <w:lang w:eastAsia="ko-KR"/>
          <w14:ligatures w14:val="standardContextual"/>
        </w:rPr>
      </w:pPr>
      <w:r>
        <w:rPr>
          <w:noProof/>
          <w:lang w:eastAsia="zh-CN"/>
        </w:rPr>
        <w:t>5.7.3.1</w:t>
      </w:r>
      <w:r>
        <w:rPr>
          <w:rFonts w:asciiTheme="minorHAnsi" w:eastAsiaTheme="minorEastAsia" w:hAnsiTheme="minorHAnsi" w:cstheme="minorBidi"/>
          <w:noProof/>
          <w:kern w:val="2"/>
          <w:sz w:val="22"/>
          <w:szCs w:val="22"/>
          <w:lang w:eastAsia="ko-KR"/>
          <w14:ligatures w14:val="standardContextual"/>
        </w:rPr>
        <w:tab/>
      </w:r>
      <w:r>
        <w:rPr>
          <w:noProof/>
          <w:lang w:eastAsia="zh-CN"/>
        </w:rPr>
        <w:t>General</w:t>
      </w:r>
      <w:r>
        <w:rPr>
          <w:noProof/>
        </w:rPr>
        <w:tab/>
      </w:r>
      <w:r>
        <w:rPr>
          <w:noProof/>
        </w:rPr>
        <w:fldChar w:fldCharType="begin" w:fldLock="1"/>
      </w:r>
      <w:r>
        <w:rPr>
          <w:noProof/>
        </w:rPr>
        <w:instrText xml:space="preserve"> PAGEREF _Toc185513166 \h </w:instrText>
      </w:r>
      <w:r>
        <w:rPr>
          <w:noProof/>
        </w:rPr>
      </w:r>
      <w:r>
        <w:rPr>
          <w:noProof/>
        </w:rPr>
        <w:fldChar w:fldCharType="separate"/>
      </w:r>
      <w:r>
        <w:rPr>
          <w:noProof/>
        </w:rPr>
        <w:t>147</w:t>
      </w:r>
      <w:r>
        <w:rPr>
          <w:noProof/>
        </w:rPr>
        <w:fldChar w:fldCharType="end"/>
      </w:r>
    </w:p>
    <w:p w14:paraId="34A7D481" w14:textId="194C61AB" w:rsidR="00170745" w:rsidRDefault="00170745">
      <w:pPr>
        <w:pStyle w:val="TOC4"/>
        <w:rPr>
          <w:rFonts w:asciiTheme="minorHAnsi" w:eastAsiaTheme="minorEastAsia" w:hAnsiTheme="minorHAnsi" w:cstheme="minorBidi"/>
          <w:noProof/>
          <w:kern w:val="2"/>
          <w:sz w:val="22"/>
          <w:szCs w:val="22"/>
          <w:lang w:eastAsia="ko-KR"/>
          <w14:ligatures w14:val="standardContextual"/>
        </w:rPr>
      </w:pPr>
      <w:r>
        <w:rPr>
          <w:noProof/>
        </w:rPr>
        <w:t>5.7.3.2</w:t>
      </w:r>
      <w:r>
        <w:rPr>
          <w:rFonts w:asciiTheme="minorHAnsi" w:eastAsiaTheme="minorEastAsia" w:hAnsiTheme="minorHAnsi" w:cstheme="minorBidi"/>
          <w:noProof/>
          <w:kern w:val="2"/>
          <w:sz w:val="22"/>
          <w:szCs w:val="22"/>
          <w:lang w:eastAsia="ko-KR"/>
          <w14:ligatures w14:val="standardContextual"/>
        </w:rPr>
        <w:tab/>
      </w:r>
      <w:r>
        <w:rPr>
          <w:noProof/>
          <w:lang w:eastAsia="zh-CN"/>
        </w:rPr>
        <w:t xml:space="preserve">MBS Policy Association Modification </w:t>
      </w:r>
      <w:r>
        <w:rPr>
          <w:noProof/>
        </w:rPr>
        <w:t>initiated</w:t>
      </w:r>
      <w:r>
        <w:rPr>
          <w:noProof/>
          <w:lang w:eastAsia="zh-CN"/>
        </w:rPr>
        <w:t xml:space="preserve"> by the AF/NEF/MBSF</w:t>
      </w:r>
      <w:r>
        <w:rPr>
          <w:noProof/>
        </w:rPr>
        <w:tab/>
      </w:r>
      <w:r>
        <w:rPr>
          <w:noProof/>
        </w:rPr>
        <w:fldChar w:fldCharType="begin" w:fldLock="1"/>
      </w:r>
      <w:r>
        <w:rPr>
          <w:noProof/>
        </w:rPr>
        <w:instrText xml:space="preserve"> PAGEREF _Toc185513167 \h </w:instrText>
      </w:r>
      <w:r>
        <w:rPr>
          <w:noProof/>
        </w:rPr>
      </w:r>
      <w:r>
        <w:rPr>
          <w:noProof/>
        </w:rPr>
        <w:fldChar w:fldCharType="separate"/>
      </w:r>
      <w:r>
        <w:rPr>
          <w:noProof/>
        </w:rPr>
        <w:t>147</w:t>
      </w:r>
      <w:r>
        <w:rPr>
          <w:noProof/>
        </w:rPr>
        <w:fldChar w:fldCharType="end"/>
      </w:r>
    </w:p>
    <w:p w14:paraId="25902ECF" w14:textId="34DE4681"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rPr>
        <w:t>5.7.4</w:t>
      </w:r>
      <w:r>
        <w:rPr>
          <w:rFonts w:asciiTheme="minorHAnsi" w:eastAsiaTheme="minorEastAsia" w:hAnsiTheme="minorHAnsi" w:cstheme="minorBidi"/>
          <w:noProof/>
          <w:kern w:val="2"/>
          <w:sz w:val="22"/>
          <w:szCs w:val="22"/>
          <w:lang w:eastAsia="ko-KR"/>
          <w14:ligatures w14:val="standardContextual"/>
        </w:rPr>
        <w:tab/>
      </w:r>
      <w:r>
        <w:rPr>
          <w:noProof/>
          <w:lang w:eastAsia="zh-CN"/>
        </w:rPr>
        <w:t>MBS Policy Association Termination</w:t>
      </w:r>
      <w:r>
        <w:rPr>
          <w:noProof/>
        </w:rPr>
        <w:tab/>
      </w:r>
      <w:r>
        <w:rPr>
          <w:noProof/>
        </w:rPr>
        <w:fldChar w:fldCharType="begin" w:fldLock="1"/>
      </w:r>
      <w:r>
        <w:rPr>
          <w:noProof/>
        </w:rPr>
        <w:instrText xml:space="preserve"> PAGEREF _Toc185513168 \h </w:instrText>
      </w:r>
      <w:r>
        <w:rPr>
          <w:noProof/>
        </w:rPr>
      </w:r>
      <w:r>
        <w:rPr>
          <w:noProof/>
        </w:rPr>
        <w:fldChar w:fldCharType="separate"/>
      </w:r>
      <w:r>
        <w:rPr>
          <w:noProof/>
        </w:rPr>
        <w:t>149</w:t>
      </w:r>
      <w:r>
        <w:rPr>
          <w:noProof/>
        </w:rPr>
        <w:fldChar w:fldCharType="end"/>
      </w:r>
    </w:p>
    <w:p w14:paraId="27607BCA" w14:textId="49478BA8" w:rsidR="00170745" w:rsidRDefault="00170745">
      <w:pPr>
        <w:pStyle w:val="TOC4"/>
        <w:rPr>
          <w:rFonts w:asciiTheme="minorHAnsi" w:eastAsiaTheme="minorEastAsia" w:hAnsiTheme="minorHAnsi" w:cstheme="minorBidi"/>
          <w:noProof/>
          <w:kern w:val="2"/>
          <w:sz w:val="22"/>
          <w:szCs w:val="22"/>
          <w:lang w:eastAsia="ko-KR"/>
          <w14:ligatures w14:val="standardContextual"/>
        </w:rPr>
      </w:pPr>
      <w:r>
        <w:rPr>
          <w:noProof/>
        </w:rPr>
        <w:lastRenderedPageBreak/>
        <w:t>5.7.4.1</w:t>
      </w:r>
      <w:r>
        <w:rPr>
          <w:rFonts w:asciiTheme="minorHAnsi" w:eastAsiaTheme="minorEastAsia" w:hAnsiTheme="minorHAnsi" w:cstheme="minorBidi"/>
          <w:noProof/>
          <w:kern w:val="2"/>
          <w:sz w:val="22"/>
          <w:szCs w:val="22"/>
          <w:lang w:eastAsia="ko-KR"/>
          <w14:ligatures w14:val="standardContextual"/>
        </w:rPr>
        <w:tab/>
      </w:r>
      <w:r>
        <w:rPr>
          <w:noProof/>
          <w:lang w:eastAsia="zh-CN"/>
        </w:rPr>
        <w:t>General</w:t>
      </w:r>
      <w:r>
        <w:rPr>
          <w:noProof/>
        </w:rPr>
        <w:tab/>
      </w:r>
      <w:r>
        <w:rPr>
          <w:noProof/>
        </w:rPr>
        <w:fldChar w:fldCharType="begin" w:fldLock="1"/>
      </w:r>
      <w:r>
        <w:rPr>
          <w:noProof/>
        </w:rPr>
        <w:instrText xml:space="preserve"> PAGEREF _Toc185513169 \h </w:instrText>
      </w:r>
      <w:r>
        <w:rPr>
          <w:noProof/>
        </w:rPr>
      </w:r>
      <w:r>
        <w:rPr>
          <w:noProof/>
        </w:rPr>
        <w:fldChar w:fldCharType="separate"/>
      </w:r>
      <w:r>
        <w:rPr>
          <w:noProof/>
        </w:rPr>
        <w:t>149</w:t>
      </w:r>
      <w:r>
        <w:rPr>
          <w:noProof/>
        </w:rPr>
        <w:fldChar w:fldCharType="end"/>
      </w:r>
    </w:p>
    <w:p w14:paraId="3B79BDE3" w14:textId="195F862E" w:rsidR="00170745" w:rsidRDefault="00170745">
      <w:pPr>
        <w:pStyle w:val="TOC4"/>
        <w:rPr>
          <w:rFonts w:asciiTheme="minorHAnsi" w:eastAsiaTheme="minorEastAsia" w:hAnsiTheme="minorHAnsi" w:cstheme="minorBidi"/>
          <w:noProof/>
          <w:kern w:val="2"/>
          <w:sz w:val="22"/>
          <w:szCs w:val="22"/>
          <w:lang w:eastAsia="ko-KR"/>
          <w14:ligatures w14:val="standardContextual"/>
        </w:rPr>
      </w:pPr>
      <w:r>
        <w:rPr>
          <w:noProof/>
        </w:rPr>
        <w:t>5.7.4.2</w:t>
      </w:r>
      <w:r>
        <w:rPr>
          <w:rFonts w:asciiTheme="minorHAnsi" w:eastAsiaTheme="minorEastAsia" w:hAnsiTheme="minorHAnsi" w:cstheme="minorBidi"/>
          <w:noProof/>
          <w:kern w:val="2"/>
          <w:sz w:val="22"/>
          <w:szCs w:val="22"/>
          <w:lang w:eastAsia="ko-KR"/>
          <w14:ligatures w14:val="standardContextual"/>
        </w:rPr>
        <w:tab/>
      </w:r>
      <w:r>
        <w:rPr>
          <w:noProof/>
          <w:lang w:eastAsia="zh-CN"/>
        </w:rPr>
        <w:t>MBS Policy Association Termination initiated</w:t>
      </w:r>
      <w:r>
        <w:rPr>
          <w:noProof/>
        </w:rPr>
        <w:t xml:space="preserve"> by the </w:t>
      </w:r>
      <w:r>
        <w:rPr>
          <w:noProof/>
          <w:lang w:eastAsia="zh-CN"/>
        </w:rPr>
        <w:t>PCF</w:t>
      </w:r>
      <w:r>
        <w:rPr>
          <w:noProof/>
        </w:rPr>
        <w:tab/>
      </w:r>
      <w:r>
        <w:rPr>
          <w:noProof/>
        </w:rPr>
        <w:fldChar w:fldCharType="begin" w:fldLock="1"/>
      </w:r>
      <w:r>
        <w:rPr>
          <w:noProof/>
        </w:rPr>
        <w:instrText xml:space="preserve"> PAGEREF _Toc185513170 \h </w:instrText>
      </w:r>
      <w:r>
        <w:rPr>
          <w:noProof/>
        </w:rPr>
      </w:r>
      <w:r>
        <w:rPr>
          <w:noProof/>
        </w:rPr>
        <w:fldChar w:fldCharType="separate"/>
      </w:r>
      <w:r>
        <w:rPr>
          <w:noProof/>
        </w:rPr>
        <w:t>149</w:t>
      </w:r>
      <w:r>
        <w:rPr>
          <w:noProof/>
        </w:rPr>
        <w:fldChar w:fldCharType="end"/>
      </w:r>
    </w:p>
    <w:p w14:paraId="48768E92" w14:textId="732CAE9D" w:rsidR="00170745" w:rsidRDefault="00170745">
      <w:pPr>
        <w:pStyle w:val="TOC4"/>
        <w:rPr>
          <w:rFonts w:asciiTheme="minorHAnsi" w:eastAsiaTheme="minorEastAsia" w:hAnsiTheme="minorHAnsi" w:cstheme="minorBidi"/>
          <w:noProof/>
          <w:kern w:val="2"/>
          <w:sz w:val="22"/>
          <w:szCs w:val="22"/>
          <w:lang w:eastAsia="ko-KR"/>
          <w14:ligatures w14:val="standardContextual"/>
        </w:rPr>
      </w:pPr>
      <w:r>
        <w:rPr>
          <w:noProof/>
        </w:rPr>
        <w:t>5.7.4.3</w:t>
      </w:r>
      <w:r>
        <w:rPr>
          <w:rFonts w:asciiTheme="minorHAnsi" w:eastAsiaTheme="minorEastAsia" w:hAnsiTheme="minorHAnsi" w:cstheme="minorBidi"/>
          <w:noProof/>
          <w:kern w:val="2"/>
          <w:sz w:val="22"/>
          <w:szCs w:val="22"/>
          <w:lang w:eastAsia="ko-KR"/>
          <w14:ligatures w14:val="standardContextual"/>
        </w:rPr>
        <w:tab/>
      </w:r>
      <w:r>
        <w:rPr>
          <w:noProof/>
          <w:lang w:eastAsia="zh-CN"/>
        </w:rPr>
        <w:t>MBS Policy Association Termination initiated</w:t>
      </w:r>
      <w:r>
        <w:rPr>
          <w:noProof/>
        </w:rPr>
        <w:t xml:space="preserve"> by the AF/NEF/MBSF</w:t>
      </w:r>
      <w:r>
        <w:rPr>
          <w:noProof/>
        </w:rPr>
        <w:tab/>
      </w:r>
      <w:r>
        <w:rPr>
          <w:noProof/>
        </w:rPr>
        <w:fldChar w:fldCharType="begin" w:fldLock="1"/>
      </w:r>
      <w:r>
        <w:rPr>
          <w:noProof/>
        </w:rPr>
        <w:instrText xml:space="preserve"> PAGEREF _Toc185513171 \h </w:instrText>
      </w:r>
      <w:r>
        <w:rPr>
          <w:noProof/>
        </w:rPr>
      </w:r>
      <w:r>
        <w:rPr>
          <w:noProof/>
        </w:rPr>
        <w:fldChar w:fldCharType="separate"/>
      </w:r>
      <w:r>
        <w:rPr>
          <w:noProof/>
        </w:rPr>
        <w:t>149</w:t>
      </w:r>
      <w:r>
        <w:rPr>
          <w:noProof/>
        </w:rPr>
        <w:fldChar w:fldCharType="end"/>
      </w:r>
    </w:p>
    <w:p w14:paraId="07486078" w14:textId="7FA7B538" w:rsidR="00170745" w:rsidRDefault="00170745">
      <w:pPr>
        <w:pStyle w:val="TOC2"/>
        <w:rPr>
          <w:rFonts w:asciiTheme="minorHAnsi" w:eastAsiaTheme="minorEastAsia" w:hAnsiTheme="minorHAnsi" w:cstheme="minorBidi"/>
          <w:noProof/>
          <w:kern w:val="2"/>
          <w:sz w:val="22"/>
          <w:szCs w:val="22"/>
          <w:lang w:eastAsia="ko-KR"/>
          <w14:ligatures w14:val="standardContextual"/>
        </w:rPr>
      </w:pPr>
      <w:r>
        <w:rPr>
          <w:noProof/>
        </w:rPr>
        <w:t>5.8</w:t>
      </w:r>
      <w:r>
        <w:rPr>
          <w:rFonts w:asciiTheme="minorHAnsi" w:eastAsiaTheme="minorEastAsia" w:hAnsiTheme="minorHAnsi" w:cstheme="minorBidi"/>
          <w:noProof/>
          <w:kern w:val="2"/>
          <w:sz w:val="22"/>
          <w:szCs w:val="22"/>
          <w:lang w:eastAsia="ko-KR"/>
          <w14:ligatures w14:val="standardContextual"/>
        </w:rPr>
        <w:tab/>
      </w:r>
      <w:r>
        <w:rPr>
          <w:noProof/>
          <w:lang w:eastAsia="zh-CN"/>
        </w:rPr>
        <w:t>Awareness of URSP Rule Enforcement</w:t>
      </w:r>
      <w:r>
        <w:rPr>
          <w:noProof/>
        </w:rPr>
        <w:tab/>
      </w:r>
      <w:r>
        <w:rPr>
          <w:noProof/>
        </w:rPr>
        <w:fldChar w:fldCharType="begin" w:fldLock="1"/>
      </w:r>
      <w:r>
        <w:rPr>
          <w:noProof/>
        </w:rPr>
        <w:instrText xml:space="preserve"> PAGEREF _Toc185513172 \h </w:instrText>
      </w:r>
      <w:r>
        <w:rPr>
          <w:noProof/>
        </w:rPr>
      </w:r>
      <w:r>
        <w:rPr>
          <w:noProof/>
        </w:rPr>
        <w:fldChar w:fldCharType="separate"/>
      </w:r>
      <w:r>
        <w:rPr>
          <w:noProof/>
        </w:rPr>
        <w:t>150</w:t>
      </w:r>
      <w:r>
        <w:rPr>
          <w:noProof/>
        </w:rPr>
        <w:fldChar w:fldCharType="end"/>
      </w:r>
    </w:p>
    <w:p w14:paraId="7EA97E82" w14:textId="3043DAE5"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5.8.1</w:t>
      </w:r>
      <w:r>
        <w:rPr>
          <w:rFonts w:asciiTheme="minorHAnsi" w:eastAsiaTheme="minorEastAsia" w:hAnsiTheme="minorHAnsi" w:cstheme="minorBidi"/>
          <w:noProof/>
          <w:kern w:val="2"/>
          <w:sz w:val="22"/>
          <w:szCs w:val="22"/>
          <w:lang w:eastAsia="ko-KR"/>
          <w14:ligatures w14:val="standardContextual"/>
        </w:rPr>
        <w:tab/>
      </w:r>
      <w:r>
        <w:rPr>
          <w:noProof/>
          <w:lang w:eastAsia="zh-CN"/>
        </w:rPr>
        <w:t>General</w:t>
      </w:r>
      <w:r>
        <w:rPr>
          <w:noProof/>
        </w:rPr>
        <w:tab/>
      </w:r>
      <w:r>
        <w:rPr>
          <w:noProof/>
        </w:rPr>
        <w:fldChar w:fldCharType="begin" w:fldLock="1"/>
      </w:r>
      <w:r>
        <w:rPr>
          <w:noProof/>
        </w:rPr>
        <w:instrText xml:space="preserve"> PAGEREF _Toc185513173 \h </w:instrText>
      </w:r>
      <w:r>
        <w:rPr>
          <w:noProof/>
        </w:rPr>
      </w:r>
      <w:r>
        <w:rPr>
          <w:noProof/>
        </w:rPr>
        <w:fldChar w:fldCharType="separate"/>
      </w:r>
      <w:r>
        <w:rPr>
          <w:noProof/>
        </w:rPr>
        <w:t>150</w:t>
      </w:r>
      <w:r>
        <w:rPr>
          <w:noProof/>
        </w:rPr>
        <w:fldChar w:fldCharType="end"/>
      </w:r>
    </w:p>
    <w:p w14:paraId="476733CB" w14:textId="0F200736"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5.8.2</w:t>
      </w:r>
      <w:r>
        <w:rPr>
          <w:rFonts w:asciiTheme="minorHAnsi" w:eastAsiaTheme="minorEastAsia" w:hAnsiTheme="minorHAnsi" w:cstheme="minorBidi"/>
          <w:noProof/>
          <w:kern w:val="2"/>
          <w:sz w:val="22"/>
          <w:szCs w:val="22"/>
          <w:lang w:eastAsia="ko-KR"/>
          <w14:ligatures w14:val="standardContextual"/>
        </w:rPr>
        <w:tab/>
      </w:r>
      <w:r>
        <w:rPr>
          <w:noProof/>
          <w:lang w:eastAsia="zh-CN"/>
        </w:rPr>
        <w:t>Forwarding of URSP Rule Enforcement Information</w:t>
      </w:r>
      <w:r>
        <w:rPr>
          <w:noProof/>
        </w:rPr>
        <w:t xml:space="preserve"> </w:t>
      </w:r>
      <w:r>
        <w:rPr>
          <w:noProof/>
          <w:lang w:eastAsia="zh-CN"/>
        </w:rPr>
        <w:t>(non-roaming and Home Routed roaming)</w:t>
      </w:r>
      <w:r>
        <w:rPr>
          <w:noProof/>
        </w:rPr>
        <w:tab/>
      </w:r>
      <w:r>
        <w:rPr>
          <w:noProof/>
        </w:rPr>
        <w:fldChar w:fldCharType="begin" w:fldLock="1"/>
      </w:r>
      <w:r>
        <w:rPr>
          <w:noProof/>
        </w:rPr>
        <w:instrText xml:space="preserve"> PAGEREF _Toc185513174 \h </w:instrText>
      </w:r>
      <w:r>
        <w:rPr>
          <w:noProof/>
        </w:rPr>
      </w:r>
      <w:r>
        <w:rPr>
          <w:noProof/>
        </w:rPr>
        <w:fldChar w:fldCharType="separate"/>
      </w:r>
      <w:r>
        <w:rPr>
          <w:noProof/>
        </w:rPr>
        <w:t>151</w:t>
      </w:r>
      <w:r>
        <w:rPr>
          <w:noProof/>
        </w:rPr>
        <w:fldChar w:fldCharType="end"/>
      </w:r>
    </w:p>
    <w:p w14:paraId="5D3AC23E" w14:textId="3B5EBBFB"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5.8.3</w:t>
      </w:r>
      <w:r>
        <w:rPr>
          <w:rFonts w:asciiTheme="minorHAnsi" w:eastAsiaTheme="minorEastAsia" w:hAnsiTheme="minorHAnsi" w:cstheme="minorBidi"/>
          <w:noProof/>
          <w:kern w:val="2"/>
          <w:sz w:val="22"/>
          <w:szCs w:val="22"/>
          <w:lang w:eastAsia="ko-KR"/>
          <w14:ligatures w14:val="standardContextual"/>
        </w:rPr>
        <w:tab/>
      </w:r>
      <w:r>
        <w:rPr>
          <w:noProof/>
          <w:lang w:eastAsia="zh-CN"/>
        </w:rPr>
        <w:t>Forwarding of URSP Rule Enforcement Information</w:t>
      </w:r>
      <w:r>
        <w:rPr>
          <w:noProof/>
        </w:rPr>
        <w:t xml:space="preserve"> </w:t>
      </w:r>
      <w:r>
        <w:rPr>
          <w:noProof/>
          <w:lang w:eastAsia="zh-CN"/>
        </w:rPr>
        <w:t>(LBO roaming)</w:t>
      </w:r>
      <w:r>
        <w:rPr>
          <w:noProof/>
        </w:rPr>
        <w:tab/>
      </w:r>
      <w:r>
        <w:rPr>
          <w:noProof/>
        </w:rPr>
        <w:fldChar w:fldCharType="begin" w:fldLock="1"/>
      </w:r>
      <w:r>
        <w:rPr>
          <w:noProof/>
        </w:rPr>
        <w:instrText xml:space="preserve"> PAGEREF _Toc185513175 \h </w:instrText>
      </w:r>
      <w:r>
        <w:rPr>
          <w:noProof/>
        </w:rPr>
      </w:r>
      <w:r>
        <w:rPr>
          <w:noProof/>
        </w:rPr>
        <w:fldChar w:fldCharType="separate"/>
      </w:r>
      <w:r>
        <w:rPr>
          <w:noProof/>
        </w:rPr>
        <w:t>153</w:t>
      </w:r>
      <w:r>
        <w:rPr>
          <w:noProof/>
        </w:rPr>
        <w:fldChar w:fldCharType="end"/>
      </w:r>
    </w:p>
    <w:p w14:paraId="323ABA03" w14:textId="724E17DF" w:rsidR="00170745" w:rsidRDefault="00170745">
      <w:pPr>
        <w:pStyle w:val="TOC1"/>
        <w:rPr>
          <w:rFonts w:asciiTheme="minorHAnsi" w:eastAsiaTheme="minorEastAsia" w:hAnsiTheme="minorHAnsi" w:cstheme="minorBidi"/>
          <w:noProof/>
          <w:kern w:val="2"/>
          <w:szCs w:val="22"/>
          <w:lang w:eastAsia="ko-KR"/>
          <w14:ligatures w14:val="standardContextual"/>
        </w:rPr>
      </w:pPr>
      <w:r>
        <w:rPr>
          <w:noProof/>
          <w:lang w:eastAsia="zh-CN"/>
        </w:rPr>
        <w:t>6</w:t>
      </w:r>
      <w:r>
        <w:rPr>
          <w:rFonts w:asciiTheme="minorHAnsi" w:eastAsiaTheme="minorEastAsia" w:hAnsiTheme="minorHAnsi" w:cstheme="minorBidi"/>
          <w:noProof/>
          <w:kern w:val="2"/>
          <w:szCs w:val="22"/>
          <w:lang w:eastAsia="ko-KR"/>
          <w14:ligatures w14:val="standardContextual"/>
        </w:rPr>
        <w:tab/>
      </w:r>
      <w:r>
        <w:rPr>
          <w:noProof/>
        </w:rPr>
        <w:t>Binding Mechanism</w:t>
      </w:r>
      <w:r>
        <w:rPr>
          <w:noProof/>
        </w:rPr>
        <w:tab/>
      </w:r>
      <w:r>
        <w:rPr>
          <w:noProof/>
        </w:rPr>
        <w:fldChar w:fldCharType="begin" w:fldLock="1"/>
      </w:r>
      <w:r>
        <w:rPr>
          <w:noProof/>
        </w:rPr>
        <w:instrText xml:space="preserve"> PAGEREF _Toc185513176 \h </w:instrText>
      </w:r>
      <w:r>
        <w:rPr>
          <w:noProof/>
        </w:rPr>
      </w:r>
      <w:r>
        <w:rPr>
          <w:noProof/>
        </w:rPr>
        <w:fldChar w:fldCharType="separate"/>
      </w:r>
      <w:r>
        <w:rPr>
          <w:noProof/>
        </w:rPr>
        <w:t>154</w:t>
      </w:r>
      <w:r>
        <w:rPr>
          <w:noProof/>
        </w:rPr>
        <w:fldChar w:fldCharType="end"/>
      </w:r>
    </w:p>
    <w:p w14:paraId="11FED7BD" w14:textId="427CE725" w:rsidR="00170745" w:rsidRDefault="00170745">
      <w:pPr>
        <w:pStyle w:val="TOC2"/>
        <w:rPr>
          <w:rFonts w:asciiTheme="minorHAnsi" w:eastAsiaTheme="minorEastAsia" w:hAnsiTheme="minorHAnsi" w:cstheme="minorBidi"/>
          <w:noProof/>
          <w:kern w:val="2"/>
          <w:sz w:val="22"/>
          <w:szCs w:val="22"/>
          <w:lang w:eastAsia="ko-KR"/>
          <w14:ligatures w14:val="standardContextual"/>
        </w:rPr>
      </w:pPr>
      <w:r>
        <w:rPr>
          <w:noProof/>
          <w:lang w:eastAsia="zh-CN"/>
        </w:rPr>
        <w:t>6</w:t>
      </w:r>
      <w:r>
        <w:rPr>
          <w:noProof/>
          <w:lang w:eastAsia="ja-JP"/>
        </w:rPr>
        <w:t>.1</w:t>
      </w:r>
      <w:r>
        <w:rPr>
          <w:rFonts w:asciiTheme="minorHAnsi" w:eastAsiaTheme="minorEastAsia" w:hAnsiTheme="minorHAnsi" w:cstheme="minorBidi"/>
          <w:noProof/>
          <w:kern w:val="2"/>
          <w:sz w:val="22"/>
          <w:szCs w:val="22"/>
          <w:lang w:eastAsia="ko-KR"/>
          <w14:ligatures w14:val="standardContextual"/>
        </w:rPr>
        <w:tab/>
      </w:r>
      <w:r>
        <w:rPr>
          <w:noProof/>
        </w:rPr>
        <w:t>Overview</w:t>
      </w:r>
      <w:r>
        <w:rPr>
          <w:noProof/>
        </w:rPr>
        <w:tab/>
      </w:r>
      <w:r>
        <w:rPr>
          <w:noProof/>
        </w:rPr>
        <w:fldChar w:fldCharType="begin" w:fldLock="1"/>
      </w:r>
      <w:r>
        <w:rPr>
          <w:noProof/>
        </w:rPr>
        <w:instrText xml:space="preserve"> PAGEREF _Toc185513177 \h </w:instrText>
      </w:r>
      <w:r>
        <w:rPr>
          <w:noProof/>
        </w:rPr>
      </w:r>
      <w:r>
        <w:rPr>
          <w:noProof/>
        </w:rPr>
        <w:fldChar w:fldCharType="separate"/>
      </w:r>
      <w:r>
        <w:rPr>
          <w:noProof/>
        </w:rPr>
        <w:t>154</w:t>
      </w:r>
      <w:r>
        <w:rPr>
          <w:noProof/>
        </w:rPr>
        <w:fldChar w:fldCharType="end"/>
      </w:r>
    </w:p>
    <w:p w14:paraId="78A72E8C" w14:textId="359F182F" w:rsidR="00170745" w:rsidRDefault="00170745">
      <w:pPr>
        <w:pStyle w:val="TOC2"/>
        <w:rPr>
          <w:rFonts w:asciiTheme="minorHAnsi" w:eastAsiaTheme="minorEastAsia" w:hAnsiTheme="minorHAnsi" w:cstheme="minorBidi"/>
          <w:noProof/>
          <w:kern w:val="2"/>
          <w:sz w:val="22"/>
          <w:szCs w:val="22"/>
          <w:lang w:eastAsia="ko-KR"/>
          <w14:ligatures w14:val="standardContextual"/>
        </w:rPr>
      </w:pPr>
      <w:r>
        <w:rPr>
          <w:noProof/>
          <w:lang w:eastAsia="zh-CN"/>
        </w:rPr>
        <w:t>6</w:t>
      </w:r>
      <w:r>
        <w:rPr>
          <w:noProof/>
          <w:lang w:eastAsia="ja-JP"/>
        </w:rPr>
        <w:t>.2</w:t>
      </w:r>
      <w:r>
        <w:rPr>
          <w:rFonts w:asciiTheme="minorHAnsi" w:eastAsiaTheme="minorEastAsia" w:hAnsiTheme="minorHAnsi" w:cstheme="minorBidi"/>
          <w:noProof/>
          <w:kern w:val="2"/>
          <w:sz w:val="22"/>
          <w:szCs w:val="22"/>
          <w:lang w:eastAsia="ko-KR"/>
          <w14:ligatures w14:val="standardContextual"/>
        </w:rPr>
        <w:tab/>
      </w:r>
      <w:r>
        <w:rPr>
          <w:noProof/>
        </w:rPr>
        <w:t>Session Binding</w:t>
      </w:r>
      <w:r>
        <w:rPr>
          <w:noProof/>
        </w:rPr>
        <w:tab/>
      </w:r>
      <w:r>
        <w:rPr>
          <w:noProof/>
        </w:rPr>
        <w:fldChar w:fldCharType="begin" w:fldLock="1"/>
      </w:r>
      <w:r>
        <w:rPr>
          <w:noProof/>
        </w:rPr>
        <w:instrText xml:space="preserve"> PAGEREF _Toc185513178 \h </w:instrText>
      </w:r>
      <w:r>
        <w:rPr>
          <w:noProof/>
        </w:rPr>
      </w:r>
      <w:r>
        <w:rPr>
          <w:noProof/>
        </w:rPr>
        <w:fldChar w:fldCharType="separate"/>
      </w:r>
      <w:r>
        <w:rPr>
          <w:noProof/>
        </w:rPr>
        <w:t>155</w:t>
      </w:r>
      <w:r>
        <w:rPr>
          <w:noProof/>
        </w:rPr>
        <w:fldChar w:fldCharType="end"/>
      </w:r>
    </w:p>
    <w:p w14:paraId="40B1963D" w14:textId="71195D59" w:rsidR="00170745" w:rsidRDefault="00170745">
      <w:pPr>
        <w:pStyle w:val="TOC2"/>
        <w:rPr>
          <w:rFonts w:asciiTheme="minorHAnsi" w:eastAsiaTheme="minorEastAsia" w:hAnsiTheme="minorHAnsi" w:cstheme="minorBidi"/>
          <w:noProof/>
          <w:kern w:val="2"/>
          <w:sz w:val="22"/>
          <w:szCs w:val="22"/>
          <w:lang w:eastAsia="ko-KR"/>
          <w14:ligatures w14:val="standardContextual"/>
        </w:rPr>
      </w:pPr>
      <w:r>
        <w:rPr>
          <w:noProof/>
          <w:lang w:eastAsia="zh-CN"/>
        </w:rPr>
        <w:t>6.3</w:t>
      </w:r>
      <w:r>
        <w:rPr>
          <w:rFonts w:asciiTheme="minorHAnsi" w:eastAsiaTheme="minorEastAsia" w:hAnsiTheme="minorHAnsi" w:cstheme="minorBidi"/>
          <w:noProof/>
          <w:kern w:val="2"/>
          <w:sz w:val="22"/>
          <w:szCs w:val="22"/>
          <w:lang w:eastAsia="ko-KR"/>
          <w14:ligatures w14:val="standardContextual"/>
        </w:rPr>
        <w:tab/>
      </w:r>
      <w:r>
        <w:rPr>
          <w:noProof/>
          <w:lang w:eastAsia="zh-CN"/>
        </w:rPr>
        <w:t>PCC rule Authorization</w:t>
      </w:r>
      <w:r>
        <w:rPr>
          <w:noProof/>
        </w:rPr>
        <w:tab/>
      </w:r>
      <w:r>
        <w:rPr>
          <w:noProof/>
        </w:rPr>
        <w:fldChar w:fldCharType="begin" w:fldLock="1"/>
      </w:r>
      <w:r>
        <w:rPr>
          <w:noProof/>
        </w:rPr>
        <w:instrText xml:space="preserve"> PAGEREF _Toc185513179 \h </w:instrText>
      </w:r>
      <w:r>
        <w:rPr>
          <w:noProof/>
        </w:rPr>
      </w:r>
      <w:r>
        <w:rPr>
          <w:noProof/>
        </w:rPr>
        <w:fldChar w:fldCharType="separate"/>
      </w:r>
      <w:r>
        <w:rPr>
          <w:noProof/>
        </w:rPr>
        <w:t>156</w:t>
      </w:r>
      <w:r>
        <w:rPr>
          <w:noProof/>
        </w:rPr>
        <w:fldChar w:fldCharType="end"/>
      </w:r>
    </w:p>
    <w:p w14:paraId="77DD72DB" w14:textId="17249D39" w:rsidR="00170745" w:rsidRDefault="00170745">
      <w:pPr>
        <w:pStyle w:val="TOC2"/>
        <w:rPr>
          <w:rFonts w:asciiTheme="minorHAnsi" w:eastAsiaTheme="minorEastAsia" w:hAnsiTheme="minorHAnsi" w:cstheme="minorBidi"/>
          <w:noProof/>
          <w:kern w:val="2"/>
          <w:sz w:val="22"/>
          <w:szCs w:val="22"/>
          <w:lang w:eastAsia="ko-KR"/>
          <w14:ligatures w14:val="standardContextual"/>
        </w:rPr>
      </w:pPr>
      <w:r>
        <w:rPr>
          <w:noProof/>
          <w:lang w:eastAsia="zh-CN"/>
        </w:rPr>
        <w:t>6.4</w:t>
      </w:r>
      <w:r>
        <w:rPr>
          <w:rFonts w:asciiTheme="minorHAnsi" w:eastAsiaTheme="minorEastAsia" w:hAnsiTheme="minorHAnsi" w:cstheme="minorBidi"/>
          <w:noProof/>
          <w:kern w:val="2"/>
          <w:sz w:val="22"/>
          <w:szCs w:val="22"/>
          <w:lang w:eastAsia="ko-KR"/>
          <w14:ligatures w14:val="standardContextual"/>
        </w:rPr>
        <w:tab/>
      </w:r>
      <w:r>
        <w:rPr>
          <w:noProof/>
          <w:lang w:eastAsia="zh-CN"/>
        </w:rPr>
        <w:t>QoS flow binding</w:t>
      </w:r>
      <w:r>
        <w:rPr>
          <w:noProof/>
        </w:rPr>
        <w:tab/>
      </w:r>
      <w:r>
        <w:rPr>
          <w:noProof/>
        </w:rPr>
        <w:fldChar w:fldCharType="begin" w:fldLock="1"/>
      </w:r>
      <w:r>
        <w:rPr>
          <w:noProof/>
        </w:rPr>
        <w:instrText xml:space="preserve"> PAGEREF _Toc185513180 \h </w:instrText>
      </w:r>
      <w:r>
        <w:rPr>
          <w:noProof/>
        </w:rPr>
      </w:r>
      <w:r>
        <w:rPr>
          <w:noProof/>
        </w:rPr>
        <w:fldChar w:fldCharType="separate"/>
      </w:r>
      <w:r>
        <w:rPr>
          <w:noProof/>
        </w:rPr>
        <w:t>157</w:t>
      </w:r>
      <w:r>
        <w:rPr>
          <w:noProof/>
        </w:rPr>
        <w:fldChar w:fldCharType="end"/>
      </w:r>
    </w:p>
    <w:p w14:paraId="058C2D74" w14:textId="6BB34A29" w:rsidR="00170745" w:rsidRDefault="00170745">
      <w:pPr>
        <w:pStyle w:val="TOC2"/>
        <w:rPr>
          <w:rFonts w:asciiTheme="minorHAnsi" w:eastAsiaTheme="minorEastAsia" w:hAnsiTheme="minorHAnsi" w:cstheme="minorBidi"/>
          <w:noProof/>
          <w:kern w:val="2"/>
          <w:sz w:val="22"/>
          <w:szCs w:val="22"/>
          <w:lang w:eastAsia="ko-KR"/>
          <w14:ligatures w14:val="standardContextual"/>
        </w:rPr>
      </w:pPr>
      <w:r>
        <w:rPr>
          <w:noProof/>
          <w:lang w:eastAsia="zh-CN"/>
        </w:rPr>
        <w:t>6.5</w:t>
      </w:r>
      <w:r>
        <w:rPr>
          <w:rFonts w:asciiTheme="minorHAnsi" w:eastAsiaTheme="minorEastAsia" w:hAnsiTheme="minorHAnsi" w:cstheme="minorBidi"/>
          <w:noProof/>
          <w:kern w:val="2"/>
          <w:sz w:val="22"/>
          <w:szCs w:val="22"/>
          <w:lang w:eastAsia="ko-KR"/>
          <w14:ligatures w14:val="standardContextual"/>
        </w:rPr>
        <w:tab/>
      </w:r>
      <w:r>
        <w:rPr>
          <w:noProof/>
          <w:lang w:eastAsia="zh-CN"/>
        </w:rPr>
        <w:t>Binding mechanism in MBS deployments</w:t>
      </w:r>
      <w:r>
        <w:rPr>
          <w:noProof/>
        </w:rPr>
        <w:tab/>
      </w:r>
      <w:r>
        <w:rPr>
          <w:noProof/>
        </w:rPr>
        <w:fldChar w:fldCharType="begin" w:fldLock="1"/>
      </w:r>
      <w:r>
        <w:rPr>
          <w:noProof/>
        </w:rPr>
        <w:instrText xml:space="preserve"> PAGEREF _Toc185513181 \h </w:instrText>
      </w:r>
      <w:r>
        <w:rPr>
          <w:noProof/>
        </w:rPr>
      </w:r>
      <w:r>
        <w:rPr>
          <w:noProof/>
        </w:rPr>
        <w:fldChar w:fldCharType="separate"/>
      </w:r>
      <w:r>
        <w:rPr>
          <w:noProof/>
        </w:rPr>
        <w:t>159</w:t>
      </w:r>
      <w:r>
        <w:rPr>
          <w:noProof/>
        </w:rPr>
        <w:fldChar w:fldCharType="end"/>
      </w:r>
    </w:p>
    <w:p w14:paraId="6DB87236" w14:textId="6A5CD884"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6.5.1</w:t>
      </w:r>
      <w:r>
        <w:rPr>
          <w:rFonts w:asciiTheme="minorHAnsi" w:eastAsiaTheme="minorEastAsia" w:hAnsiTheme="minorHAnsi" w:cstheme="minorBidi"/>
          <w:noProof/>
          <w:kern w:val="2"/>
          <w:sz w:val="22"/>
          <w:szCs w:val="22"/>
          <w:lang w:eastAsia="ko-KR"/>
          <w14:ligatures w14:val="standardContextual"/>
        </w:rPr>
        <w:tab/>
      </w:r>
      <w:r>
        <w:rPr>
          <w:noProof/>
          <w:lang w:eastAsia="zh-CN"/>
        </w:rPr>
        <w:t>MBS Session Binding</w:t>
      </w:r>
      <w:r>
        <w:rPr>
          <w:noProof/>
        </w:rPr>
        <w:tab/>
      </w:r>
      <w:r>
        <w:rPr>
          <w:noProof/>
        </w:rPr>
        <w:fldChar w:fldCharType="begin" w:fldLock="1"/>
      </w:r>
      <w:r>
        <w:rPr>
          <w:noProof/>
        </w:rPr>
        <w:instrText xml:space="preserve"> PAGEREF _Toc185513182 \h </w:instrText>
      </w:r>
      <w:r>
        <w:rPr>
          <w:noProof/>
        </w:rPr>
      </w:r>
      <w:r>
        <w:rPr>
          <w:noProof/>
        </w:rPr>
        <w:fldChar w:fldCharType="separate"/>
      </w:r>
      <w:r>
        <w:rPr>
          <w:noProof/>
        </w:rPr>
        <w:t>159</w:t>
      </w:r>
      <w:r>
        <w:rPr>
          <w:noProof/>
        </w:rPr>
        <w:fldChar w:fldCharType="end"/>
      </w:r>
    </w:p>
    <w:p w14:paraId="58026EDD" w14:textId="1123E407"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lang w:eastAsia="ja-JP"/>
        </w:rPr>
        <w:t>6.5.2</w:t>
      </w:r>
      <w:r>
        <w:rPr>
          <w:rFonts w:asciiTheme="minorHAnsi" w:eastAsiaTheme="minorEastAsia" w:hAnsiTheme="minorHAnsi" w:cstheme="minorBidi"/>
          <w:noProof/>
          <w:kern w:val="2"/>
          <w:sz w:val="22"/>
          <w:szCs w:val="22"/>
          <w:lang w:eastAsia="ko-KR"/>
          <w14:ligatures w14:val="standardContextual"/>
        </w:rPr>
        <w:tab/>
      </w:r>
      <w:r>
        <w:rPr>
          <w:noProof/>
          <w:lang w:eastAsia="ja-JP"/>
        </w:rPr>
        <w:t>MBS PCC rule Authorization for an MBS session</w:t>
      </w:r>
      <w:r>
        <w:rPr>
          <w:noProof/>
        </w:rPr>
        <w:tab/>
      </w:r>
      <w:r>
        <w:rPr>
          <w:noProof/>
        </w:rPr>
        <w:fldChar w:fldCharType="begin" w:fldLock="1"/>
      </w:r>
      <w:r>
        <w:rPr>
          <w:noProof/>
        </w:rPr>
        <w:instrText xml:space="preserve"> PAGEREF _Toc185513183 \h </w:instrText>
      </w:r>
      <w:r>
        <w:rPr>
          <w:noProof/>
        </w:rPr>
      </w:r>
      <w:r>
        <w:rPr>
          <w:noProof/>
        </w:rPr>
        <w:fldChar w:fldCharType="separate"/>
      </w:r>
      <w:r>
        <w:rPr>
          <w:noProof/>
        </w:rPr>
        <w:t>159</w:t>
      </w:r>
      <w:r>
        <w:rPr>
          <w:noProof/>
        </w:rPr>
        <w:fldChar w:fldCharType="end"/>
      </w:r>
    </w:p>
    <w:p w14:paraId="7063E7D4" w14:textId="11EE1783"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sidRPr="008218A6">
        <w:rPr>
          <w:rFonts w:eastAsiaTheme="minorEastAsia"/>
          <w:noProof/>
          <w:lang w:eastAsia="ja-JP"/>
        </w:rPr>
        <w:t>6.5.3</w:t>
      </w:r>
      <w:r>
        <w:rPr>
          <w:rFonts w:asciiTheme="minorHAnsi" w:eastAsiaTheme="minorEastAsia" w:hAnsiTheme="minorHAnsi" w:cstheme="minorBidi"/>
          <w:noProof/>
          <w:kern w:val="2"/>
          <w:sz w:val="22"/>
          <w:szCs w:val="22"/>
          <w:lang w:eastAsia="ko-KR"/>
          <w14:ligatures w14:val="standardContextual"/>
        </w:rPr>
        <w:tab/>
      </w:r>
      <w:r w:rsidRPr="008218A6">
        <w:rPr>
          <w:rFonts w:eastAsiaTheme="minorEastAsia"/>
          <w:noProof/>
          <w:lang w:eastAsia="ja-JP"/>
        </w:rPr>
        <w:t>MBS QoS flow binding within an MBS session</w:t>
      </w:r>
      <w:r>
        <w:rPr>
          <w:noProof/>
        </w:rPr>
        <w:tab/>
      </w:r>
      <w:r>
        <w:rPr>
          <w:noProof/>
        </w:rPr>
        <w:fldChar w:fldCharType="begin" w:fldLock="1"/>
      </w:r>
      <w:r>
        <w:rPr>
          <w:noProof/>
        </w:rPr>
        <w:instrText xml:space="preserve"> PAGEREF _Toc185513184 \h </w:instrText>
      </w:r>
      <w:r>
        <w:rPr>
          <w:noProof/>
        </w:rPr>
      </w:r>
      <w:r>
        <w:rPr>
          <w:noProof/>
        </w:rPr>
        <w:fldChar w:fldCharType="separate"/>
      </w:r>
      <w:r>
        <w:rPr>
          <w:noProof/>
        </w:rPr>
        <w:t>159</w:t>
      </w:r>
      <w:r>
        <w:rPr>
          <w:noProof/>
        </w:rPr>
        <w:fldChar w:fldCharType="end"/>
      </w:r>
    </w:p>
    <w:p w14:paraId="43C19E29" w14:textId="37C69AB2" w:rsidR="00170745" w:rsidRDefault="00170745">
      <w:pPr>
        <w:pStyle w:val="TOC1"/>
        <w:rPr>
          <w:rFonts w:asciiTheme="minorHAnsi" w:eastAsiaTheme="minorEastAsia" w:hAnsiTheme="minorHAnsi" w:cstheme="minorBidi"/>
          <w:noProof/>
          <w:kern w:val="2"/>
          <w:szCs w:val="22"/>
          <w:lang w:eastAsia="ko-KR"/>
          <w14:ligatures w14:val="standardContextual"/>
        </w:rPr>
      </w:pPr>
      <w:r>
        <w:rPr>
          <w:noProof/>
          <w:lang w:eastAsia="zh-CN"/>
        </w:rPr>
        <w:t>7</w:t>
      </w:r>
      <w:r>
        <w:rPr>
          <w:rFonts w:asciiTheme="minorHAnsi" w:eastAsiaTheme="minorEastAsia" w:hAnsiTheme="minorHAnsi" w:cstheme="minorBidi"/>
          <w:noProof/>
          <w:kern w:val="2"/>
          <w:szCs w:val="22"/>
          <w:lang w:eastAsia="ko-KR"/>
          <w14:ligatures w14:val="standardContextual"/>
        </w:rPr>
        <w:tab/>
      </w:r>
      <w:r>
        <w:rPr>
          <w:noProof/>
        </w:rPr>
        <w:t>QoS Parameters Mapping</w:t>
      </w:r>
      <w:r>
        <w:rPr>
          <w:noProof/>
        </w:rPr>
        <w:tab/>
      </w:r>
      <w:r>
        <w:rPr>
          <w:noProof/>
        </w:rPr>
        <w:fldChar w:fldCharType="begin" w:fldLock="1"/>
      </w:r>
      <w:r>
        <w:rPr>
          <w:noProof/>
        </w:rPr>
        <w:instrText xml:space="preserve"> PAGEREF _Toc185513185 \h </w:instrText>
      </w:r>
      <w:r>
        <w:rPr>
          <w:noProof/>
        </w:rPr>
      </w:r>
      <w:r>
        <w:rPr>
          <w:noProof/>
        </w:rPr>
        <w:fldChar w:fldCharType="separate"/>
      </w:r>
      <w:r>
        <w:rPr>
          <w:noProof/>
        </w:rPr>
        <w:t>160</w:t>
      </w:r>
      <w:r>
        <w:rPr>
          <w:noProof/>
        </w:rPr>
        <w:fldChar w:fldCharType="end"/>
      </w:r>
    </w:p>
    <w:p w14:paraId="75DD6554" w14:textId="1069D373" w:rsidR="00170745" w:rsidRDefault="00170745">
      <w:pPr>
        <w:pStyle w:val="TOC2"/>
        <w:rPr>
          <w:rFonts w:asciiTheme="minorHAnsi" w:eastAsiaTheme="minorEastAsia" w:hAnsiTheme="minorHAnsi" w:cstheme="minorBidi"/>
          <w:noProof/>
          <w:kern w:val="2"/>
          <w:sz w:val="22"/>
          <w:szCs w:val="22"/>
          <w:lang w:eastAsia="ko-KR"/>
          <w14:ligatures w14:val="standardContextual"/>
        </w:rPr>
      </w:pPr>
      <w:r>
        <w:rPr>
          <w:noProof/>
          <w:lang w:eastAsia="zh-CN"/>
        </w:rPr>
        <w:t>7</w:t>
      </w:r>
      <w:r>
        <w:rPr>
          <w:noProof/>
          <w:lang w:eastAsia="ja-JP"/>
        </w:rPr>
        <w:t>.1</w:t>
      </w:r>
      <w:r>
        <w:rPr>
          <w:rFonts w:asciiTheme="minorHAnsi" w:eastAsiaTheme="minorEastAsia" w:hAnsiTheme="minorHAnsi" w:cstheme="minorBidi"/>
          <w:noProof/>
          <w:kern w:val="2"/>
          <w:sz w:val="22"/>
          <w:szCs w:val="22"/>
          <w:lang w:eastAsia="ko-KR"/>
          <w14:ligatures w14:val="standardContextual"/>
        </w:rPr>
        <w:tab/>
      </w:r>
      <w:r>
        <w:rPr>
          <w:noProof/>
        </w:rPr>
        <w:t>Overview</w:t>
      </w:r>
      <w:r>
        <w:rPr>
          <w:noProof/>
        </w:rPr>
        <w:tab/>
      </w:r>
      <w:r>
        <w:rPr>
          <w:noProof/>
        </w:rPr>
        <w:fldChar w:fldCharType="begin" w:fldLock="1"/>
      </w:r>
      <w:r>
        <w:rPr>
          <w:noProof/>
        </w:rPr>
        <w:instrText xml:space="preserve"> PAGEREF _Toc185513186 \h </w:instrText>
      </w:r>
      <w:r>
        <w:rPr>
          <w:noProof/>
        </w:rPr>
      </w:r>
      <w:r>
        <w:rPr>
          <w:noProof/>
        </w:rPr>
        <w:fldChar w:fldCharType="separate"/>
      </w:r>
      <w:r>
        <w:rPr>
          <w:noProof/>
        </w:rPr>
        <w:t>160</w:t>
      </w:r>
      <w:r>
        <w:rPr>
          <w:noProof/>
        </w:rPr>
        <w:fldChar w:fldCharType="end"/>
      </w:r>
    </w:p>
    <w:p w14:paraId="498550EF" w14:textId="2F46DB59" w:rsidR="00170745" w:rsidRDefault="00170745">
      <w:pPr>
        <w:pStyle w:val="TOC2"/>
        <w:rPr>
          <w:rFonts w:asciiTheme="minorHAnsi" w:eastAsiaTheme="minorEastAsia" w:hAnsiTheme="minorHAnsi" w:cstheme="minorBidi"/>
          <w:noProof/>
          <w:kern w:val="2"/>
          <w:sz w:val="22"/>
          <w:szCs w:val="22"/>
          <w:lang w:eastAsia="ko-KR"/>
          <w14:ligatures w14:val="standardContextual"/>
        </w:rPr>
      </w:pPr>
      <w:r>
        <w:rPr>
          <w:noProof/>
          <w:lang w:eastAsia="zh-CN"/>
        </w:rPr>
        <w:t>7</w:t>
      </w:r>
      <w:r>
        <w:rPr>
          <w:noProof/>
        </w:rPr>
        <w:t>.2</w:t>
      </w:r>
      <w:r>
        <w:rPr>
          <w:rFonts w:asciiTheme="minorHAnsi" w:eastAsiaTheme="minorEastAsia" w:hAnsiTheme="minorHAnsi" w:cstheme="minorBidi"/>
          <w:noProof/>
          <w:kern w:val="2"/>
          <w:sz w:val="22"/>
          <w:szCs w:val="22"/>
          <w:lang w:eastAsia="ko-KR"/>
          <w14:ligatures w14:val="standardContextual"/>
        </w:rPr>
        <w:tab/>
      </w:r>
      <w:r>
        <w:rPr>
          <w:noProof/>
        </w:rPr>
        <w:t>QoS parameter mapping Functions at AF</w:t>
      </w:r>
      <w:r>
        <w:rPr>
          <w:noProof/>
        </w:rPr>
        <w:tab/>
      </w:r>
      <w:r>
        <w:rPr>
          <w:noProof/>
        </w:rPr>
        <w:fldChar w:fldCharType="begin" w:fldLock="1"/>
      </w:r>
      <w:r>
        <w:rPr>
          <w:noProof/>
        </w:rPr>
        <w:instrText xml:space="preserve"> PAGEREF _Toc185513187 \h </w:instrText>
      </w:r>
      <w:r>
        <w:rPr>
          <w:noProof/>
        </w:rPr>
      </w:r>
      <w:r>
        <w:rPr>
          <w:noProof/>
        </w:rPr>
        <w:fldChar w:fldCharType="separate"/>
      </w:r>
      <w:r>
        <w:rPr>
          <w:noProof/>
        </w:rPr>
        <w:t>162</w:t>
      </w:r>
      <w:r>
        <w:rPr>
          <w:noProof/>
        </w:rPr>
        <w:fldChar w:fldCharType="end"/>
      </w:r>
    </w:p>
    <w:p w14:paraId="1A7EBFC3" w14:textId="2620BF8E"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lang w:eastAsia="ja-JP"/>
        </w:rPr>
        <w:t>7.2.1</w:t>
      </w:r>
      <w:r>
        <w:rPr>
          <w:rFonts w:asciiTheme="minorHAnsi" w:eastAsiaTheme="minorEastAsia" w:hAnsiTheme="minorHAnsi" w:cstheme="minorBidi"/>
          <w:noProof/>
          <w:kern w:val="2"/>
          <w:sz w:val="22"/>
          <w:szCs w:val="22"/>
          <w:lang w:eastAsia="ko-KR"/>
          <w14:ligatures w14:val="standardContextual"/>
        </w:rPr>
        <w:tab/>
      </w:r>
      <w:r>
        <w:rPr>
          <w:noProof/>
          <w:lang w:eastAsia="ja-JP"/>
        </w:rPr>
        <w:t>Introduction</w:t>
      </w:r>
      <w:r>
        <w:rPr>
          <w:noProof/>
        </w:rPr>
        <w:tab/>
      </w:r>
      <w:r>
        <w:rPr>
          <w:noProof/>
        </w:rPr>
        <w:fldChar w:fldCharType="begin" w:fldLock="1"/>
      </w:r>
      <w:r>
        <w:rPr>
          <w:noProof/>
        </w:rPr>
        <w:instrText xml:space="preserve"> PAGEREF _Toc185513188 \h </w:instrText>
      </w:r>
      <w:r>
        <w:rPr>
          <w:noProof/>
        </w:rPr>
      </w:r>
      <w:r>
        <w:rPr>
          <w:noProof/>
        </w:rPr>
        <w:fldChar w:fldCharType="separate"/>
      </w:r>
      <w:r>
        <w:rPr>
          <w:noProof/>
        </w:rPr>
        <w:t>162</w:t>
      </w:r>
      <w:r>
        <w:rPr>
          <w:noProof/>
        </w:rPr>
        <w:fldChar w:fldCharType="end"/>
      </w:r>
    </w:p>
    <w:p w14:paraId="0B8F54A4" w14:textId="12D6841D"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lang w:eastAsia="ja-JP"/>
        </w:rPr>
        <w:t>7.2.2</w:t>
      </w:r>
      <w:r>
        <w:rPr>
          <w:rFonts w:asciiTheme="minorHAnsi" w:eastAsiaTheme="minorEastAsia" w:hAnsiTheme="minorHAnsi" w:cstheme="minorBidi"/>
          <w:noProof/>
          <w:kern w:val="2"/>
          <w:sz w:val="22"/>
          <w:szCs w:val="22"/>
          <w:lang w:eastAsia="ko-KR"/>
          <w14:ligatures w14:val="standardContextual"/>
        </w:rPr>
        <w:tab/>
      </w:r>
      <w:r>
        <w:rPr>
          <w:noProof/>
          <w:lang w:eastAsia="ja-JP"/>
        </w:rPr>
        <w:t>AF supporting Rx interface</w:t>
      </w:r>
      <w:r>
        <w:rPr>
          <w:noProof/>
        </w:rPr>
        <w:tab/>
      </w:r>
      <w:r>
        <w:rPr>
          <w:noProof/>
        </w:rPr>
        <w:fldChar w:fldCharType="begin" w:fldLock="1"/>
      </w:r>
      <w:r>
        <w:rPr>
          <w:noProof/>
        </w:rPr>
        <w:instrText xml:space="preserve"> PAGEREF _Toc185513189 \h </w:instrText>
      </w:r>
      <w:r>
        <w:rPr>
          <w:noProof/>
        </w:rPr>
      </w:r>
      <w:r>
        <w:rPr>
          <w:noProof/>
        </w:rPr>
        <w:fldChar w:fldCharType="separate"/>
      </w:r>
      <w:r>
        <w:rPr>
          <w:noProof/>
        </w:rPr>
        <w:t>162</w:t>
      </w:r>
      <w:r>
        <w:rPr>
          <w:noProof/>
        </w:rPr>
        <w:fldChar w:fldCharType="end"/>
      </w:r>
    </w:p>
    <w:p w14:paraId="14AEBEEB" w14:textId="4E94087A"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lang w:eastAsia="ja-JP"/>
        </w:rPr>
        <w:t>7.2.3</w:t>
      </w:r>
      <w:r>
        <w:rPr>
          <w:rFonts w:asciiTheme="minorHAnsi" w:eastAsiaTheme="minorEastAsia" w:hAnsiTheme="minorHAnsi" w:cstheme="minorBidi"/>
          <w:noProof/>
          <w:kern w:val="2"/>
          <w:sz w:val="22"/>
          <w:szCs w:val="22"/>
          <w:lang w:eastAsia="ko-KR"/>
          <w14:ligatures w14:val="standardContextual"/>
        </w:rPr>
        <w:tab/>
      </w:r>
      <w:r>
        <w:rPr>
          <w:noProof/>
          <w:lang w:eastAsia="ja-JP"/>
        </w:rPr>
        <w:t>AF supporting N5 interface</w:t>
      </w:r>
      <w:r>
        <w:rPr>
          <w:noProof/>
        </w:rPr>
        <w:tab/>
      </w:r>
      <w:r>
        <w:rPr>
          <w:noProof/>
        </w:rPr>
        <w:fldChar w:fldCharType="begin" w:fldLock="1"/>
      </w:r>
      <w:r>
        <w:rPr>
          <w:noProof/>
        </w:rPr>
        <w:instrText xml:space="preserve"> PAGEREF _Toc185513190 \h </w:instrText>
      </w:r>
      <w:r>
        <w:rPr>
          <w:noProof/>
        </w:rPr>
      </w:r>
      <w:r>
        <w:rPr>
          <w:noProof/>
        </w:rPr>
        <w:fldChar w:fldCharType="separate"/>
      </w:r>
      <w:r>
        <w:rPr>
          <w:noProof/>
        </w:rPr>
        <w:t>162</w:t>
      </w:r>
      <w:r>
        <w:rPr>
          <w:noProof/>
        </w:rPr>
        <w:fldChar w:fldCharType="end"/>
      </w:r>
    </w:p>
    <w:p w14:paraId="0EDEFEB6" w14:textId="0ED2A231" w:rsidR="00170745" w:rsidRDefault="00170745">
      <w:pPr>
        <w:pStyle w:val="TOC2"/>
        <w:rPr>
          <w:rFonts w:asciiTheme="minorHAnsi" w:eastAsiaTheme="minorEastAsia" w:hAnsiTheme="minorHAnsi" w:cstheme="minorBidi"/>
          <w:noProof/>
          <w:kern w:val="2"/>
          <w:sz w:val="22"/>
          <w:szCs w:val="22"/>
          <w:lang w:eastAsia="ko-KR"/>
          <w14:ligatures w14:val="standardContextual"/>
        </w:rPr>
      </w:pPr>
      <w:r>
        <w:rPr>
          <w:noProof/>
          <w:lang w:eastAsia="zh-CN"/>
        </w:rPr>
        <w:t>7</w:t>
      </w:r>
      <w:r>
        <w:rPr>
          <w:noProof/>
        </w:rPr>
        <w:t>.3</w:t>
      </w:r>
      <w:r>
        <w:rPr>
          <w:rFonts w:asciiTheme="minorHAnsi" w:eastAsiaTheme="minorEastAsia" w:hAnsiTheme="minorHAnsi" w:cstheme="minorBidi"/>
          <w:noProof/>
          <w:kern w:val="2"/>
          <w:sz w:val="22"/>
          <w:szCs w:val="22"/>
          <w:lang w:eastAsia="ko-KR"/>
          <w14:ligatures w14:val="standardContextual"/>
        </w:rPr>
        <w:tab/>
      </w:r>
      <w:r>
        <w:rPr>
          <w:noProof/>
        </w:rPr>
        <w:t>QoS parameter mapping Functions at PCF</w:t>
      </w:r>
      <w:r>
        <w:rPr>
          <w:noProof/>
        </w:rPr>
        <w:tab/>
      </w:r>
      <w:r>
        <w:rPr>
          <w:noProof/>
        </w:rPr>
        <w:fldChar w:fldCharType="begin" w:fldLock="1"/>
      </w:r>
      <w:r>
        <w:rPr>
          <w:noProof/>
        </w:rPr>
        <w:instrText xml:space="preserve"> PAGEREF _Toc185513191 \h </w:instrText>
      </w:r>
      <w:r>
        <w:rPr>
          <w:noProof/>
        </w:rPr>
      </w:r>
      <w:r>
        <w:rPr>
          <w:noProof/>
        </w:rPr>
        <w:fldChar w:fldCharType="separate"/>
      </w:r>
      <w:r>
        <w:rPr>
          <w:noProof/>
        </w:rPr>
        <w:t>175</w:t>
      </w:r>
      <w:r>
        <w:rPr>
          <w:noProof/>
        </w:rPr>
        <w:fldChar w:fldCharType="end"/>
      </w:r>
    </w:p>
    <w:p w14:paraId="1BDE4E95" w14:textId="3BB8D634"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lang w:eastAsia="ja-JP"/>
        </w:rPr>
        <w:t>7.3.1</w:t>
      </w:r>
      <w:r>
        <w:rPr>
          <w:rFonts w:asciiTheme="minorHAnsi" w:eastAsiaTheme="minorEastAsia" w:hAnsiTheme="minorHAnsi" w:cstheme="minorBidi"/>
          <w:noProof/>
          <w:kern w:val="2"/>
          <w:sz w:val="22"/>
          <w:szCs w:val="22"/>
          <w:lang w:eastAsia="ko-KR"/>
          <w14:ligatures w14:val="standardContextual"/>
        </w:rPr>
        <w:tab/>
      </w:r>
      <w:r>
        <w:rPr>
          <w:noProof/>
          <w:lang w:eastAsia="ja-JP"/>
        </w:rPr>
        <w:t>Introduction</w:t>
      </w:r>
      <w:r>
        <w:rPr>
          <w:noProof/>
        </w:rPr>
        <w:tab/>
      </w:r>
      <w:r>
        <w:rPr>
          <w:noProof/>
        </w:rPr>
        <w:fldChar w:fldCharType="begin" w:fldLock="1"/>
      </w:r>
      <w:r>
        <w:rPr>
          <w:noProof/>
        </w:rPr>
        <w:instrText xml:space="preserve"> PAGEREF _Toc185513192 \h </w:instrText>
      </w:r>
      <w:r>
        <w:rPr>
          <w:noProof/>
        </w:rPr>
      </w:r>
      <w:r>
        <w:rPr>
          <w:noProof/>
        </w:rPr>
        <w:fldChar w:fldCharType="separate"/>
      </w:r>
      <w:r>
        <w:rPr>
          <w:noProof/>
        </w:rPr>
        <w:t>175</w:t>
      </w:r>
      <w:r>
        <w:rPr>
          <w:noProof/>
        </w:rPr>
        <w:fldChar w:fldCharType="end"/>
      </w:r>
    </w:p>
    <w:p w14:paraId="3A796207" w14:textId="3BF54F50"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lang w:eastAsia="ja-JP"/>
        </w:rPr>
        <w:t>7.3.2</w:t>
      </w:r>
      <w:r>
        <w:rPr>
          <w:rFonts w:asciiTheme="minorHAnsi" w:eastAsiaTheme="minorEastAsia" w:hAnsiTheme="minorHAnsi" w:cstheme="minorBidi"/>
          <w:noProof/>
          <w:kern w:val="2"/>
          <w:sz w:val="22"/>
          <w:szCs w:val="22"/>
          <w:lang w:eastAsia="ko-KR"/>
          <w14:ligatures w14:val="standardContextual"/>
        </w:rPr>
        <w:tab/>
      </w:r>
      <w:r>
        <w:rPr>
          <w:noProof/>
          <w:lang w:eastAsia="ja-JP"/>
        </w:rPr>
        <w:t>PCF Interworking with an AF supporting Rx interface</w:t>
      </w:r>
      <w:r>
        <w:rPr>
          <w:noProof/>
        </w:rPr>
        <w:tab/>
      </w:r>
      <w:r>
        <w:rPr>
          <w:noProof/>
        </w:rPr>
        <w:fldChar w:fldCharType="begin" w:fldLock="1"/>
      </w:r>
      <w:r>
        <w:rPr>
          <w:noProof/>
        </w:rPr>
        <w:instrText xml:space="preserve"> PAGEREF _Toc185513193 \h </w:instrText>
      </w:r>
      <w:r>
        <w:rPr>
          <w:noProof/>
        </w:rPr>
      </w:r>
      <w:r>
        <w:rPr>
          <w:noProof/>
        </w:rPr>
        <w:fldChar w:fldCharType="separate"/>
      </w:r>
      <w:r>
        <w:rPr>
          <w:noProof/>
        </w:rPr>
        <w:t>175</w:t>
      </w:r>
      <w:r>
        <w:rPr>
          <w:noProof/>
        </w:rPr>
        <w:fldChar w:fldCharType="end"/>
      </w:r>
    </w:p>
    <w:p w14:paraId="5DB26D59" w14:textId="0F11FA9F"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lang w:eastAsia="ja-JP"/>
        </w:rPr>
        <w:t>7.3.3</w:t>
      </w:r>
      <w:r>
        <w:rPr>
          <w:rFonts w:asciiTheme="minorHAnsi" w:eastAsiaTheme="minorEastAsia" w:hAnsiTheme="minorHAnsi" w:cstheme="minorBidi"/>
          <w:noProof/>
          <w:kern w:val="2"/>
          <w:sz w:val="22"/>
          <w:szCs w:val="22"/>
          <w:lang w:eastAsia="ko-KR"/>
          <w14:ligatures w14:val="standardContextual"/>
        </w:rPr>
        <w:tab/>
      </w:r>
      <w:r>
        <w:rPr>
          <w:noProof/>
          <w:lang w:eastAsia="ja-JP"/>
        </w:rPr>
        <w:t>PCF Interworking with an AF supporting N5 interface</w:t>
      </w:r>
      <w:r>
        <w:rPr>
          <w:noProof/>
        </w:rPr>
        <w:tab/>
      </w:r>
      <w:r>
        <w:rPr>
          <w:noProof/>
        </w:rPr>
        <w:fldChar w:fldCharType="begin" w:fldLock="1"/>
      </w:r>
      <w:r>
        <w:rPr>
          <w:noProof/>
        </w:rPr>
        <w:instrText xml:space="preserve"> PAGEREF _Toc185513194 \h </w:instrText>
      </w:r>
      <w:r>
        <w:rPr>
          <w:noProof/>
        </w:rPr>
      </w:r>
      <w:r>
        <w:rPr>
          <w:noProof/>
        </w:rPr>
        <w:fldChar w:fldCharType="separate"/>
      </w:r>
      <w:r>
        <w:rPr>
          <w:noProof/>
        </w:rPr>
        <w:t>184</w:t>
      </w:r>
      <w:r>
        <w:rPr>
          <w:noProof/>
        </w:rPr>
        <w:fldChar w:fldCharType="end"/>
      </w:r>
    </w:p>
    <w:p w14:paraId="2119E220" w14:textId="329E92EC" w:rsidR="00170745" w:rsidRDefault="00170745">
      <w:pPr>
        <w:pStyle w:val="TOC2"/>
        <w:rPr>
          <w:rFonts w:asciiTheme="minorHAnsi" w:eastAsiaTheme="minorEastAsia" w:hAnsiTheme="minorHAnsi" w:cstheme="minorBidi"/>
          <w:noProof/>
          <w:kern w:val="2"/>
          <w:sz w:val="22"/>
          <w:szCs w:val="22"/>
          <w:lang w:eastAsia="ko-KR"/>
          <w14:ligatures w14:val="standardContextual"/>
        </w:rPr>
      </w:pPr>
      <w:r>
        <w:rPr>
          <w:noProof/>
          <w:lang w:eastAsia="zh-CN"/>
        </w:rPr>
        <w:t>7</w:t>
      </w:r>
      <w:r>
        <w:rPr>
          <w:noProof/>
        </w:rPr>
        <w:t>.</w:t>
      </w:r>
      <w:r>
        <w:rPr>
          <w:noProof/>
          <w:lang w:eastAsia="zh-CN"/>
        </w:rPr>
        <w:t>4</w:t>
      </w:r>
      <w:r>
        <w:rPr>
          <w:rFonts w:asciiTheme="minorHAnsi" w:eastAsiaTheme="minorEastAsia" w:hAnsiTheme="minorHAnsi" w:cstheme="minorBidi"/>
          <w:noProof/>
          <w:kern w:val="2"/>
          <w:sz w:val="22"/>
          <w:szCs w:val="22"/>
          <w:lang w:eastAsia="ko-KR"/>
          <w14:ligatures w14:val="standardContextual"/>
        </w:rPr>
        <w:tab/>
      </w:r>
      <w:r>
        <w:rPr>
          <w:noProof/>
        </w:rPr>
        <w:t xml:space="preserve">QoS parameter mapping Functions at </w:t>
      </w:r>
      <w:r>
        <w:rPr>
          <w:noProof/>
          <w:lang w:eastAsia="zh-CN"/>
        </w:rPr>
        <w:t>SMF</w:t>
      </w:r>
      <w:r>
        <w:rPr>
          <w:noProof/>
        </w:rPr>
        <w:tab/>
      </w:r>
      <w:r>
        <w:rPr>
          <w:noProof/>
        </w:rPr>
        <w:fldChar w:fldCharType="begin" w:fldLock="1"/>
      </w:r>
      <w:r>
        <w:rPr>
          <w:noProof/>
        </w:rPr>
        <w:instrText xml:space="preserve"> PAGEREF _Toc185513195 \h </w:instrText>
      </w:r>
      <w:r>
        <w:rPr>
          <w:noProof/>
        </w:rPr>
      </w:r>
      <w:r>
        <w:rPr>
          <w:noProof/>
        </w:rPr>
        <w:fldChar w:fldCharType="separate"/>
      </w:r>
      <w:r>
        <w:rPr>
          <w:noProof/>
        </w:rPr>
        <w:t>194</w:t>
      </w:r>
      <w:r>
        <w:rPr>
          <w:noProof/>
        </w:rPr>
        <w:fldChar w:fldCharType="end"/>
      </w:r>
    </w:p>
    <w:p w14:paraId="7904A396" w14:textId="64E2B7EF"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lang w:eastAsia="ja-JP"/>
        </w:rPr>
        <w:t>7.4.1</w:t>
      </w:r>
      <w:r>
        <w:rPr>
          <w:rFonts w:asciiTheme="minorHAnsi" w:eastAsiaTheme="minorEastAsia" w:hAnsiTheme="minorHAnsi" w:cstheme="minorBidi"/>
          <w:noProof/>
          <w:kern w:val="2"/>
          <w:sz w:val="22"/>
          <w:szCs w:val="22"/>
          <w:lang w:eastAsia="ko-KR"/>
          <w14:ligatures w14:val="standardContextual"/>
        </w:rPr>
        <w:tab/>
      </w:r>
      <w:r>
        <w:rPr>
          <w:noProof/>
          <w:lang w:eastAsia="ja-JP"/>
        </w:rPr>
        <w:t>QoS parameter mapping Functions in 5GC</w:t>
      </w:r>
      <w:r>
        <w:rPr>
          <w:noProof/>
        </w:rPr>
        <w:tab/>
      </w:r>
      <w:r>
        <w:rPr>
          <w:noProof/>
        </w:rPr>
        <w:fldChar w:fldCharType="begin" w:fldLock="1"/>
      </w:r>
      <w:r>
        <w:rPr>
          <w:noProof/>
        </w:rPr>
        <w:instrText xml:space="preserve"> PAGEREF _Toc185513196 \h </w:instrText>
      </w:r>
      <w:r>
        <w:rPr>
          <w:noProof/>
        </w:rPr>
      </w:r>
      <w:r>
        <w:rPr>
          <w:noProof/>
        </w:rPr>
        <w:fldChar w:fldCharType="separate"/>
      </w:r>
      <w:r>
        <w:rPr>
          <w:noProof/>
        </w:rPr>
        <w:t>194</w:t>
      </w:r>
      <w:r>
        <w:rPr>
          <w:noProof/>
        </w:rPr>
        <w:fldChar w:fldCharType="end"/>
      </w:r>
    </w:p>
    <w:p w14:paraId="4204BA03" w14:textId="7A9C6A97"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lang w:eastAsia="ja-JP"/>
        </w:rPr>
        <w:t>7.4.2</w:t>
      </w:r>
      <w:r>
        <w:rPr>
          <w:rFonts w:asciiTheme="minorHAnsi" w:eastAsiaTheme="minorEastAsia" w:hAnsiTheme="minorHAnsi" w:cstheme="minorBidi"/>
          <w:noProof/>
          <w:kern w:val="2"/>
          <w:sz w:val="22"/>
          <w:szCs w:val="22"/>
          <w:lang w:eastAsia="ko-KR"/>
          <w14:ligatures w14:val="standardContextual"/>
        </w:rPr>
        <w:tab/>
      </w:r>
      <w:r>
        <w:rPr>
          <w:noProof/>
          <w:lang w:eastAsia="ja-JP"/>
        </w:rPr>
        <w:t>QoS parameter mapping Functions at SMF+PGW-C for interworking scenario</w:t>
      </w:r>
      <w:r>
        <w:rPr>
          <w:noProof/>
        </w:rPr>
        <w:tab/>
      </w:r>
      <w:r>
        <w:rPr>
          <w:noProof/>
        </w:rPr>
        <w:fldChar w:fldCharType="begin" w:fldLock="1"/>
      </w:r>
      <w:r>
        <w:rPr>
          <w:noProof/>
        </w:rPr>
        <w:instrText xml:space="preserve"> PAGEREF _Toc185513197 \h </w:instrText>
      </w:r>
      <w:r>
        <w:rPr>
          <w:noProof/>
        </w:rPr>
      </w:r>
      <w:r>
        <w:rPr>
          <w:noProof/>
        </w:rPr>
        <w:fldChar w:fldCharType="separate"/>
      </w:r>
      <w:r>
        <w:rPr>
          <w:noProof/>
        </w:rPr>
        <w:t>195</w:t>
      </w:r>
      <w:r>
        <w:rPr>
          <w:noProof/>
        </w:rPr>
        <w:fldChar w:fldCharType="end"/>
      </w:r>
    </w:p>
    <w:p w14:paraId="4A60DD21" w14:textId="733047A6" w:rsidR="00170745" w:rsidRDefault="00170745">
      <w:pPr>
        <w:pStyle w:val="TOC2"/>
        <w:rPr>
          <w:rFonts w:asciiTheme="minorHAnsi" w:eastAsiaTheme="minorEastAsia" w:hAnsiTheme="minorHAnsi" w:cstheme="minorBidi"/>
          <w:noProof/>
          <w:kern w:val="2"/>
          <w:sz w:val="22"/>
          <w:szCs w:val="22"/>
          <w:lang w:eastAsia="ko-KR"/>
          <w14:ligatures w14:val="standardContextual"/>
        </w:rPr>
      </w:pPr>
      <w:r>
        <w:rPr>
          <w:noProof/>
          <w:lang w:eastAsia="zh-CN"/>
        </w:rPr>
        <w:t>7</w:t>
      </w:r>
      <w:r>
        <w:rPr>
          <w:noProof/>
          <w:lang w:eastAsia="ja-JP"/>
        </w:rPr>
        <w:t>.5</w:t>
      </w:r>
      <w:r>
        <w:rPr>
          <w:rFonts w:asciiTheme="minorHAnsi" w:eastAsiaTheme="minorEastAsia" w:hAnsiTheme="minorHAnsi" w:cstheme="minorBidi"/>
          <w:noProof/>
          <w:kern w:val="2"/>
          <w:sz w:val="22"/>
          <w:szCs w:val="22"/>
          <w:lang w:eastAsia="ko-KR"/>
          <w14:ligatures w14:val="standardContextual"/>
        </w:rPr>
        <w:tab/>
      </w:r>
      <w:r>
        <w:rPr>
          <w:noProof/>
        </w:rPr>
        <w:t>QoS Parameters Mapping in MBS deployments</w:t>
      </w:r>
      <w:r>
        <w:rPr>
          <w:noProof/>
        </w:rPr>
        <w:tab/>
      </w:r>
      <w:r>
        <w:rPr>
          <w:noProof/>
        </w:rPr>
        <w:fldChar w:fldCharType="begin" w:fldLock="1"/>
      </w:r>
      <w:r>
        <w:rPr>
          <w:noProof/>
        </w:rPr>
        <w:instrText xml:space="preserve"> PAGEREF _Toc185513198 \h </w:instrText>
      </w:r>
      <w:r>
        <w:rPr>
          <w:noProof/>
        </w:rPr>
      </w:r>
      <w:r>
        <w:rPr>
          <w:noProof/>
        </w:rPr>
        <w:fldChar w:fldCharType="separate"/>
      </w:r>
      <w:r>
        <w:rPr>
          <w:noProof/>
        </w:rPr>
        <w:t>195</w:t>
      </w:r>
      <w:r>
        <w:rPr>
          <w:noProof/>
        </w:rPr>
        <w:fldChar w:fldCharType="end"/>
      </w:r>
    </w:p>
    <w:p w14:paraId="0110253E" w14:textId="0D2EB069"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rPr>
        <w:t>7.5.1</w:t>
      </w:r>
      <w:r>
        <w:rPr>
          <w:rFonts w:asciiTheme="minorHAnsi" w:eastAsiaTheme="minorEastAsia" w:hAnsiTheme="minorHAnsi" w:cstheme="minorBidi"/>
          <w:noProof/>
          <w:kern w:val="2"/>
          <w:sz w:val="22"/>
          <w:szCs w:val="22"/>
          <w:lang w:eastAsia="ko-KR"/>
          <w14:ligatures w14:val="standardContextual"/>
        </w:rPr>
        <w:tab/>
      </w:r>
      <w:r>
        <w:rPr>
          <w:noProof/>
          <w:lang w:eastAsia="ja-JP"/>
        </w:rPr>
        <w:t>Introduction</w:t>
      </w:r>
      <w:r>
        <w:rPr>
          <w:noProof/>
        </w:rPr>
        <w:tab/>
      </w:r>
      <w:r>
        <w:rPr>
          <w:noProof/>
        </w:rPr>
        <w:fldChar w:fldCharType="begin" w:fldLock="1"/>
      </w:r>
      <w:r>
        <w:rPr>
          <w:noProof/>
        </w:rPr>
        <w:instrText xml:space="preserve"> PAGEREF _Toc185513199 \h </w:instrText>
      </w:r>
      <w:r>
        <w:rPr>
          <w:noProof/>
        </w:rPr>
      </w:r>
      <w:r>
        <w:rPr>
          <w:noProof/>
        </w:rPr>
        <w:fldChar w:fldCharType="separate"/>
      </w:r>
      <w:r>
        <w:rPr>
          <w:noProof/>
        </w:rPr>
        <w:t>195</w:t>
      </w:r>
      <w:r>
        <w:rPr>
          <w:noProof/>
        </w:rPr>
        <w:fldChar w:fldCharType="end"/>
      </w:r>
    </w:p>
    <w:p w14:paraId="63715E5D" w14:textId="6CE911A7"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lang w:eastAsia="ja-JP"/>
        </w:rPr>
        <w:t>7.5.2</w:t>
      </w:r>
      <w:r>
        <w:rPr>
          <w:rFonts w:asciiTheme="minorHAnsi" w:eastAsiaTheme="minorEastAsia" w:hAnsiTheme="minorHAnsi" w:cstheme="minorBidi"/>
          <w:noProof/>
          <w:kern w:val="2"/>
          <w:sz w:val="22"/>
          <w:szCs w:val="22"/>
          <w:lang w:eastAsia="ko-KR"/>
          <w14:ligatures w14:val="standardContextual"/>
        </w:rPr>
        <w:tab/>
      </w:r>
      <w:r>
        <w:rPr>
          <w:noProof/>
          <w:lang w:eastAsia="ja-JP"/>
        </w:rPr>
        <w:t>QoS parameter mapping Functions at PCF</w:t>
      </w:r>
      <w:r>
        <w:rPr>
          <w:noProof/>
        </w:rPr>
        <w:tab/>
      </w:r>
      <w:r>
        <w:rPr>
          <w:noProof/>
        </w:rPr>
        <w:fldChar w:fldCharType="begin" w:fldLock="1"/>
      </w:r>
      <w:r>
        <w:rPr>
          <w:noProof/>
        </w:rPr>
        <w:instrText xml:space="preserve"> PAGEREF _Toc185513200 \h </w:instrText>
      </w:r>
      <w:r>
        <w:rPr>
          <w:noProof/>
        </w:rPr>
      </w:r>
      <w:r>
        <w:rPr>
          <w:noProof/>
        </w:rPr>
        <w:fldChar w:fldCharType="separate"/>
      </w:r>
      <w:r>
        <w:rPr>
          <w:noProof/>
        </w:rPr>
        <w:t>195</w:t>
      </w:r>
      <w:r>
        <w:rPr>
          <w:noProof/>
        </w:rPr>
        <w:fldChar w:fldCharType="end"/>
      </w:r>
    </w:p>
    <w:p w14:paraId="0F3E0163" w14:textId="43094A99"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lang w:eastAsia="ja-JP"/>
        </w:rPr>
        <w:t>7.5.3</w:t>
      </w:r>
      <w:r>
        <w:rPr>
          <w:rFonts w:asciiTheme="minorHAnsi" w:eastAsiaTheme="minorEastAsia" w:hAnsiTheme="minorHAnsi" w:cstheme="minorBidi"/>
          <w:noProof/>
          <w:kern w:val="2"/>
          <w:sz w:val="22"/>
          <w:szCs w:val="22"/>
          <w:lang w:eastAsia="ko-KR"/>
          <w14:ligatures w14:val="standardContextual"/>
        </w:rPr>
        <w:tab/>
      </w:r>
      <w:r>
        <w:rPr>
          <w:noProof/>
          <w:lang w:eastAsia="ja-JP"/>
        </w:rPr>
        <w:t>QoS parameter mapping Functions at MB-SMF</w:t>
      </w:r>
      <w:r>
        <w:rPr>
          <w:noProof/>
        </w:rPr>
        <w:tab/>
      </w:r>
      <w:r>
        <w:rPr>
          <w:noProof/>
        </w:rPr>
        <w:fldChar w:fldCharType="begin" w:fldLock="1"/>
      </w:r>
      <w:r>
        <w:rPr>
          <w:noProof/>
        </w:rPr>
        <w:instrText xml:space="preserve"> PAGEREF _Toc185513201 \h </w:instrText>
      </w:r>
      <w:r>
        <w:rPr>
          <w:noProof/>
        </w:rPr>
      </w:r>
      <w:r>
        <w:rPr>
          <w:noProof/>
        </w:rPr>
        <w:fldChar w:fldCharType="separate"/>
      </w:r>
      <w:r>
        <w:rPr>
          <w:noProof/>
        </w:rPr>
        <w:t>199</w:t>
      </w:r>
      <w:r>
        <w:rPr>
          <w:noProof/>
        </w:rPr>
        <w:fldChar w:fldCharType="end"/>
      </w:r>
    </w:p>
    <w:p w14:paraId="58C7EB9C" w14:textId="0210A4D3" w:rsidR="00170745" w:rsidRDefault="00170745">
      <w:pPr>
        <w:pStyle w:val="TOC1"/>
        <w:rPr>
          <w:rFonts w:asciiTheme="minorHAnsi" w:eastAsiaTheme="minorEastAsia" w:hAnsiTheme="minorHAnsi" w:cstheme="minorBidi"/>
          <w:noProof/>
          <w:kern w:val="2"/>
          <w:szCs w:val="22"/>
          <w:lang w:eastAsia="ko-KR"/>
          <w14:ligatures w14:val="standardContextual"/>
        </w:rPr>
      </w:pPr>
      <w:r>
        <w:rPr>
          <w:noProof/>
          <w:lang w:eastAsia="zh-CN"/>
        </w:rPr>
        <w:t>8</w:t>
      </w:r>
      <w:r>
        <w:rPr>
          <w:rFonts w:asciiTheme="minorHAnsi" w:eastAsiaTheme="minorEastAsia" w:hAnsiTheme="minorHAnsi" w:cstheme="minorBidi"/>
          <w:noProof/>
          <w:kern w:val="2"/>
          <w:szCs w:val="22"/>
          <w:lang w:eastAsia="ko-KR"/>
          <w14:ligatures w14:val="standardContextual"/>
        </w:rPr>
        <w:tab/>
      </w:r>
      <w:r>
        <w:rPr>
          <w:noProof/>
        </w:rPr>
        <w:t>PCF addressing</w:t>
      </w:r>
      <w:r>
        <w:rPr>
          <w:noProof/>
        </w:rPr>
        <w:tab/>
      </w:r>
      <w:r>
        <w:rPr>
          <w:noProof/>
        </w:rPr>
        <w:fldChar w:fldCharType="begin" w:fldLock="1"/>
      </w:r>
      <w:r>
        <w:rPr>
          <w:noProof/>
        </w:rPr>
        <w:instrText xml:space="preserve"> PAGEREF _Toc185513202 \h </w:instrText>
      </w:r>
      <w:r>
        <w:rPr>
          <w:noProof/>
        </w:rPr>
      </w:r>
      <w:r>
        <w:rPr>
          <w:noProof/>
        </w:rPr>
        <w:fldChar w:fldCharType="separate"/>
      </w:r>
      <w:r>
        <w:rPr>
          <w:noProof/>
        </w:rPr>
        <w:t>200</w:t>
      </w:r>
      <w:r>
        <w:rPr>
          <w:noProof/>
        </w:rPr>
        <w:fldChar w:fldCharType="end"/>
      </w:r>
    </w:p>
    <w:p w14:paraId="08A6A5CE" w14:textId="41563C6A" w:rsidR="00170745" w:rsidRDefault="00170745">
      <w:pPr>
        <w:pStyle w:val="TOC2"/>
        <w:rPr>
          <w:rFonts w:asciiTheme="minorHAnsi" w:eastAsiaTheme="minorEastAsia" w:hAnsiTheme="minorHAnsi" w:cstheme="minorBidi"/>
          <w:noProof/>
          <w:kern w:val="2"/>
          <w:sz w:val="22"/>
          <w:szCs w:val="22"/>
          <w:lang w:eastAsia="ko-KR"/>
          <w14:ligatures w14:val="standardContextual"/>
        </w:rPr>
      </w:pPr>
      <w:r>
        <w:rPr>
          <w:noProof/>
          <w:lang w:eastAsia="zh-CN"/>
        </w:rPr>
        <w:t>8.1</w:t>
      </w:r>
      <w:r>
        <w:rPr>
          <w:rFonts w:asciiTheme="minorHAnsi" w:eastAsiaTheme="minorEastAsia" w:hAnsiTheme="minorHAnsi" w:cstheme="minorBidi"/>
          <w:noProof/>
          <w:kern w:val="2"/>
          <w:sz w:val="22"/>
          <w:szCs w:val="22"/>
          <w:lang w:eastAsia="ko-KR"/>
          <w14:ligatures w14:val="standardContextual"/>
        </w:rPr>
        <w:tab/>
      </w:r>
      <w:r>
        <w:rPr>
          <w:noProof/>
        </w:rPr>
        <w:t>General</w:t>
      </w:r>
      <w:r>
        <w:rPr>
          <w:noProof/>
        </w:rPr>
        <w:tab/>
      </w:r>
      <w:r>
        <w:rPr>
          <w:noProof/>
        </w:rPr>
        <w:fldChar w:fldCharType="begin" w:fldLock="1"/>
      </w:r>
      <w:r>
        <w:rPr>
          <w:noProof/>
        </w:rPr>
        <w:instrText xml:space="preserve"> PAGEREF _Toc185513203 \h </w:instrText>
      </w:r>
      <w:r>
        <w:rPr>
          <w:noProof/>
        </w:rPr>
      </w:r>
      <w:r>
        <w:rPr>
          <w:noProof/>
        </w:rPr>
        <w:fldChar w:fldCharType="separate"/>
      </w:r>
      <w:r>
        <w:rPr>
          <w:noProof/>
        </w:rPr>
        <w:t>200</w:t>
      </w:r>
      <w:r>
        <w:rPr>
          <w:noProof/>
        </w:rPr>
        <w:fldChar w:fldCharType="end"/>
      </w:r>
    </w:p>
    <w:p w14:paraId="7C33730D" w14:textId="7680E00F" w:rsidR="00170745" w:rsidRDefault="00170745">
      <w:pPr>
        <w:pStyle w:val="TOC2"/>
        <w:rPr>
          <w:rFonts w:asciiTheme="minorHAnsi" w:eastAsiaTheme="minorEastAsia" w:hAnsiTheme="minorHAnsi" w:cstheme="minorBidi"/>
          <w:noProof/>
          <w:kern w:val="2"/>
          <w:sz w:val="22"/>
          <w:szCs w:val="22"/>
          <w:lang w:eastAsia="ko-KR"/>
          <w14:ligatures w14:val="standardContextual"/>
        </w:rPr>
      </w:pPr>
      <w:r>
        <w:rPr>
          <w:noProof/>
          <w:lang w:eastAsia="zh-CN"/>
        </w:rPr>
        <w:t>8.2</w:t>
      </w:r>
      <w:r>
        <w:rPr>
          <w:rFonts w:asciiTheme="minorHAnsi" w:eastAsiaTheme="minorEastAsia" w:hAnsiTheme="minorHAnsi" w:cstheme="minorBidi"/>
          <w:noProof/>
          <w:kern w:val="2"/>
          <w:sz w:val="22"/>
          <w:szCs w:val="22"/>
          <w:lang w:eastAsia="ko-KR"/>
          <w14:ligatures w14:val="standardContextual"/>
        </w:rPr>
        <w:tab/>
      </w:r>
      <w:r>
        <w:rPr>
          <w:noProof/>
          <w:lang w:eastAsia="zh-CN"/>
        </w:rPr>
        <w:t>PCF discovery and selection by the AMF</w:t>
      </w:r>
      <w:r>
        <w:rPr>
          <w:noProof/>
        </w:rPr>
        <w:tab/>
      </w:r>
      <w:r>
        <w:rPr>
          <w:noProof/>
        </w:rPr>
        <w:fldChar w:fldCharType="begin" w:fldLock="1"/>
      </w:r>
      <w:r>
        <w:rPr>
          <w:noProof/>
        </w:rPr>
        <w:instrText xml:space="preserve"> PAGEREF _Toc185513204 \h </w:instrText>
      </w:r>
      <w:r>
        <w:rPr>
          <w:noProof/>
        </w:rPr>
      </w:r>
      <w:r>
        <w:rPr>
          <w:noProof/>
        </w:rPr>
        <w:fldChar w:fldCharType="separate"/>
      </w:r>
      <w:r>
        <w:rPr>
          <w:noProof/>
        </w:rPr>
        <w:t>200</w:t>
      </w:r>
      <w:r>
        <w:rPr>
          <w:noProof/>
        </w:rPr>
        <w:fldChar w:fldCharType="end"/>
      </w:r>
    </w:p>
    <w:p w14:paraId="5CD1A1CC" w14:textId="3CDEF846" w:rsidR="00170745" w:rsidRDefault="00170745">
      <w:pPr>
        <w:pStyle w:val="TOC2"/>
        <w:rPr>
          <w:rFonts w:asciiTheme="minorHAnsi" w:eastAsiaTheme="minorEastAsia" w:hAnsiTheme="minorHAnsi" w:cstheme="minorBidi"/>
          <w:noProof/>
          <w:kern w:val="2"/>
          <w:sz w:val="22"/>
          <w:szCs w:val="22"/>
          <w:lang w:eastAsia="ko-KR"/>
          <w14:ligatures w14:val="standardContextual"/>
        </w:rPr>
      </w:pPr>
      <w:r>
        <w:rPr>
          <w:noProof/>
          <w:lang w:eastAsia="zh-CN"/>
        </w:rPr>
        <w:t>8.3</w:t>
      </w:r>
      <w:r>
        <w:rPr>
          <w:rFonts w:asciiTheme="minorHAnsi" w:eastAsiaTheme="minorEastAsia" w:hAnsiTheme="minorHAnsi" w:cstheme="minorBidi"/>
          <w:noProof/>
          <w:kern w:val="2"/>
          <w:sz w:val="22"/>
          <w:szCs w:val="22"/>
          <w:lang w:eastAsia="ko-KR"/>
          <w14:ligatures w14:val="standardContextual"/>
        </w:rPr>
        <w:tab/>
      </w:r>
      <w:r>
        <w:rPr>
          <w:noProof/>
          <w:lang w:eastAsia="zh-CN"/>
        </w:rPr>
        <w:t>PCF discovery and selection by the SMF</w:t>
      </w:r>
      <w:r>
        <w:rPr>
          <w:noProof/>
        </w:rPr>
        <w:tab/>
      </w:r>
      <w:r>
        <w:rPr>
          <w:noProof/>
        </w:rPr>
        <w:fldChar w:fldCharType="begin" w:fldLock="1"/>
      </w:r>
      <w:r>
        <w:rPr>
          <w:noProof/>
        </w:rPr>
        <w:instrText xml:space="preserve"> PAGEREF _Toc185513205 \h </w:instrText>
      </w:r>
      <w:r>
        <w:rPr>
          <w:noProof/>
        </w:rPr>
      </w:r>
      <w:r>
        <w:rPr>
          <w:noProof/>
        </w:rPr>
        <w:fldChar w:fldCharType="separate"/>
      </w:r>
      <w:r>
        <w:rPr>
          <w:noProof/>
        </w:rPr>
        <w:t>202</w:t>
      </w:r>
      <w:r>
        <w:rPr>
          <w:noProof/>
        </w:rPr>
        <w:fldChar w:fldCharType="end"/>
      </w:r>
    </w:p>
    <w:p w14:paraId="7138F47C" w14:textId="3E277E0A" w:rsidR="00170745" w:rsidRDefault="00170745">
      <w:pPr>
        <w:pStyle w:val="TOC2"/>
        <w:rPr>
          <w:rFonts w:asciiTheme="minorHAnsi" w:eastAsiaTheme="minorEastAsia" w:hAnsiTheme="minorHAnsi" w:cstheme="minorBidi"/>
          <w:noProof/>
          <w:kern w:val="2"/>
          <w:sz w:val="22"/>
          <w:szCs w:val="22"/>
          <w:lang w:eastAsia="ko-KR"/>
          <w14:ligatures w14:val="standardContextual"/>
        </w:rPr>
      </w:pPr>
      <w:r>
        <w:rPr>
          <w:noProof/>
          <w:lang w:eastAsia="zh-CN"/>
        </w:rPr>
        <w:t>8.4</w:t>
      </w:r>
      <w:r>
        <w:rPr>
          <w:rFonts w:asciiTheme="minorHAnsi" w:eastAsiaTheme="minorEastAsia" w:hAnsiTheme="minorHAnsi" w:cstheme="minorBidi"/>
          <w:noProof/>
          <w:kern w:val="2"/>
          <w:sz w:val="22"/>
          <w:szCs w:val="22"/>
          <w:lang w:eastAsia="ko-KR"/>
          <w14:ligatures w14:val="standardContextual"/>
        </w:rPr>
        <w:tab/>
      </w:r>
      <w:r>
        <w:rPr>
          <w:noProof/>
          <w:lang w:eastAsia="zh-CN"/>
        </w:rPr>
        <w:t>PCF discovery and selection by the AF</w:t>
      </w:r>
      <w:r>
        <w:rPr>
          <w:noProof/>
        </w:rPr>
        <w:tab/>
      </w:r>
      <w:r>
        <w:rPr>
          <w:noProof/>
        </w:rPr>
        <w:fldChar w:fldCharType="begin" w:fldLock="1"/>
      </w:r>
      <w:r>
        <w:rPr>
          <w:noProof/>
        </w:rPr>
        <w:instrText xml:space="preserve"> PAGEREF _Toc185513206 \h </w:instrText>
      </w:r>
      <w:r>
        <w:rPr>
          <w:noProof/>
        </w:rPr>
      </w:r>
      <w:r>
        <w:rPr>
          <w:noProof/>
        </w:rPr>
        <w:fldChar w:fldCharType="separate"/>
      </w:r>
      <w:r>
        <w:rPr>
          <w:noProof/>
        </w:rPr>
        <w:t>203</w:t>
      </w:r>
      <w:r>
        <w:rPr>
          <w:noProof/>
        </w:rPr>
        <w:fldChar w:fldCharType="end"/>
      </w:r>
    </w:p>
    <w:p w14:paraId="31083009" w14:textId="5F6701D2"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8.4.1</w:t>
      </w:r>
      <w:r>
        <w:rPr>
          <w:rFonts w:asciiTheme="minorHAnsi" w:eastAsiaTheme="minorEastAsia" w:hAnsiTheme="minorHAnsi" w:cstheme="minorBidi"/>
          <w:noProof/>
          <w:kern w:val="2"/>
          <w:sz w:val="22"/>
          <w:szCs w:val="22"/>
          <w:lang w:eastAsia="ko-KR"/>
          <w14:ligatures w14:val="standardContextual"/>
        </w:rPr>
        <w:tab/>
      </w:r>
      <w:r>
        <w:rPr>
          <w:noProof/>
          <w:lang w:eastAsia="zh-CN"/>
        </w:rPr>
        <w:t>General</w:t>
      </w:r>
      <w:r>
        <w:rPr>
          <w:noProof/>
        </w:rPr>
        <w:tab/>
      </w:r>
      <w:r>
        <w:rPr>
          <w:noProof/>
        </w:rPr>
        <w:fldChar w:fldCharType="begin" w:fldLock="1"/>
      </w:r>
      <w:r>
        <w:rPr>
          <w:noProof/>
        </w:rPr>
        <w:instrText xml:space="preserve"> PAGEREF _Toc185513207 \h </w:instrText>
      </w:r>
      <w:r>
        <w:rPr>
          <w:noProof/>
        </w:rPr>
      </w:r>
      <w:r>
        <w:rPr>
          <w:noProof/>
        </w:rPr>
        <w:fldChar w:fldCharType="separate"/>
      </w:r>
      <w:r>
        <w:rPr>
          <w:noProof/>
        </w:rPr>
        <w:t>203</w:t>
      </w:r>
      <w:r>
        <w:rPr>
          <w:noProof/>
        </w:rPr>
        <w:fldChar w:fldCharType="end"/>
      </w:r>
    </w:p>
    <w:p w14:paraId="22278DD5" w14:textId="2B57B784"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8.4.2</w:t>
      </w:r>
      <w:r>
        <w:rPr>
          <w:rFonts w:asciiTheme="minorHAnsi" w:eastAsiaTheme="minorEastAsia" w:hAnsiTheme="minorHAnsi" w:cstheme="minorBidi"/>
          <w:noProof/>
          <w:kern w:val="2"/>
          <w:sz w:val="22"/>
          <w:szCs w:val="22"/>
          <w:lang w:eastAsia="ko-KR"/>
          <w14:ligatures w14:val="standardContextual"/>
        </w:rPr>
        <w:tab/>
      </w:r>
      <w:r>
        <w:rPr>
          <w:noProof/>
          <w:lang w:eastAsia="zh-CN"/>
        </w:rPr>
        <w:t>Binding Support Function (BSF)</w:t>
      </w:r>
      <w:r>
        <w:rPr>
          <w:noProof/>
        </w:rPr>
        <w:tab/>
      </w:r>
      <w:r>
        <w:rPr>
          <w:noProof/>
        </w:rPr>
        <w:fldChar w:fldCharType="begin" w:fldLock="1"/>
      </w:r>
      <w:r>
        <w:rPr>
          <w:noProof/>
        </w:rPr>
        <w:instrText xml:space="preserve"> PAGEREF _Toc185513208 \h </w:instrText>
      </w:r>
      <w:r>
        <w:rPr>
          <w:noProof/>
        </w:rPr>
      </w:r>
      <w:r>
        <w:rPr>
          <w:noProof/>
        </w:rPr>
        <w:fldChar w:fldCharType="separate"/>
      </w:r>
      <w:r>
        <w:rPr>
          <w:noProof/>
        </w:rPr>
        <w:t>203</w:t>
      </w:r>
      <w:r>
        <w:rPr>
          <w:noProof/>
        </w:rPr>
        <w:fldChar w:fldCharType="end"/>
      </w:r>
    </w:p>
    <w:p w14:paraId="6278DF92" w14:textId="2E4011CD"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8.4.3</w:t>
      </w:r>
      <w:r>
        <w:rPr>
          <w:rFonts w:asciiTheme="minorHAnsi" w:eastAsiaTheme="minorEastAsia" w:hAnsiTheme="minorHAnsi" w:cstheme="minorBidi"/>
          <w:noProof/>
          <w:kern w:val="2"/>
          <w:sz w:val="22"/>
          <w:szCs w:val="22"/>
          <w:lang w:eastAsia="ko-KR"/>
          <w14:ligatures w14:val="standardContextual"/>
        </w:rPr>
        <w:tab/>
      </w:r>
      <w:r>
        <w:rPr>
          <w:noProof/>
          <w:lang w:eastAsia="zh-CN"/>
        </w:rPr>
        <w:t>Void</w:t>
      </w:r>
      <w:r>
        <w:rPr>
          <w:noProof/>
        </w:rPr>
        <w:tab/>
      </w:r>
      <w:r>
        <w:rPr>
          <w:noProof/>
        </w:rPr>
        <w:fldChar w:fldCharType="begin" w:fldLock="1"/>
      </w:r>
      <w:r>
        <w:rPr>
          <w:noProof/>
        </w:rPr>
        <w:instrText xml:space="preserve"> PAGEREF _Toc185513209 \h </w:instrText>
      </w:r>
      <w:r>
        <w:rPr>
          <w:noProof/>
        </w:rPr>
      </w:r>
      <w:r>
        <w:rPr>
          <w:noProof/>
        </w:rPr>
        <w:fldChar w:fldCharType="separate"/>
      </w:r>
      <w:r>
        <w:rPr>
          <w:noProof/>
        </w:rPr>
        <w:t>205</w:t>
      </w:r>
      <w:r>
        <w:rPr>
          <w:noProof/>
        </w:rPr>
        <w:fldChar w:fldCharType="end"/>
      </w:r>
    </w:p>
    <w:p w14:paraId="5225D0E9" w14:textId="375B7A82" w:rsidR="00170745" w:rsidRDefault="00170745">
      <w:pPr>
        <w:pStyle w:val="TOC2"/>
        <w:rPr>
          <w:rFonts w:asciiTheme="minorHAnsi" w:eastAsiaTheme="minorEastAsia" w:hAnsiTheme="minorHAnsi" w:cstheme="minorBidi"/>
          <w:noProof/>
          <w:kern w:val="2"/>
          <w:sz w:val="22"/>
          <w:szCs w:val="22"/>
          <w:lang w:eastAsia="ko-KR"/>
          <w14:ligatures w14:val="standardContextual"/>
        </w:rPr>
      </w:pPr>
      <w:r>
        <w:rPr>
          <w:noProof/>
          <w:lang w:eastAsia="zh-CN"/>
        </w:rPr>
        <w:t>8.4A</w:t>
      </w:r>
      <w:r>
        <w:rPr>
          <w:rFonts w:asciiTheme="minorHAnsi" w:eastAsiaTheme="minorEastAsia" w:hAnsiTheme="minorHAnsi" w:cstheme="minorBidi"/>
          <w:noProof/>
          <w:kern w:val="2"/>
          <w:sz w:val="22"/>
          <w:szCs w:val="22"/>
          <w:lang w:eastAsia="ko-KR"/>
          <w14:ligatures w14:val="standardContextual"/>
        </w:rPr>
        <w:tab/>
      </w:r>
      <w:r>
        <w:rPr>
          <w:noProof/>
          <w:lang w:eastAsia="zh-CN"/>
        </w:rPr>
        <w:t>PCF for a PDU session discovery and selection by the PCF for a UE</w:t>
      </w:r>
      <w:r>
        <w:rPr>
          <w:noProof/>
        </w:rPr>
        <w:tab/>
      </w:r>
      <w:r>
        <w:rPr>
          <w:noProof/>
        </w:rPr>
        <w:fldChar w:fldCharType="begin" w:fldLock="1"/>
      </w:r>
      <w:r>
        <w:rPr>
          <w:noProof/>
        </w:rPr>
        <w:instrText xml:space="preserve"> PAGEREF _Toc185513210 \h </w:instrText>
      </w:r>
      <w:r>
        <w:rPr>
          <w:noProof/>
        </w:rPr>
      </w:r>
      <w:r>
        <w:rPr>
          <w:noProof/>
        </w:rPr>
        <w:fldChar w:fldCharType="separate"/>
      </w:r>
      <w:r>
        <w:rPr>
          <w:noProof/>
        </w:rPr>
        <w:t>205</w:t>
      </w:r>
      <w:r>
        <w:rPr>
          <w:noProof/>
        </w:rPr>
        <w:fldChar w:fldCharType="end"/>
      </w:r>
    </w:p>
    <w:p w14:paraId="0FCC5191" w14:textId="66057F43" w:rsidR="00170745" w:rsidRDefault="00170745">
      <w:pPr>
        <w:pStyle w:val="TOC2"/>
        <w:rPr>
          <w:rFonts w:asciiTheme="minorHAnsi" w:eastAsiaTheme="minorEastAsia" w:hAnsiTheme="minorHAnsi" w:cstheme="minorBidi"/>
          <w:noProof/>
          <w:kern w:val="2"/>
          <w:sz w:val="22"/>
          <w:szCs w:val="22"/>
          <w:lang w:eastAsia="ko-KR"/>
          <w14:ligatures w14:val="standardContextual"/>
        </w:rPr>
      </w:pPr>
      <w:r>
        <w:rPr>
          <w:noProof/>
          <w:lang w:eastAsia="zh-CN"/>
        </w:rPr>
        <w:t>8.4B</w:t>
      </w:r>
      <w:r>
        <w:rPr>
          <w:rFonts w:asciiTheme="minorHAnsi" w:eastAsiaTheme="minorEastAsia" w:hAnsiTheme="minorHAnsi" w:cstheme="minorBidi"/>
          <w:noProof/>
          <w:kern w:val="2"/>
          <w:sz w:val="22"/>
          <w:szCs w:val="22"/>
          <w:lang w:eastAsia="ko-KR"/>
          <w14:ligatures w14:val="standardContextual"/>
        </w:rPr>
        <w:tab/>
      </w:r>
      <w:r>
        <w:rPr>
          <w:noProof/>
          <w:lang w:eastAsia="zh-CN"/>
        </w:rPr>
        <w:t>PCF for a UE discovery and selection by the PCF for a PDU session</w:t>
      </w:r>
      <w:r>
        <w:rPr>
          <w:noProof/>
        </w:rPr>
        <w:tab/>
      </w:r>
      <w:r>
        <w:rPr>
          <w:noProof/>
        </w:rPr>
        <w:fldChar w:fldCharType="begin" w:fldLock="1"/>
      </w:r>
      <w:r>
        <w:rPr>
          <w:noProof/>
        </w:rPr>
        <w:instrText xml:space="preserve"> PAGEREF _Toc185513211 \h </w:instrText>
      </w:r>
      <w:r>
        <w:rPr>
          <w:noProof/>
        </w:rPr>
      </w:r>
      <w:r>
        <w:rPr>
          <w:noProof/>
        </w:rPr>
        <w:fldChar w:fldCharType="separate"/>
      </w:r>
      <w:r>
        <w:rPr>
          <w:noProof/>
        </w:rPr>
        <w:t>205</w:t>
      </w:r>
      <w:r>
        <w:rPr>
          <w:noProof/>
        </w:rPr>
        <w:fldChar w:fldCharType="end"/>
      </w:r>
    </w:p>
    <w:p w14:paraId="2C61CFC4" w14:textId="6807B657" w:rsidR="00170745" w:rsidRDefault="00170745">
      <w:pPr>
        <w:pStyle w:val="TOC2"/>
        <w:rPr>
          <w:rFonts w:asciiTheme="minorHAnsi" w:eastAsiaTheme="minorEastAsia" w:hAnsiTheme="minorHAnsi" w:cstheme="minorBidi"/>
          <w:noProof/>
          <w:kern w:val="2"/>
          <w:sz w:val="22"/>
          <w:szCs w:val="22"/>
          <w:lang w:eastAsia="ko-KR"/>
          <w14:ligatures w14:val="standardContextual"/>
        </w:rPr>
      </w:pPr>
      <w:r>
        <w:rPr>
          <w:noProof/>
        </w:rPr>
        <w:t>8.5</w:t>
      </w:r>
      <w:r>
        <w:rPr>
          <w:rFonts w:asciiTheme="minorHAnsi" w:eastAsiaTheme="minorEastAsia" w:hAnsiTheme="minorHAnsi" w:cstheme="minorBidi"/>
          <w:noProof/>
          <w:kern w:val="2"/>
          <w:sz w:val="22"/>
          <w:szCs w:val="22"/>
          <w:lang w:eastAsia="ko-KR"/>
          <w14:ligatures w14:val="standardContextual"/>
        </w:rPr>
        <w:tab/>
      </w:r>
      <w:r>
        <w:rPr>
          <w:noProof/>
        </w:rPr>
        <w:t>BSF procedures</w:t>
      </w:r>
      <w:r>
        <w:rPr>
          <w:noProof/>
        </w:rPr>
        <w:tab/>
      </w:r>
      <w:r>
        <w:rPr>
          <w:noProof/>
        </w:rPr>
        <w:fldChar w:fldCharType="begin" w:fldLock="1"/>
      </w:r>
      <w:r>
        <w:rPr>
          <w:noProof/>
        </w:rPr>
        <w:instrText xml:space="preserve"> PAGEREF _Toc185513212 \h </w:instrText>
      </w:r>
      <w:r>
        <w:rPr>
          <w:noProof/>
        </w:rPr>
      </w:r>
      <w:r>
        <w:rPr>
          <w:noProof/>
        </w:rPr>
        <w:fldChar w:fldCharType="separate"/>
      </w:r>
      <w:r>
        <w:rPr>
          <w:noProof/>
        </w:rPr>
        <w:t>206</w:t>
      </w:r>
      <w:r>
        <w:rPr>
          <w:noProof/>
        </w:rPr>
        <w:fldChar w:fldCharType="end"/>
      </w:r>
    </w:p>
    <w:p w14:paraId="3F6C4C7F" w14:textId="671C24F0"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8.5.1</w:t>
      </w:r>
      <w:r>
        <w:rPr>
          <w:rFonts w:asciiTheme="minorHAnsi" w:eastAsiaTheme="minorEastAsia" w:hAnsiTheme="minorHAnsi" w:cstheme="minorBidi"/>
          <w:noProof/>
          <w:kern w:val="2"/>
          <w:sz w:val="22"/>
          <w:szCs w:val="22"/>
          <w:lang w:eastAsia="ko-KR"/>
          <w14:ligatures w14:val="standardContextual"/>
        </w:rPr>
        <w:tab/>
      </w:r>
      <w:r>
        <w:rPr>
          <w:noProof/>
          <w:lang w:eastAsia="zh-CN"/>
        </w:rPr>
        <w:t>General</w:t>
      </w:r>
      <w:r>
        <w:rPr>
          <w:noProof/>
        </w:rPr>
        <w:tab/>
      </w:r>
      <w:r>
        <w:rPr>
          <w:noProof/>
        </w:rPr>
        <w:fldChar w:fldCharType="begin" w:fldLock="1"/>
      </w:r>
      <w:r>
        <w:rPr>
          <w:noProof/>
        </w:rPr>
        <w:instrText xml:space="preserve"> PAGEREF _Toc185513213 \h </w:instrText>
      </w:r>
      <w:r>
        <w:rPr>
          <w:noProof/>
        </w:rPr>
      </w:r>
      <w:r>
        <w:rPr>
          <w:noProof/>
        </w:rPr>
        <w:fldChar w:fldCharType="separate"/>
      </w:r>
      <w:r>
        <w:rPr>
          <w:noProof/>
        </w:rPr>
        <w:t>206</w:t>
      </w:r>
      <w:r>
        <w:rPr>
          <w:noProof/>
        </w:rPr>
        <w:fldChar w:fldCharType="end"/>
      </w:r>
    </w:p>
    <w:p w14:paraId="38BF8A1D" w14:textId="114C5713"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rPr>
        <w:t>8.5.2</w:t>
      </w:r>
      <w:r>
        <w:rPr>
          <w:rFonts w:asciiTheme="minorHAnsi" w:eastAsiaTheme="minorEastAsia" w:hAnsiTheme="minorHAnsi" w:cstheme="minorBidi"/>
          <w:noProof/>
          <w:kern w:val="2"/>
          <w:sz w:val="22"/>
          <w:szCs w:val="22"/>
          <w:lang w:eastAsia="ko-KR"/>
          <w14:ligatures w14:val="standardContextual"/>
        </w:rPr>
        <w:tab/>
      </w:r>
      <w:r>
        <w:rPr>
          <w:noProof/>
          <w:lang w:eastAsia="zh-CN"/>
        </w:rPr>
        <w:t>Binding information Creation</w:t>
      </w:r>
      <w:r>
        <w:rPr>
          <w:noProof/>
        </w:rPr>
        <w:tab/>
      </w:r>
      <w:r>
        <w:rPr>
          <w:noProof/>
        </w:rPr>
        <w:fldChar w:fldCharType="begin" w:fldLock="1"/>
      </w:r>
      <w:r>
        <w:rPr>
          <w:noProof/>
        </w:rPr>
        <w:instrText xml:space="preserve"> PAGEREF _Toc185513214 \h </w:instrText>
      </w:r>
      <w:r>
        <w:rPr>
          <w:noProof/>
        </w:rPr>
      </w:r>
      <w:r>
        <w:rPr>
          <w:noProof/>
        </w:rPr>
        <w:fldChar w:fldCharType="separate"/>
      </w:r>
      <w:r>
        <w:rPr>
          <w:noProof/>
        </w:rPr>
        <w:t>206</w:t>
      </w:r>
      <w:r>
        <w:rPr>
          <w:noProof/>
        </w:rPr>
        <w:fldChar w:fldCharType="end"/>
      </w:r>
    </w:p>
    <w:p w14:paraId="27225C8B" w14:textId="5DFF9F6F"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8.5.3</w:t>
      </w:r>
      <w:r>
        <w:rPr>
          <w:rFonts w:asciiTheme="minorHAnsi" w:eastAsiaTheme="minorEastAsia" w:hAnsiTheme="minorHAnsi" w:cstheme="minorBidi"/>
          <w:noProof/>
          <w:kern w:val="2"/>
          <w:sz w:val="22"/>
          <w:szCs w:val="22"/>
          <w:lang w:eastAsia="ko-KR"/>
          <w14:ligatures w14:val="standardContextual"/>
        </w:rPr>
        <w:tab/>
      </w:r>
      <w:r>
        <w:rPr>
          <w:noProof/>
          <w:lang w:eastAsia="zh-CN"/>
        </w:rPr>
        <w:t>Binding information Deletion</w:t>
      </w:r>
      <w:r>
        <w:rPr>
          <w:noProof/>
        </w:rPr>
        <w:tab/>
      </w:r>
      <w:r>
        <w:rPr>
          <w:noProof/>
        </w:rPr>
        <w:fldChar w:fldCharType="begin" w:fldLock="1"/>
      </w:r>
      <w:r>
        <w:rPr>
          <w:noProof/>
        </w:rPr>
        <w:instrText xml:space="preserve"> PAGEREF _Toc185513215 \h </w:instrText>
      </w:r>
      <w:r>
        <w:rPr>
          <w:noProof/>
        </w:rPr>
      </w:r>
      <w:r>
        <w:rPr>
          <w:noProof/>
        </w:rPr>
        <w:fldChar w:fldCharType="separate"/>
      </w:r>
      <w:r>
        <w:rPr>
          <w:noProof/>
        </w:rPr>
        <w:t>206</w:t>
      </w:r>
      <w:r>
        <w:rPr>
          <w:noProof/>
        </w:rPr>
        <w:fldChar w:fldCharType="end"/>
      </w:r>
    </w:p>
    <w:p w14:paraId="6C450A73" w14:textId="065C2DC5"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rPr>
        <w:t>8.5.4</w:t>
      </w:r>
      <w:r>
        <w:rPr>
          <w:rFonts w:asciiTheme="minorHAnsi" w:eastAsiaTheme="minorEastAsia" w:hAnsiTheme="minorHAnsi" w:cstheme="minorBidi"/>
          <w:noProof/>
          <w:kern w:val="2"/>
          <w:sz w:val="22"/>
          <w:szCs w:val="22"/>
          <w:lang w:eastAsia="ko-KR"/>
          <w14:ligatures w14:val="standardContextual"/>
        </w:rPr>
        <w:tab/>
      </w:r>
      <w:r>
        <w:rPr>
          <w:noProof/>
        </w:rPr>
        <w:t>Binding information Retrieval</w:t>
      </w:r>
      <w:r>
        <w:rPr>
          <w:noProof/>
        </w:rPr>
        <w:tab/>
      </w:r>
      <w:r>
        <w:rPr>
          <w:noProof/>
        </w:rPr>
        <w:fldChar w:fldCharType="begin" w:fldLock="1"/>
      </w:r>
      <w:r>
        <w:rPr>
          <w:noProof/>
        </w:rPr>
        <w:instrText xml:space="preserve"> PAGEREF _Toc185513216 \h </w:instrText>
      </w:r>
      <w:r>
        <w:rPr>
          <w:noProof/>
        </w:rPr>
      </w:r>
      <w:r>
        <w:rPr>
          <w:noProof/>
        </w:rPr>
        <w:fldChar w:fldCharType="separate"/>
      </w:r>
      <w:r>
        <w:rPr>
          <w:noProof/>
        </w:rPr>
        <w:t>207</w:t>
      </w:r>
      <w:r>
        <w:rPr>
          <w:noProof/>
        </w:rPr>
        <w:fldChar w:fldCharType="end"/>
      </w:r>
    </w:p>
    <w:p w14:paraId="2FAEC255" w14:textId="501135E4"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rPr>
        <w:t>8.5.5</w:t>
      </w:r>
      <w:r>
        <w:rPr>
          <w:rFonts w:asciiTheme="minorHAnsi" w:eastAsiaTheme="minorEastAsia" w:hAnsiTheme="minorHAnsi" w:cstheme="minorBidi"/>
          <w:noProof/>
          <w:kern w:val="2"/>
          <w:sz w:val="22"/>
          <w:szCs w:val="22"/>
          <w:lang w:eastAsia="ko-KR"/>
          <w14:ligatures w14:val="standardContextual"/>
        </w:rPr>
        <w:tab/>
      </w:r>
      <w:r>
        <w:rPr>
          <w:noProof/>
        </w:rPr>
        <w:t>Proxy BSF</w:t>
      </w:r>
      <w:r>
        <w:rPr>
          <w:noProof/>
        </w:rPr>
        <w:tab/>
      </w:r>
      <w:r>
        <w:rPr>
          <w:noProof/>
        </w:rPr>
        <w:fldChar w:fldCharType="begin" w:fldLock="1"/>
      </w:r>
      <w:r>
        <w:rPr>
          <w:noProof/>
        </w:rPr>
        <w:instrText xml:space="preserve"> PAGEREF _Toc185513217 \h </w:instrText>
      </w:r>
      <w:r>
        <w:rPr>
          <w:noProof/>
        </w:rPr>
      </w:r>
      <w:r>
        <w:rPr>
          <w:noProof/>
        </w:rPr>
        <w:fldChar w:fldCharType="separate"/>
      </w:r>
      <w:r>
        <w:rPr>
          <w:noProof/>
        </w:rPr>
        <w:t>207</w:t>
      </w:r>
      <w:r>
        <w:rPr>
          <w:noProof/>
        </w:rPr>
        <w:fldChar w:fldCharType="end"/>
      </w:r>
    </w:p>
    <w:p w14:paraId="5E6207BA" w14:textId="7718F6F7" w:rsidR="00170745" w:rsidRDefault="00170745">
      <w:pPr>
        <w:pStyle w:val="TOC4"/>
        <w:rPr>
          <w:rFonts w:asciiTheme="minorHAnsi" w:eastAsiaTheme="minorEastAsia" w:hAnsiTheme="minorHAnsi" w:cstheme="minorBidi"/>
          <w:noProof/>
          <w:kern w:val="2"/>
          <w:sz w:val="22"/>
          <w:szCs w:val="22"/>
          <w:lang w:eastAsia="ko-KR"/>
          <w14:ligatures w14:val="standardContextual"/>
        </w:rPr>
      </w:pPr>
      <w:r>
        <w:rPr>
          <w:noProof/>
        </w:rPr>
        <w:t>8.5.5.1</w:t>
      </w:r>
      <w:r>
        <w:rPr>
          <w:rFonts w:asciiTheme="minorHAnsi" w:eastAsiaTheme="minorEastAsia" w:hAnsiTheme="minorHAnsi" w:cstheme="minorBidi"/>
          <w:noProof/>
          <w:kern w:val="2"/>
          <w:sz w:val="22"/>
          <w:szCs w:val="22"/>
          <w:lang w:eastAsia="ko-KR"/>
          <w14:ligatures w14:val="standardContextual"/>
        </w:rPr>
        <w:tab/>
      </w:r>
      <w:r>
        <w:rPr>
          <w:noProof/>
        </w:rPr>
        <w:t>General</w:t>
      </w:r>
      <w:r>
        <w:rPr>
          <w:noProof/>
        </w:rPr>
        <w:tab/>
      </w:r>
      <w:r>
        <w:rPr>
          <w:noProof/>
        </w:rPr>
        <w:fldChar w:fldCharType="begin" w:fldLock="1"/>
      </w:r>
      <w:r>
        <w:rPr>
          <w:noProof/>
        </w:rPr>
        <w:instrText xml:space="preserve"> PAGEREF _Toc185513218 \h </w:instrText>
      </w:r>
      <w:r>
        <w:rPr>
          <w:noProof/>
        </w:rPr>
      </w:r>
      <w:r>
        <w:rPr>
          <w:noProof/>
        </w:rPr>
        <w:fldChar w:fldCharType="separate"/>
      </w:r>
      <w:r>
        <w:rPr>
          <w:noProof/>
        </w:rPr>
        <w:t>207</w:t>
      </w:r>
      <w:r>
        <w:rPr>
          <w:noProof/>
        </w:rPr>
        <w:fldChar w:fldCharType="end"/>
      </w:r>
    </w:p>
    <w:p w14:paraId="71CF4408" w14:textId="4972367C" w:rsidR="00170745" w:rsidRDefault="00170745">
      <w:pPr>
        <w:pStyle w:val="TOC4"/>
        <w:rPr>
          <w:rFonts w:asciiTheme="minorHAnsi" w:eastAsiaTheme="minorEastAsia" w:hAnsiTheme="minorHAnsi" w:cstheme="minorBidi"/>
          <w:noProof/>
          <w:kern w:val="2"/>
          <w:sz w:val="22"/>
          <w:szCs w:val="22"/>
          <w:lang w:eastAsia="ko-KR"/>
          <w14:ligatures w14:val="standardContextual"/>
        </w:rPr>
      </w:pPr>
      <w:r>
        <w:rPr>
          <w:noProof/>
        </w:rPr>
        <w:t>8.5.5.2</w:t>
      </w:r>
      <w:r>
        <w:rPr>
          <w:rFonts w:asciiTheme="minorHAnsi" w:eastAsiaTheme="minorEastAsia" w:hAnsiTheme="minorHAnsi" w:cstheme="minorBidi"/>
          <w:noProof/>
          <w:kern w:val="2"/>
          <w:sz w:val="22"/>
          <w:szCs w:val="22"/>
          <w:lang w:eastAsia="ko-KR"/>
          <w14:ligatures w14:val="standardContextual"/>
        </w:rPr>
        <w:tab/>
      </w:r>
      <w:r>
        <w:rPr>
          <w:noProof/>
        </w:rPr>
        <w:t>Rx Session Establishment</w:t>
      </w:r>
      <w:r>
        <w:rPr>
          <w:noProof/>
        </w:rPr>
        <w:tab/>
      </w:r>
      <w:r>
        <w:rPr>
          <w:noProof/>
        </w:rPr>
        <w:fldChar w:fldCharType="begin" w:fldLock="1"/>
      </w:r>
      <w:r>
        <w:rPr>
          <w:noProof/>
        </w:rPr>
        <w:instrText xml:space="preserve"> PAGEREF _Toc185513219 \h </w:instrText>
      </w:r>
      <w:r>
        <w:rPr>
          <w:noProof/>
        </w:rPr>
      </w:r>
      <w:r>
        <w:rPr>
          <w:noProof/>
        </w:rPr>
        <w:fldChar w:fldCharType="separate"/>
      </w:r>
      <w:r>
        <w:rPr>
          <w:noProof/>
        </w:rPr>
        <w:t>208</w:t>
      </w:r>
      <w:r>
        <w:rPr>
          <w:noProof/>
        </w:rPr>
        <w:fldChar w:fldCharType="end"/>
      </w:r>
    </w:p>
    <w:p w14:paraId="3771E277" w14:textId="3E3F2F89" w:rsidR="00170745" w:rsidRDefault="00170745">
      <w:pPr>
        <w:pStyle w:val="TOC4"/>
        <w:rPr>
          <w:rFonts w:asciiTheme="minorHAnsi" w:eastAsiaTheme="minorEastAsia" w:hAnsiTheme="minorHAnsi" w:cstheme="minorBidi"/>
          <w:noProof/>
          <w:kern w:val="2"/>
          <w:sz w:val="22"/>
          <w:szCs w:val="22"/>
          <w:lang w:eastAsia="ko-KR"/>
          <w14:ligatures w14:val="standardContextual"/>
        </w:rPr>
      </w:pPr>
      <w:r>
        <w:rPr>
          <w:noProof/>
        </w:rPr>
        <w:t>8.5.5.3</w:t>
      </w:r>
      <w:r>
        <w:rPr>
          <w:rFonts w:asciiTheme="minorHAnsi" w:eastAsiaTheme="minorEastAsia" w:hAnsiTheme="minorHAnsi" w:cstheme="minorBidi"/>
          <w:noProof/>
          <w:kern w:val="2"/>
          <w:sz w:val="22"/>
          <w:szCs w:val="22"/>
          <w:lang w:eastAsia="ko-KR"/>
          <w14:ligatures w14:val="standardContextual"/>
        </w:rPr>
        <w:tab/>
      </w:r>
      <w:r>
        <w:rPr>
          <w:noProof/>
        </w:rPr>
        <w:t>Rx Session Modification</w:t>
      </w:r>
      <w:r>
        <w:rPr>
          <w:noProof/>
        </w:rPr>
        <w:tab/>
      </w:r>
      <w:r>
        <w:rPr>
          <w:noProof/>
        </w:rPr>
        <w:fldChar w:fldCharType="begin" w:fldLock="1"/>
      </w:r>
      <w:r>
        <w:rPr>
          <w:noProof/>
        </w:rPr>
        <w:instrText xml:space="preserve"> PAGEREF _Toc185513220 \h </w:instrText>
      </w:r>
      <w:r>
        <w:rPr>
          <w:noProof/>
        </w:rPr>
      </w:r>
      <w:r>
        <w:rPr>
          <w:noProof/>
        </w:rPr>
        <w:fldChar w:fldCharType="separate"/>
      </w:r>
      <w:r>
        <w:rPr>
          <w:noProof/>
        </w:rPr>
        <w:t>208</w:t>
      </w:r>
      <w:r>
        <w:rPr>
          <w:noProof/>
        </w:rPr>
        <w:fldChar w:fldCharType="end"/>
      </w:r>
    </w:p>
    <w:p w14:paraId="2709B6F0" w14:textId="27EA5D7F" w:rsidR="00170745" w:rsidRDefault="00170745">
      <w:pPr>
        <w:pStyle w:val="TOC5"/>
        <w:rPr>
          <w:rFonts w:asciiTheme="minorHAnsi" w:eastAsiaTheme="minorEastAsia" w:hAnsiTheme="minorHAnsi" w:cstheme="minorBidi"/>
          <w:noProof/>
          <w:kern w:val="2"/>
          <w:sz w:val="22"/>
          <w:szCs w:val="22"/>
          <w:lang w:eastAsia="ko-KR"/>
          <w14:ligatures w14:val="standardContextual"/>
        </w:rPr>
      </w:pPr>
      <w:r>
        <w:rPr>
          <w:noProof/>
        </w:rPr>
        <w:t>8.5.5.3.1</w:t>
      </w:r>
      <w:r>
        <w:rPr>
          <w:rFonts w:asciiTheme="minorHAnsi" w:eastAsiaTheme="minorEastAsia" w:hAnsiTheme="minorHAnsi" w:cstheme="minorBidi"/>
          <w:noProof/>
          <w:kern w:val="2"/>
          <w:sz w:val="22"/>
          <w:szCs w:val="22"/>
          <w:lang w:eastAsia="ko-KR"/>
          <w14:ligatures w14:val="standardContextual"/>
        </w:rPr>
        <w:tab/>
      </w:r>
      <w:r>
        <w:rPr>
          <w:noProof/>
        </w:rPr>
        <w:t>AF-initiated</w:t>
      </w:r>
      <w:r>
        <w:rPr>
          <w:noProof/>
        </w:rPr>
        <w:tab/>
      </w:r>
      <w:r>
        <w:rPr>
          <w:noProof/>
        </w:rPr>
        <w:fldChar w:fldCharType="begin" w:fldLock="1"/>
      </w:r>
      <w:r>
        <w:rPr>
          <w:noProof/>
        </w:rPr>
        <w:instrText xml:space="preserve"> PAGEREF _Toc185513221 \h </w:instrText>
      </w:r>
      <w:r>
        <w:rPr>
          <w:noProof/>
        </w:rPr>
      </w:r>
      <w:r>
        <w:rPr>
          <w:noProof/>
        </w:rPr>
        <w:fldChar w:fldCharType="separate"/>
      </w:r>
      <w:r>
        <w:rPr>
          <w:noProof/>
        </w:rPr>
        <w:t>208</w:t>
      </w:r>
      <w:r>
        <w:rPr>
          <w:noProof/>
        </w:rPr>
        <w:fldChar w:fldCharType="end"/>
      </w:r>
    </w:p>
    <w:p w14:paraId="3ABBE882" w14:textId="408B4A98" w:rsidR="00170745" w:rsidRDefault="00170745">
      <w:pPr>
        <w:pStyle w:val="TOC5"/>
        <w:rPr>
          <w:rFonts w:asciiTheme="minorHAnsi" w:eastAsiaTheme="minorEastAsia" w:hAnsiTheme="minorHAnsi" w:cstheme="minorBidi"/>
          <w:noProof/>
          <w:kern w:val="2"/>
          <w:sz w:val="22"/>
          <w:szCs w:val="22"/>
          <w:lang w:eastAsia="ko-KR"/>
          <w14:ligatures w14:val="standardContextual"/>
        </w:rPr>
      </w:pPr>
      <w:r>
        <w:rPr>
          <w:noProof/>
        </w:rPr>
        <w:t>8.5.5.3.2</w:t>
      </w:r>
      <w:r>
        <w:rPr>
          <w:rFonts w:asciiTheme="minorHAnsi" w:eastAsiaTheme="minorEastAsia" w:hAnsiTheme="minorHAnsi" w:cstheme="minorBidi"/>
          <w:noProof/>
          <w:kern w:val="2"/>
          <w:sz w:val="22"/>
          <w:szCs w:val="22"/>
          <w:lang w:eastAsia="ko-KR"/>
          <w14:ligatures w14:val="standardContextual"/>
        </w:rPr>
        <w:tab/>
      </w:r>
      <w:r>
        <w:rPr>
          <w:noProof/>
        </w:rPr>
        <w:t>PCF-initiated</w:t>
      </w:r>
      <w:r>
        <w:rPr>
          <w:noProof/>
        </w:rPr>
        <w:tab/>
      </w:r>
      <w:r>
        <w:rPr>
          <w:noProof/>
        </w:rPr>
        <w:fldChar w:fldCharType="begin" w:fldLock="1"/>
      </w:r>
      <w:r>
        <w:rPr>
          <w:noProof/>
        </w:rPr>
        <w:instrText xml:space="preserve"> PAGEREF _Toc185513222 \h </w:instrText>
      </w:r>
      <w:r>
        <w:rPr>
          <w:noProof/>
        </w:rPr>
      </w:r>
      <w:r>
        <w:rPr>
          <w:noProof/>
        </w:rPr>
        <w:fldChar w:fldCharType="separate"/>
      </w:r>
      <w:r>
        <w:rPr>
          <w:noProof/>
        </w:rPr>
        <w:t>209</w:t>
      </w:r>
      <w:r>
        <w:rPr>
          <w:noProof/>
        </w:rPr>
        <w:fldChar w:fldCharType="end"/>
      </w:r>
    </w:p>
    <w:p w14:paraId="55D39C77" w14:textId="182E06AE" w:rsidR="00170745" w:rsidRDefault="00170745">
      <w:pPr>
        <w:pStyle w:val="TOC4"/>
        <w:rPr>
          <w:rFonts w:asciiTheme="minorHAnsi" w:eastAsiaTheme="minorEastAsia" w:hAnsiTheme="minorHAnsi" w:cstheme="minorBidi"/>
          <w:noProof/>
          <w:kern w:val="2"/>
          <w:sz w:val="22"/>
          <w:szCs w:val="22"/>
          <w:lang w:eastAsia="ko-KR"/>
          <w14:ligatures w14:val="standardContextual"/>
        </w:rPr>
      </w:pPr>
      <w:r>
        <w:rPr>
          <w:noProof/>
        </w:rPr>
        <w:t>8.5.5.4</w:t>
      </w:r>
      <w:r>
        <w:rPr>
          <w:rFonts w:asciiTheme="minorHAnsi" w:eastAsiaTheme="minorEastAsia" w:hAnsiTheme="minorHAnsi" w:cstheme="minorBidi"/>
          <w:noProof/>
          <w:kern w:val="2"/>
          <w:sz w:val="22"/>
          <w:szCs w:val="22"/>
          <w:lang w:eastAsia="ko-KR"/>
          <w14:ligatures w14:val="standardContextual"/>
        </w:rPr>
        <w:tab/>
      </w:r>
      <w:r>
        <w:rPr>
          <w:noProof/>
        </w:rPr>
        <w:t>Rx Session Termination</w:t>
      </w:r>
      <w:r>
        <w:rPr>
          <w:noProof/>
        </w:rPr>
        <w:tab/>
      </w:r>
      <w:r>
        <w:rPr>
          <w:noProof/>
        </w:rPr>
        <w:fldChar w:fldCharType="begin" w:fldLock="1"/>
      </w:r>
      <w:r>
        <w:rPr>
          <w:noProof/>
        </w:rPr>
        <w:instrText xml:space="preserve"> PAGEREF _Toc185513223 \h </w:instrText>
      </w:r>
      <w:r>
        <w:rPr>
          <w:noProof/>
        </w:rPr>
      </w:r>
      <w:r>
        <w:rPr>
          <w:noProof/>
        </w:rPr>
        <w:fldChar w:fldCharType="separate"/>
      </w:r>
      <w:r>
        <w:rPr>
          <w:noProof/>
        </w:rPr>
        <w:t>209</w:t>
      </w:r>
      <w:r>
        <w:rPr>
          <w:noProof/>
        </w:rPr>
        <w:fldChar w:fldCharType="end"/>
      </w:r>
    </w:p>
    <w:p w14:paraId="322667E2" w14:textId="2CE0F813" w:rsidR="00170745" w:rsidRDefault="00170745">
      <w:pPr>
        <w:pStyle w:val="TOC5"/>
        <w:rPr>
          <w:rFonts w:asciiTheme="minorHAnsi" w:eastAsiaTheme="minorEastAsia" w:hAnsiTheme="minorHAnsi" w:cstheme="minorBidi"/>
          <w:noProof/>
          <w:kern w:val="2"/>
          <w:sz w:val="22"/>
          <w:szCs w:val="22"/>
          <w:lang w:eastAsia="ko-KR"/>
          <w14:ligatures w14:val="standardContextual"/>
        </w:rPr>
      </w:pPr>
      <w:r>
        <w:rPr>
          <w:noProof/>
        </w:rPr>
        <w:t>8.5.5.4.1</w:t>
      </w:r>
      <w:r>
        <w:rPr>
          <w:rFonts w:asciiTheme="minorHAnsi" w:eastAsiaTheme="minorEastAsia" w:hAnsiTheme="minorHAnsi" w:cstheme="minorBidi"/>
          <w:noProof/>
          <w:kern w:val="2"/>
          <w:sz w:val="22"/>
          <w:szCs w:val="22"/>
          <w:lang w:eastAsia="ko-KR"/>
          <w14:ligatures w14:val="standardContextual"/>
        </w:rPr>
        <w:tab/>
      </w:r>
      <w:r>
        <w:rPr>
          <w:noProof/>
        </w:rPr>
        <w:t>AF-initiated</w:t>
      </w:r>
      <w:r>
        <w:rPr>
          <w:noProof/>
        </w:rPr>
        <w:tab/>
      </w:r>
      <w:r>
        <w:rPr>
          <w:noProof/>
        </w:rPr>
        <w:fldChar w:fldCharType="begin" w:fldLock="1"/>
      </w:r>
      <w:r>
        <w:rPr>
          <w:noProof/>
        </w:rPr>
        <w:instrText xml:space="preserve"> PAGEREF _Toc185513224 \h </w:instrText>
      </w:r>
      <w:r>
        <w:rPr>
          <w:noProof/>
        </w:rPr>
      </w:r>
      <w:r>
        <w:rPr>
          <w:noProof/>
        </w:rPr>
        <w:fldChar w:fldCharType="separate"/>
      </w:r>
      <w:r>
        <w:rPr>
          <w:noProof/>
        </w:rPr>
        <w:t>209</w:t>
      </w:r>
      <w:r>
        <w:rPr>
          <w:noProof/>
        </w:rPr>
        <w:fldChar w:fldCharType="end"/>
      </w:r>
    </w:p>
    <w:p w14:paraId="066C1D1A" w14:textId="14FD5E02" w:rsidR="00170745" w:rsidRDefault="00170745">
      <w:pPr>
        <w:pStyle w:val="TOC5"/>
        <w:rPr>
          <w:rFonts w:asciiTheme="minorHAnsi" w:eastAsiaTheme="minorEastAsia" w:hAnsiTheme="minorHAnsi" w:cstheme="minorBidi"/>
          <w:noProof/>
          <w:kern w:val="2"/>
          <w:sz w:val="22"/>
          <w:szCs w:val="22"/>
          <w:lang w:eastAsia="ko-KR"/>
          <w14:ligatures w14:val="standardContextual"/>
        </w:rPr>
      </w:pPr>
      <w:r>
        <w:rPr>
          <w:noProof/>
        </w:rPr>
        <w:t>8.5.5.4.2</w:t>
      </w:r>
      <w:r>
        <w:rPr>
          <w:rFonts w:asciiTheme="minorHAnsi" w:eastAsiaTheme="minorEastAsia" w:hAnsiTheme="minorHAnsi" w:cstheme="minorBidi"/>
          <w:noProof/>
          <w:kern w:val="2"/>
          <w:sz w:val="22"/>
          <w:szCs w:val="22"/>
          <w:lang w:eastAsia="ko-KR"/>
          <w14:ligatures w14:val="standardContextual"/>
        </w:rPr>
        <w:tab/>
      </w:r>
      <w:r>
        <w:rPr>
          <w:noProof/>
        </w:rPr>
        <w:t>PCF-initiated</w:t>
      </w:r>
      <w:r>
        <w:rPr>
          <w:noProof/>
        </w:rPr>
        <w:tab/>
      </w:r>
      <w:r>
        <w:rPr>
          <w:noProof/>
        </w:rPr>
        <w:fldChar w:fldCharType="begin" w:fldLock="1"/>
      </w:r>
      <w:r>
        <w:rPr>
          <w:noProof/>
        </w:rPr>
        <w:instrText xml:space="preserve"> PAGEREF _Toc185513225 \h </w:instrText>
      </w:r>
      <w:r>
        <w:rPr>
          <w:noProof/>
        </w:rPr>
      </w:r>
      <w:r>
        <w:rPr>
          <w:noProof/>
        </w:rPr>
        <w:fldChar w:fldCharType="separate"/>
      </w:r>
      <w:r>
        <w:rPr>
          <w:noProof/>
        </w:rPr>
        <w:t>210</w:t>
      </w:r>
      <w:r>
        <w:rPr>
          <w:noProof/>
        </w:rPr>
        <w:fldChar w:fldCharType="end"/>
      </w:r>
    </w:p>
    <w:p w14:paraId="7CA5134F" w14:textId="746A666A"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rPr>
        <w:t>8.5.6</w:t>
      </w:r>
      <w:r>
        <w:rPr>
          <w:rFonts w:asciiTheme="minorHAnsi" w:eastAsiaTheme="minorEastAsia" w:hAnsiTheme="minorHAnsi" w:cstheme="minorBidi"/>
          <w:noProof/>
          <w:kern w:val="2"/>
          <w:sz w:val="22"/>
          <w:szCs w:val="22"/>
          <w:lang w:eastAsia="ko-KR"/>
          <w14:ligatures w14:val="standardContextual"/>
        </w:rPr>
        <w:tab/>
      </w:r>
      <w:r>
        <w:rPr>
          <w:noProof/>
        </w:rPr>
        <w:t>Redirect BSF</w:t>
      </w:r>
      <w:r>
        <w:rPr>
          <w:noProof/>
        </w:rPr>
        <w:tab/>
      </w:r>
      <w:r>
        <w:rPr>
          <w:noProof/>
        </w:rPr>
        <w:fldChar w:fldCharType="begin" w:fldLock="1"/>
      </w:r>
      <w:r>
        <w:rPr>
          <w:noProof/>
        </w:rPr>
        <w:instrText xml:space="preserve"> PAGEREF _Toc185513226 \h </w:instrText>
      </w:r>
      <w:r>
        <w:rPr>
          <w:noProof/>
        </w:rPr>
      </w:r>
      <w:r>
        <w:rPr>
          <w:noProof/>
        </w:rPr>
        <w:fldChar w:fldCharType="separate"/>
      </w:r>
      <w:r>
        <w:rPr>
          <w:noProof/>
        </w:rPr>
        <w:t>210</w:t>
      </w:r>
      <w:r>
        <w:rPr>
          <w:noProof/>
        </w:rPr>
        <w:fldChar w:fldCharType="end"/>
      </w:r>
    </w:p>
    <w:p w14:paraId="63E2A59F" w14:textId="53E1A60E" w:rsidR="00170745" w:rsidRDefault="00170745">
      <w:pPr>
        <w:pStyle w:val="TOC4"/>
        <w:rPr>
          <w:rFonts w:asciiTheme="minorHAnsi" w:eastAsiaTheme="minorEastAsia" w:hAnsiTheme="minorHAnsi" w:cstheme="minorBidi"/>
          <w:noProof/>
          <w:kern w:val="2"/>
          <w:sz w:val="22"/>
          <w:szCs w:val="22"/>
          <w:lang w:eastAsia="ko-KR"/>
          <w14:ligatures w14:val="standardContextual"/>
        </w:rPr>
      </w:pPr>
      <w:r>
        <w:rPr>
          <w:noProof/>
        </w:rPr>
        <w:t>8.5.6.1</w:t>
      </w:r>
      <w:r>
        <w:rPr>
          <w:rFonts w:asciiTheme="minorHAnsi" w:eastAsiaTheme="minorEastAsia" w:hAnsiTheme="minorHAnsi" w:cstheme="minorBidi"/>
          <w:noProof/>
          <w:kern w:val="2"/>
          <w:sz w:val="22"/>
          <w:szCs w:val="22"/>
          <w:lang w:eastAsia="ko-KR"/>
          <w14:ligatures w14:val="standardContextual"/>
        </w:rPr>
        <w:tab/>
      </w:r>
      <w:r>
        <w:rPr>
          <w:noProof/>
        </w:rPr>
        <w:t>General</w:t>
      </w:r>
      <w:r>
        <w:rPr>
          <w:noProof/>
        </w:rPr>
        <w:tab/>
      </w:r>
      <w:r>
        <w:rPr>
          <w:noProof/>
        </w:rPr>
        <w:fldChar w:fldCharType="begin" w:fldLock="1"/>
      </w:r>
      <w:r>
        <w:rPr>
          <w:noProof/>
        </w:rPr>
        <w:instrText xml:space="preserve"> PAGEREF _Toc185513227 \h </w:instrText>
      </w:r>
      <w:r>
        <w:rPr>
          <w:noProof/>
        </w:rPr>
      </w:r>
      <w:r>
        <w:rPr>
          <w:noProof/>
        </w:rPr>
        <w:fldChar w:fldCharType="separate"/>
      </w:r>
      <w:r>
        <w:rPr>
          <w:noProof/>
        </w:rPr>
        <w:t>210</w:t>
      </w:r>
      <w:r>
        <w:rPr>
          <w:noProof/>
        </w:rPr>
        <w:fldChar w:fldCharType="end"/>
      </w:r>
    </w:p>
    <w:p w14:paraId="08F8C292" w14:textId="3AB061AE" w:rsidR="00170745" w:rsidRDefault="00170745">
      <w:pPr>
        <w:pStyle w:val="TOC4"/>
        <w:rPr>
          <w:rFonts w:asciiTheme="minorHAnsi" w:eastAsiaTheme="minorEastAsia" w:hAnsiTheme="minorHAnsi" w:cstheme="minorBidi"/>
          <w:noProof/>
          <w:kern w:val="2"/>
          <w:sz w:val="22"/>
          <w:szCs w:val="22"/>
          <w:lang w:eastAsia="ko-KR"/>
          <w14:ligatures w14:val="standardContextual"/>
        </w:rPr>
      </w:pPr>
      <w:r>
        <w:rPr>
          <w:noProof/>
        </w:rPr>
        <w:t>8.5.6.2</w:t>
      </w:r>
      <w:r>
        <w:rPr>
          <w:rFonts w:asciiTheme="minorHAnsi" w:eastAsiaTheme="minorEastAsia" w:hAnsiTheme="minorHAnsi" w:cstheme="minorBidi"/>
          <w:noProof/>
          <w:kern w:val="2"/>
          <w:sz w:val="22"/>
          <w:szCs w:val="22"/>
          <w:lang w:eastAsia="ko-KR"/>
          <w14:ligatures w14:val="standardContextual"/>
        </w:rPr>
        <w:tab/>
      </w:r>
      <w:r>
        <w:rPr>
          <w:noProof/>
        </w:rPr>
        <w:t>Rx Session Establishment</w:t>
      </w:r>
      <w:r>
        <w:rPr>
          <w:noProof/>
        </w:rPr>
        <w:tab/>
      </w:r>
      <w:r>
        <w:rPr>
          <w:noProof/>
        </w:rPr>
        <w:fldChar w:fldCharType="begin" w:fldLock="1"/>
      </w:r>
      <w:r>
        <w:rPr>
          <w:noProof/>
        </w:rPr>
        <w:instrText xml:space="preserve"> PAGEREF _Toc185513228 \h </w:instrText>
      </w:r>
      <w:r>
        <w:rPr>
          <w:noProof/>
        </w:rPr>
      </w:r>
      <w:r>
        <w:rPr>
          <w:noProof/>
        </w:rPr>
        <w:fldChar w:fldCharType="separate"/>
      </w:r>
      <w:r>
        <w:rPr>
          <w:noProof/>
        </w:rPr>
        <w:t>211</w:t>
      </w:r>
      <w:r>
        <w:rPr>
          <w:noProof/>
        </w:rPr>
        <w:fldChar w:fldCharType="end"/>
      </w:r>
    </w:p>
    <w:p w14:paraId="4A4D0D8A" w14:textId="786B1782"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rPr>
        <w:t>8.5.7</w:t>
      </w:r>
      <w:r>
        <w:rPr>
          <w:rFonts w:asciiTheme="minorHAnsi" w:eastAsiaTheme="minorEastAsia" w:hAnsiTheme="minorHAnsi" w:cstheme="minorBidi"/>
          <w:noProof/>
          <w:kern w:val="2"/>
          <w:sz w:val="22"/>
          <w:szCs w:val="22"/>
          <w:lang w:eastAsia="ko-KR"/>
          <w14:ligatures w14:val="standardContextual"/>
        </w:rPr>
        <w:tab/>
      </w:r>
      <w:r>
        <w:rPr>
          <w:noProof/>
          <w:lang w:eastAsia="zh-CN"/>
        </w:rPr>
        <w:t>Binding information Update</w:t>
      </w:r>
      <w:r>
        <w:rPr>
          <w:noProof/>
        </w:rPr>
        <w:tab/>
      </w:r>
      <w:r>
        <w:rPr>
          <w:noProof/>
        </w:rPr>
        <w:fldChar w:fldCharType="begin" w:fldLock="1"/>
      </w:r>
      <w:r>
        <w:rPr>
          <w:noProof/>
        </w:rPr>
        <w:instrText xml:space="preserve"> PAGEREF _Toc185513229 \h </w:instrText>
      </w:r>
      <w:r>
        <w:rPr>
          <w:noProof/>
        </w:rPr>
      </w:r>
      <w:r>
        <w:rPr>
          <w:noProof/>
        </w:rPr>
        <w:fldChar w:fldCharType="separate"/>
      </w:r>
      <w:r>
        <w:rPr>
          <w:noProof/>
        </w:rPr>
        <w:t>211</w:t>
      </w:r>
      <w:r>
        <w:rPr>
          <w:noProof/>
        </w:rPr>
        <w:fldChar w:fldCharType="end"/>
      </w:r>
    </w:p>
    <w:p w14:paraId="090D514F" w14:textId="030F3562"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rPr>
        <w:t>8.5.8</w:t>
      </w:r>
      <w:r>
        <w:rPr>
          <w:rFonts w:asciiTheme="minorHAnsi" w:eastAsiaTheme="minorEastAsia" w:hAnsiTheme="minorHAnsi" w:cstheme="minorBidi"/>
          <w:noProof/>
          <w:kern w:val="2"/>
          <w:sz w:val="22"/>
          <w:szCs w:val="22"/>
          <w:lang w:eastAsia="ko-KR"/>
          <w14:ligatures w14:val="standardContextual"/>
        </w:rPr>
        <w:tab/>
      </w:r>
      <w:r>
        <w:rPr>
          <w:noProof/>
        </w:rPr>
        <w:t>Binding information Subscription</w:t>
      </w:r>
      <w:r>
        <w:rPr>
          <w:noProof/>
        </w:rPr>
        <w:tab/>
      </w:r>
      <w:r>
        <w:rPr>
          <w:noProof/>
        </w:rPr>
        <w:fldChar w:fldCharType="begin" w:fldLock="1"/>
      </w:r>
      <w:r>
        <w:rPr>
          <w:noProof/>
        </w:rPr>
        <w:instrText xml:space="preserve"> PAGEREF _Toc185513230 \h </w:instrText>
      </w:r>
      <w:r>
        <w:rPr>
          <w:noProof/>
        </w:rPr>
      </w:r>
      <w:r>
        <w:rPr>
          <w:noProof/>
        </w:rPr>
        <w:fldChar w:fldCharType="separate"/>
      </w:r>
      <w:r>
        <w:rPr>
          <w:noProof/>
        </w:rPr>
        <w:t>212</w:t>
      </w:r>
      <w:r>
        <w:rPr>
          <w:noProof/>
        </w:rPr>
        <w:fldChar w:fldCharType="end"/>
      </w:r>
    </w:p>
    <w:p w14:paraId="5EF505EF" w14:textId="7BA5554D"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rPr>
        <w:t>8.5.9</w:t>
      </w:r>
      <w:r>
        <w:rPr>
          <w:rFonts w:asciiTheme="minorHAnsi" w:eastAsiaTheme="minorEastAsia" w:hAnsiTheme="minorHAnsi" w:cstheme="minorBidi"/>
          <w:noProof/>
          <w:kern w:val="2"/>
          <w:sz w:val="22"/>
          <w:szCs w:val="22"/>
          <w:lang w:eastAsia="ko-KR"/>
          <w14:ligatures w14:val="standardContextual"/>
        </w:rPr>
        <w:tab/>
      </w:r>
      <w:r>
        <w:rPr>
          <w:noProof/>
        </w:rPr>
        <w:t>Binding information Unsubscription</w:t>
      </w:r>
      <w:r>
        <w:rPr>
          <w:noProof/>
        </w:rPr>
        <w:tab/>
      </w:r>
      <w:r>
        <w:rPr>
          <w:noProof/>
        </w:rPr>
        <w:fldChar w:fldCharType="begin" w:fldLock="1"/>
      </w:r>
      <w:r>
        <w:rPr>
          <w:noProof/>
        </w:rPr>
        <w:instrText xml:space="preserve"> PAGEREF _Toc185513231 \h </w:instrText>
      </w:r>
      <w:r>
        <w:rPr>
          <w:noProof/>
        </w:rPr>
      </w:r>
      <w:r>
        <w:rPr>
          <w:noProof/>
        </w:rPr>
        <w:fldChar w:fldCharType="separate"/>
      </w:r>
      <w:r>
        <w:rPr>
          <w:noProof/>
        </w:rPr>
        <w:t>212</w:t>
      </w:r>
      <w:r>
        <w:rPr>
          <w:noProof/>
        </w:rPr>
        <w:fldChar w:fldCharType="end"/>
      </w:r>
    </w:p>
    <w:p w14:paraId="78F1918A" w14:textId="275C0A3D"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rPr>
        <w:t>8.5.10</w:t>
      </w:r>
      <w:r>
        <w:rPr>
          <w:rFonts w:asciiTheme="minorHAnsi" w:eastAsiaTheme="minorEastAsia" w:hAnsiTheme="minorHAnsi" w:cstheme="minorBidi"/>
          <w:noProof/>
          <w:kern w:val="2"/>
          <w:sz w:val="22"/>
          <w:szCs w:val="22"/>
          <w:lang w:eastAsia="ko-KR"/>
          <w14:ligatures w14:val="standardContextual"/>
        </w:rPr>
        <w:tab/>
      </w:r>
      <w:r>
        <w:rPr>
          <w:noProof/>
          <w:lang w:eastAsia="zh-CN"/>
        </w:rPr>
        <w:t>Binding information Notification</w:t>
      </w:r>
      <w:r>
        <w:rPr>
          <w:noProof/>
        </w:rPr>
        <w:tab/>
      </w:r>
      <w:r>
        <w:rPr>
          <w:noProof/>
        </w:rPr>
        <w:fldChar w:fldCharType="begin" w:fldLock="1"/>
      </w:r>
      <w:r>
        <w:rPr>
          <w:noProof/>
        </w:rPr>
        <w:instrText xml:space="preserve"> PAGEREF _Toc185513232 \h </w:instrText>
      </w:r>
      <w:r>
        <w:rPr>
          <w:noProof/>
        </w:rPr>
      </w:r>
      <w:r>
        <w:rPr>
          <w:noProof/>
        </w:rPr>
        <w:fldChar w:fldCharType="separate"/>
      </w:r>
      <w:r>
        <w:rPr>
          <w:noProof/>
        </w:rPr>
        <w:t>213</w:t>
      </w:r>
      <w:r>
        <w:rPr>
          <w:noProof/>
        </w:rPr>
        <w:fldChar w:fldCharType="end"/>
      </w:r>
    </w:p>
    <w:p w14:paraId="666954AA" w14:textId="4B14F758" w:rsidR="00170745" w:rsidRDefault="00170745">
      <w:pPr>
        <w:pStyle w:val="TOC2"/>
        <w:rPr>
          <w:rFonts w:asciiTheme="minorHAnsi" w:eastAsiaTheme="minorEastAsia" w:hAnsiTheme="minorHAnsi" w:cstheme="minorBidi"/>
          <w:noProof/>
          <w:kern w:val="2"/>
          <w:sz w:val="22"/>
          <w:szCs w:val="22"/>
          <w:lang w:eastAsia="ko-KR"/>
          <w14:ligatures w14:val="standardContextual"/>
        </w:rPr>
      </w:pPr>
      <w:r>
        <w:rPr>
          <w:noProof/>
          <w:lang w:eastAsia="zh-CN"/>
        </w:rPr>
        <w:t>8.6</w:t>
      </w:r>
      <w:r>
        <w:rPr>
          <w:rFonts w:asciiTheme="minorHAnsi" w:eastAsiaTheme="minorEastAsia" w:hAnsiTheme="minorHAnsi" w:cstheme="minorBidi"/>
          <w:noProof/>
          <w:kern w:val="2"/>
          <w:sz w:val="22"/>
          <w:szCs w:val="22"/>
          <w:lang w:eastAsia="ko-KR"/>
          <w14:ligatures w14:val="standardContextual"/>
        </w:rPr>
        <w:tab/>
      </w:r>
      <w:r>
        <w:rPr>
          <w:noProof/>
          <w:lang w:eastAsia="zh-CN"/>
        </w:rPr>
        <w:t>PCF discovery and selection procedures in MBS deployments</w:t>
      </w:r>
      <w:r>
        <w:rPr>
          <w:noProof/>
        </w:rPr>
        <w:tab/>
      </w:r>
      <w:r>
        <w:rPr>
          <w:noProof/>
        </w:rPr>
        <w:fldChar w:fldCharType="begin" w:fldLock="1"/>
      </w:r>
      <w:r>
        <w:rPr>
          <w:noProof/>
        </w:rPr>
        <w:instrText xml:space="preserve"> PAGEREF _Toc185513233 \h </w:instrText>
      </w:r>
      <w:r>
        <w:rPr>
          <w:noProof/>
        </w:rPr>
      </w:r>
      <w:r>
        <w:rPr>
          <w:noProof/>
        </w:rPr>
        <w:fldChar w:fldCharType="separate"/>
      </w:r>
      <w:r>
        <w:rPr>
          <w:noProof/>
        </w:rPr>
        <w:t>213</w:t>
      </w:r>
      <w:r>
        <w:rPr>
          <w:noProof/>
        </w:rPr>
        <w:fldChar w:fldCharType="end"/>
      </w:r>
    </w:p>
    <w:p w14:paraId="71E1EF92" w14:textId="02F4BDC6"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rPr>
        <w:t>8.6.1</w:t>
      </w:r>
      <w:r>
        <w:rPr>
          <w:rFonts w:asciiTheme="minorHAnsi" w:eastAsiaTheme="minorEastAsia" w:hAnsiTheme="minorHAnsi" w:cstheme="minorBidi"/>
          <w:noProof/>
          <w:kern w:val="2"/>
          <w:sz w:val="22"/>
          <w:szCs w:val="22"/>
          <w:lang w:eastAsia="ko-KR"/>
          <w14:ligatures w14:val="standardContextual"/>
        </w:rPr>
        <w:tab/>
      </w:r>
      <w:r>
        <w:rPr>
          <w:noProof/>
          <w:lang w:eastAsia="zh-CN"/>
        </w:rPr>
        <w:t>PCF discovery and selection by the MB-SMF</w:t>
      </w:r>
      <w:r>
        <w:rPr>
          <w:noProof/>
        </w:rPr>
        <w:tab/>
      </w:r>
      <w:r>
        <w:rPr>
          <w:noProof/>
        </w:rPr>
        <w:fldChar w:fldCharType="begin" w:fldLock="1"/>
      </w:r>
      <w:r>
        <w:rPr>
          <w:noProof/>
        </w:rPr>
        <w:instrText xml:space="preserve"> PAGEREF _Toc185513234 \h </w:instrText>
      </w:r>
      <w:r>
        <w:rPr>
          <w:noProof/>
        </w:rPr>
      </w:r>
      <w:r>
        <w:rPr>
          <w:noProof/>
        </w:rPr>
        <w:fldChar w:fldCharType="separate"/>
      </w:r>
      <w:r>
        <w:rPr>
          <w:noProof/>
        </w:rPr>
        <w:t>213</w:t>
      </w:r>
      <w:r>
        <w:rPr>
          <w:noProof/>
        </w:rPr>
        <w:fldChar w:fldCharType="end"/>
      </w:r>
    </w:p>
    <w:p w14:paraId="03B0B0E0" w14:textId="77715CCB"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rPr>
        <w:t>8.6.2</w:t>
      </w:r>
      <w:r>
        <w:rPr>
          <w:rFonts w:asciiTheme="minorHAnsi" w:eastAsiaTheme="minorEastAsia" w:hAnsiTheme="minorHAnsi" w:cstheme="minorBidi"/>
          <w:noProof/>
          <w:kern w:val="2"/>
          <w:sz w:val="22"/>
          <w:szCs w:val="22"/>
          <w:lang w:eastAsia="ko-KR"/>
          <w14:ligatures w14:val="standardContextual"/>
        </w:rPr>
        <w:tab/>
      </w:r>
      <w:r>
        <w:rPr>
          <w:noProof/>
          <w:lang w:eastAsia="zh-CN"/>
        </w:rPr>
        <w:t>PCF discovery and selection by the AF/NEF/MBSF</w:t>
      </w:r>
      <w:r>
        <w:rPr>
          <w:noProof/>
        </w:rPr>
        <w:tab/>
      </w:r>
      <w:r>
        <w:rPr>
          <w:noProof/>
        </w:rPr>
        <w:fldChar w:fldCharType="begin" w:fldLock="1"/>
      </w:r>
      <w:r>
        <w:rPr>
          <w:noProof/>
        </w:rPr>
        <w:instrText xml:space="preserve"> PAGEREF _Toc185513235 \h </w:instrText>
      </w:r>
      <w:r>
        <w:rPr>
          <w:noProof/>
        </w:rPr>
      </w:r>
      <w:r>
        <w:rPr>
          <w:noProof/>
        </w:rPr>
        <w:fldChar w:fldCharType="separate"/>
      </w:r>
      <w:r>
        <w:rPr>
          <w:noProof/>
        </w:rPr>
        <w:t>213</w:t>
      </w:r>
      <w:r>
        <w:rPr>
          <w:noProof/>
        </w:rPr>
        <w:fldChar w:fldCharType="end"/>
      </w:r>
    </w:p>
    <w:p w14:paraId="2C7E262B" w14:textId="40719B12" w:rsidR="00170745" w:rsidRDefault="00170745">
      <w:pPr>
        <w:pStyle w:val="TOC4"/>
        <w:rPr>
          <w:rFonts w:asciiTheme="minorHAnsi" w:eastAsiaTheme="minorEastAsia" w:hAnsiTheme="minorHAnsi" w:cstheme="minorBidi"/>
          <w:noProof/>
          <w:kern w:val="2"/>
          <w:sz w:val="22"/>
          <w:szCs w:val="22"/>
          <w:lang w:eastAsia="ko-KR"/>
          <w14:ligatures w14:val="standardContextual"/>
        </w:rPr>
      </w:pPr>
      <w:r>
        <w:rPr>
          <w:noProof/>
          <w:lang w:eastAsia="zh-CN"/>
        </w:rPr>
        <w:t>8.6.2.1</w:t>
      </w:r>
      <w:r>
        <w:rPr>
          <w:rFonts w:asciiTheme="minorHAnsi" w:eastAsiaTheme="minorEastAsia" w:hAnsiTheme="minorHAnsi" w:cstheme="minorBidi"/>
          <w:noProof/>
          <w:kern w:val="2"/>
          <w:sz w:val="22"/>
          <w:szCs w:val="22"/>
          <w:lang w:eastAsia="ko-KR"/>
          <w14:ligatures w14:val="standardContextual"/>
        </w:rPr>
        <w:tab/>
      </w:r>
      <w:r>
        <w:rPr>
          <w:noProof/>
          <w:lang w:eastAsia="zh-CN"/>
        </w:rPr>
        <w:t>General</w:t>
      </w:r>
      <w:r>
        <w:rPr>
          <w:noProof/>
        </w:rPr>
        <w:tab/>
      </w:r>
      <w:r>
        <w:rPr>
          <w:noProof/>
        </w:rPr>
        <w:fldChar w:fldCharType="begin" w:fldLock="1"/>
      </w:r>
      <w:r>
        <w:rPr>
          <w:noProof/>
        </w:rPr>
        <w:instrText xml:space="preserve"> PAGEREF _Toc185513236 \h </w:instrText>
      </w:r>
      <w:r>
        <w:rPr>
          <w:noProof/>
        </w:rPr>
      </w:r>
      <w:r>
        <w:rPr>
          <w:noProof/>
        </w:rPr>
        <w:fldChar w:fldCharType="separate"/>
      </w:r>
      <w:r>
        <w:rPr>
          <w:noProof/>
        </w:rPr>
        <w:t>213</w:t>
      </w:r>
      <w:r>
        <w:rPr>
          <w:noProof/>
        </w:rPr>
        <w:fldChar w:fldCharType="end"/>
      </w:r>
    </w:p>
    <w:p w14:paraId="7E8AFA36" w14:textId="0B02E462" w:rsidR="00170745" w:rsidRDefault="00170745">
      <w:pPr>
        <w:pStyle w:val="TOC4"/>
        <w:rPr>
          <w:rFonts w:asciiTheme="minorHAnsi" w:eastAsiaTheme="minorEastAsia" w:hAnsiTheme="minorHAnsi" w:cstheme="minorBidi"/>
          <w:noProof/>
          <w:kern w:val="2"/>
          <w:sz w:val="22"/>
          <w:szCs w:val="22"/>
          <w:lang w:eastAsia="ko-KR"/>
          <w14:ligatures w14:val="standardContextual"/>
        </w:rPr>
      </w:pPr>
      <w:r>
        <w:rPr>
          <w:noProof/>
          <w:lang w:eastAsia="zh-CN"/>
        </w:rPr>
        <w:t>8.6.2.2</w:t>
      </w:r>
      <w:r>
        <w:rPr>
          <w:rFonts w:asciiTheme="minorHAnsi" w:eastAsiaTheme="minorEastAsia" w:hAnsiTheme="minorHAnsi" w:cstheme="minorBidi"/>
          <w:noProof/>
          <w:kern w:val="2"/>
          <w:sz w:val="22"/>
          <w:szCs w:val="22"/>
          <w:lang w:eastAsia="ko-KR"/>
          <w14:ligatures w14:val="standardContextual"/>
        </w:rPr>
        <w:tab/>
      </w:r>
      <w:r>
        <w:rPr>
          <w:noProof/>
          <w:lang w:eastAsia="zh-CN"/>
        </w:rPr>
        <w:t>Binding Support Function (BSF)</w:t>
      </w:r>
      <w:r>
        <w:rPr>
          <w:noProof/>
        </w:rPr>
        <w:tab/>
      </w:r>
      <w:r>
        <w:rPr>
          <w:noProof/>
        </w:rPr>
        <w:fldChar w:fldCharType="begin" w:fldLock="1"/>
      </w:r>
      <w:r>
        <w:rPr>
          <w:noProof/>
        </w:rPr>
        <w:instrText xml:space="preserve"> PAGEREF _Toc185513237 \h </w:instrText>
      </w:r>
      <w:r>
        <w:rPr>
          <w:noProof/>
        </w:rPr>
      </w:r>
      <w:r>
        <w:rPr>
          <w:noProof/>
        </w:rPr>
        <w:fldChar w:fldCharType="separate"/>
      </w:r>
      <w:r>
        <w:rPr>
          <w:noProof/>
        </w:rPr>
        <w:t>214</w:t>
      </w:r>
      <w:r>
        <w:rPr>
          <w:noProof/>
        </w:rPr>
        <w:fldChar w:fldCharType="end"/>
      </w:r>
    </w:p>
    <w:p w14:paraId="34ADEB78" w14:textId="3333DB3F" w:rsidR="00170745" w:rsidRDefault="00170745">
      <w:pPr>
        <w:pStyle w:val="TOC3"/>
        <w:rPr>
          <w:rFonts w:asciiTheme="minorHAnsi" w:eastAsiaTheme="minorEastAsia" w:hAnsiTheme="minorHAnsi" w:cstheme="minorBidi"/>
          <w:noProof/>
          <w:kern w:val="2"/>
          <w:sz w:val="22"/>
          <w:szCs w:val="22"/>
          <w:lang w:eastAsia="ko-KR"/>
          <w14:ligatures w14:val="standardContextual"/>
        </w:rPr>
      </w:pPr>
      <w:r>
        <w:rPr>
          <w:noProof/>
        </w:rPr>
        <w:t>8.6.3</w:t>
      </w:r>
      <w:r>
        <w:rPr>
          <w:rFonts w:asciiTheme="minorHAnsi" w:eastAsiaTheme="minorEastAsia" w:hAnsiTheme="minorHAnsi" w:cstheme="minorBidi"/>
          <w:noProof/>
          <w:kern w:val="2"/>
          <w:sz w:val="22"/>
          <w:szCs w:val="22"/>
          <w:lang w:eastAsia="ko-KR"/>
          <w14:ligatures w14:val="standardContextual"/>
        </w:rPr>
        <w:tab/>
      </w:r>
      <w:r>
        <w:rPr>
          <w:noProof/>
        </w:rPr>
        <w:t>BSF procedures</w:t>
      </w:r>
      <w:r>
        <w:rPr>
          <w:noProof/>
        </w:rPr>
        <w:tab/>
      </w:r>
      <w:r>
        <w:rPr>
          <w:noProof/>
        </w:rPr>
        <w:fldChar w:fldCharType="begin" w:fldLock="1"/>
      </w:r>
      <w:r>
        <w:rPr>
          <w:noProof/>
        </w:rPr>
        <w:instrText xml:space="preserve"> PAGEREF _Toc185513238 \h </w:instrText>
      </w:r>
      <w:r>
        <w:rPr>
          <w:noProof/>
        </w:rPr>
      </w:r>
      <w:r>
        <w:rPr>
          <w:noProof/>
        </w:rPr>
        <w:fldChar w:fldCharType="separate"/>
      </w:r>
      <w:r>
        <w:rPr>
          <w:noProof/>
        </w:rPr>
        <w:t>214</w:t>
      </w:r>
      <w:r>
        <w:rPr>
          <w:noProof/>
        </w:rPr>
        <w:fldChar w:fldCharType="end"/>
      </w:r>
    </w:p>
    <w:p w14:paraId="0F2F2C32" w14:textId="04AAF738" w:rsidR="00170745" w:rsidRDefault="00170745">
      <w:pPr>
        <w:pStyle w:val="TOC4"/>
        <w:rPr>
          <w:rFonts w:asciiTheme="minorHAnsi" w:eastAsiaTheme="minorEastAsia" w:hAnsiTheme="minorHAnsi" w:cstheme="minorBidi"/>
          <w:noProof/>
          <w:kern w:val="2"/>
          <w:sz w:val="22"/>
          <w:szCs w:val="22"/>
          <w:lang w:eastAsia="ko-KR"/>
          <w14:ligatures w14:val="standardContextual"/>
        </w:rPr>
      </w:pPr>
      <w:r>
        <w:rPr>
          <w:noProof/>
          <w:lang w:eastAsia="zh-CN"/>
        </w:rPr>
        <w:t>8.6.3.1</w:t>
      </w:r>
      <w:r>
        <w:rPr>
          <w:rFonts w:asciiTheme="minorHAnsi" w:eastAsiaTheme="minorEastAsia" w:hAnsiTheme="minorHAnsi" w:cstheme="minorBidi"/>
          <w:noProof/>
          <w:kern w:val="2"/>
          <w:sz w:val="22"/>
          <w:szCs w:val="22"/>
          <w:lang w:eastAsia="ko-KR"/>
          <w14:ligatures w14:val="standardContextual"/>
        </w:rPr>
        <w:tab/>
      </w:r>
      <w:r>
        <w:rPr>
          <w:noProof/>
          <w:lang w:eastAsia="zh-CN"/>
        </w:rPr>
        <w:t>General</w:t>
      </w:r>
      <w:r>
        <w:rPr>
          <w:noProof/>
        </w:rPr>
        <w:tab/>
      </w:r>
      <w:r>
        <w:rPr>
          <w:noProof/>
        </w:rPr>
        <w:fldChar w:fldCharType="begin" w:fldLock="1"/>
      </w:r>
      <w:r>
        <w:rPr>
          <w:noProof/>
        </w:rPr>
        <w:instrText xml:space="preserve"> PAGEREF _Toc185513239 \h </w:instrText>
      </w:r>
      <w:r>
        <w:rPr>
          <w:noProof/>
        </w:rPr>
      </w:r>
      <w:r>
        <w:rPr>
          <w:noProof/>
        </w:rPr>
        <w:fldChar w:fldCharType="separate"/>
      </w:r>
      <w:r>
        <w:rPr>
          <w:noProof/>
        </w:rPr>
        <w:t>214</w:t>
      </w:r>
      <w:r>
        <w:rPr>
          <w:noProof/>
        </w:rPr>
        <w:fldChar w:fldCharType="end"/>
      </w:r>
    </w:p>
    <w:p w14:paraId="1FBF2639" w14:textId="723E1345" w:rsidR="00170745" w:rsidRDefault="00170745">
      <w:pPr>
        <w:pStyle w:val="TOC4"/>
        <w:rPr>
          <w:rFonts w:asciiTheme="minorHAnsi" w:eastAsiaTheme="minorEastAsia" w:hAnsiTheme="minorHAnsi" w:cstheme="minorBidi"/>
          <w:noProof/>
          <w:kern w:val="2"/>
          <w:sz w:val="22"/>
          <w:szCs w:val="22"/>
          <w:lang w:eastAsia="ko-KR"/>
          <w14:ligatures w14:val="standardContextual"/>
        </w:rPr>
      </w:pPr>
      <w:r>
        <w:rPr>
          <w:noProof/>
        </w:rPr>
        <w:t>8.6.3.2</w:t>
      </w:r>
      <w:r>
        <w:rPr>
          <w:rFonts w:asciiTheme="minorHAnsi" w:eastAsiaTheme="minorEastAsia" w:hAnsiTheme="minorHAnsi" w:cstheme="minorBidi"/>
          <w:noProof/>
          <w:kern w:val="2"/>
          <w:sz w:val="22"/>
          <w:szCs w:val="22"/>
          <w:lang w:eastAsia="ko-KR"/>
          <w14:ligatures w14:val="standardContextual"/>
        </w:rPr>
        <w:tab/>
      </w:r>
      <w:r>
        <w:rPr>
          <w:noProof/>
          <w:lang w:eastAsia="zh-CN"/>
        </w:rPr>
        <w:t>Binding information Creation</w:t>
      </w:r>
      <w:r>
        <w:rPr>
          <w:noProof/>
        </w:rPr>
        <w:tab/>
      </w:r>
      <w:r>
        <w:rPr>
          <w:noProof/>
        </w:rPr>
        <w:fldChar w:fldCharType="begin" w:fldLock="1"/>
      </w:r>
      <w:r>
        <w:rPr>
          <w:noProof/>
        </w:rPr>
        <w:instrText xml:space="preserve"> PAGEREF _Toc185513240 \h </w:instrText>
      </w:r>
      <w:r>
        <w:rPr>
          <w:noProof/>
        </w:rPr>
      </w:r>
      <w:r>
        <w:rPr>
          <w:noProof/>
        </w:rPr>
        <w:fldChar w:fldCharType="separate"/>
      </w:r>
      <w:r>
        <w:rPr>
          <w:noProof/>
        </w:rPr>
        <w:t>215</w:t>
      </w:r>
      <w:r>
        <w:rPr>
          <w:noProof/>
        </w:rPr>
        <w:fldChar w:fldCharType="end"/>
      </w:r>
    </w:p>
    <w:p w14:paraId="032A2B0F" w14:textId="38E2F074" w:rsidR="00170745" w:rsidRDefault="00170745">
      <w:pPr>
        <w:pStyle w:val="TOC4"/>
        <w:rPr>
          <w:rFonts w:asciiTheme="minorHAnsi" w:eastAsiaTheme="minorEastAsia" w:hAnsiTheme="minorHAnsi" w:cstheme="minorBidi"/>
          <w:noProof/>
          <w:kern w:val="2"/>
          <w:sz w:val="22"/>
          <w:szCs w:val="22"/>
          <w:lang w:eastAsia="ko-KR"/>
          <w14:ligatures w14:val="standardContextual"/>
        </w:rPr>
      </w:pPr>
      <w:r>
        <w:rPr>
          <w:noProof/>
        </w:rPr>
        <w:t>8.6.3.3</w:t>
      </w:r>
      <w:r>
        <w:rPr>
          <w:rFonts w:asciiTheme="minorHAnsi" w:eastAsiaTheme="minorEastAsia" w:hAnsiTheme="minorHAnsi" w:cstheme="minorBidi"/>
          <w:noProof/>
          <w:kern w:val="2"/>
          <w:sz w:val="22"/>
          <w:szCs w:val="22"/>
          <w:lang w:eastAsia="ko-KR"/>
          <w14:ligatures w14:val="standardContextual"/>
        </w:rPr>
        <w:tab/>
      </w:r>
      <w:r>
        <w:rPr>
          <w:noProof/>
          <w:lang w:eastAsia="zh-CN"/>
        </w:rPr>
        <w:t>Binding information Update</w:t>
      </w:r>
      <w:r>
        <w:rPr>
          <w:noProof/>
        </w:rPr>
        <w:tab/>
      </w:r>
      <w:r>
        <w:rPr>
          <w:noProof/>
        </w:rPr>
        <w:fldChar w:fldCharType="begin" w:fldLock="1"/>
      </w:r>
      <w:r>
        <w:rPr>
          <w:noProof/>
        </w:rPr>
        <w:instrText xml:space="preserve"> PAGEREF _Toc185513241 \h </w:instrText>
      </w:r>
      <w:r>
        <w:rPr>
          <w:noProof/>
        </w:rPr>
      </w:r>
      <w:r>
        <w:rPr>
          <w:noProof/>
        </w:rPr>
        <w:fldChar w:fldCharType="separate"/>
      </w:r>
      <w:r>
        <w:rPr>
          <w:noProof/>
        </w:rPr>
        <w:t>215</w:t>
      </w:r>
      <w:r>
        <w:rPr>
          <w:noProof/>
        </w:rPr>
        <w:fldChar w:fldCharType="end"/>
      </w:r>
    </w:p>
    <w:p w14:paraId="03C28378" w14:textId="0D0E2FBA" w:rsidR="00170745" w:rsidRDefault="00170745">
      <w:pPr>
        <w:pStyle w:val="TOC4"/>
        <w:rPr>
          <w:rFonts w:asciiTheme="minorHAnsi" w:eastAsiaTheme="minorEastAsia" w:hAnsiTheme="minorHAnsi" w:cstheme="minorBidi"/>
          <w:noProof/>
          <w:kern w:val="2"/>
          <w:sz w:val="22"/>
          <w:szCs w:val="22"/>
          <w:lang w:eastAsia="ko-KR"/>
          <w14:ligatures w14:val="standardContextual"/>
        </w:rPr>
      </w:pPr>
      <w:r>
        <w:rPr>
          <w:noProof/>
          <w:lang w:eastAsia="zh-CN"/>
        </w:rPr>
        <w:t>8.6.3.4</w:t>
      </w:r>
      <w:r>
        <w:rPr>
          <w:rFonts w:asciiTheme="minorHAnsi" w:eastAsiaTheme="minorEastAsia" w:hAnsiTheme="minorHAnsi" w:cstheme="minorBidi"/>
          <w:noProof/>
          <w:kern w:val="2"/>
          <w:sz w:val="22"/>
          <w:szCs w:val="22"/>
          <w:lang w:eastAsia="ko-KR"/>
          <w14:ligatures w14:val="standardContextual"/>
        </w:rPr>
        <w:tab/>
      </w:r>
      <w:r>
        <w:rPr>
          <w:noProof/>
          <w:lang w:eastAsia="zh-CN"/>
        </w:rPr>
        <w:t>Binding information Deletion</w:t>
      </w:r>
      <w:r>
        <w:rPr>
          <w:noProof/>
        </w:rPr>
        <w:tab/>
      </w:r>
      <w:r>
        <w:rPr>
          <w:noProof/>
        </w:rPr>
        <w:fldChar w:fldCharType="begin" w:fldLock="1"/>
      </w:r>
      <w:r>
        <w:rPr>
          <w:noProof/>
        </w:rPr>
        <w:instrText xml:space="preserve"> PAGEREF _Toc185513242 \h </w:instrText>
      </w:r>
      <w:r>
        <w:rPr>
          <w:noProof/>
        </w:rPr>
      </w:r>
      <w:r>
        <w:rPr>
          <w:noProof/>
        </w:rPr>
        <w:fldChar w:fldCharType="separate"/>
      </w:r>
      <w:r>
        <w:rPr>
          <w:noProof/>
        </w:rPr>
        <w:t>216</w:t>
      </w:r>
      <w:r>
        <w:rPr>
          <w:noProof/>
        </w:rPr>
        <w:fldChar w:fldCharType="end"/>
      </w:r>
    </w:p>
    <w:p w14:paraId="583A3BBB" w14:textId="23BC551E" w:rsidR="00170745" w:rsidRDefault="00170745">
      <w:pPr>
        <w:pStyle w:val="TOC4"/>
        <w:rPr>
          <w:rFonts w:asciiTheme="minorHAnsi" w:eastAsiaTheme="minorEastAsia" w:hAnsiTheme="minorHAnsi" w:cstheme="minorBidi"/>
          <w:noProof/>
          <w:kern w:val="2"/>
          <w:sz w:val="22"/>
          <w:szCs w:val="22"/>
          <w:lang w:eastAsia="ko-KR"/>
          <w14:ligatures w14:val="standardContextual"/>
        </w:rPr>
      </w:pPr>
      <w:r>
        <w:rPr>
          <w:noProof/>
        </w:rPr>
        <w:t>8.6.3.5</w:t>
      </w:r>
      <w:r>
        <w:rPr>
          <w:rFonts w:asciiTheme="minorHAnsi" w:eastAsiaTheme="minorEastAsia" w:hAnsiTheme="minorHAnsi" w:cstheme="minorBidi"/>
          <w:noProof/>
          <w:kern w:val="2"/>
          <w:sz w:val="22"/>
          <w:szCs w:val="22"/>
          <w:lang w:eastAsia="ko-KR"/>
          <w14:ligatures w14:val="standardContextual"/>
        </w:rPr>
        <w:tab/>
      </w:r>
      <w:r>
        <w:rPr>
          <w:noProof/>
        </w:rPr>
        <w:t>Binding information Retrieval</w:t>
      </w:r>
      <w:r>
        <w:rPr>
          <w:noProof/>
        </w:rPr>
        <w:tab/>
      </w:r>
      <w:r>
        <w:rPr>
          <w:noProof/>
        </w:rPr>
        <w:fldChar w:fldCharType="begin" w:fldLock="1"/>
      </w:r>
      <w:r>
        <w:rPr>
          <w:noProof/>
        </w:rPr>
        <w:instrText xml:space="preserve"> PAGEREF _Toc185513243 \h </w:instrText>
      </w:r>
      <w:r>
        <w:rPr>
          <w:noProof/>
        </w:rPr>
      </w:r>
      <w:r>
        <w:rPr>
          <w:noProof/>
        </w:rPr>
        <w:fldChar w:fldCharType="separate"/>
      </w:r>
      <w:r>
        <w:rPr>
          <w:noProof/>
        </w:rPr>
        <w:t>216</w:t>
      </w:r>
      <w:r>
        <w:rPr>
          <w:noProof/>
        </w:rPr>
        <w:fldChar w:fldCharType="end"/>
      </w:r>
    </w:p>
    <w:p w14:paraId="4D125B0D" w14:textId="5B362DB4" w:rsidR="00170745" w:rsidRDefault="00170745">
      <w:pPr>
        <w:pStyle w:val="TOC1"/>
        <w:rPr>
          <w:rFonts w:asciiTheme="minorHAnsi" w:eastAsiaTheme="minorEastAsia" w:hAnsiTheme="minorHAnsi" w:cstheme="minorBidi"/>
          <w:noProof/>
          <w:kern w:val="2"/>
          <w:szCs w:val="22"/>
          <w:lang w:eastAsia="ko-KR"/>
          <w14:ligatures w14:val="standardContextual"/>
        </w:rPr>
      </w:pPr>
      <w:r>
        <w:rPr>
          <w:noProof/>
          <w:lang w:eastAsia="zh-CN"/>
        </w:rPr>
        <w:t>9</w:t>
      </w:r>
      <w:r>
        <w:rPr>
          <w:rFonts w:asciiTheme="minorHAnsi" w:eastAsiaTheme="minorEastAsia" w:hAnsiTheme="minorHAnsi" w:cstheme="minorBidi"/>
          <w:noProof/>
          <w:kern w:val="2"/>
          <w:szCs w:val="22"/>
          <w:lang w:eastAsia="ko-KR"/>
          <w14:ligatures w14:val="standardContextual"/>
        </w:rPr>
        <w:tab/>
      </w:r>
      <w:r>
        <w:rPr>
          <w:noProof/>
        </w:rPr>
        <w:t>Race condition handling</w:t>
      </w:r>
      <w:r>
        <w:rPr>
          <w:noProof/>
        </w:rPr>
        <w:tab/>
      </w:r>
      <w:r>
        <w:rPr>
          <w:noProof/>
        </w:rPr>
        <w:fldChar w:fldCharType="begin" w:fldLock="1"/>
      </w:r>
      <w:r>
        <w:rPr>
          <w:noProof/>
        </w:rPr>
        <w:instrText xml:space="preserve"> PAGEREF _Toc185513244 \h </w:instrText>
      </w:r>
      <w:r>
        <w:rPr>
          <w:noProof/>
        </w:rPr>
      </w:r>
      <w:r>
        <w:rPr>
          <w:noProof/>
        </w:rPr>
        <w:fldChar w:fldCharType="separate"/>
      </w:r>
      <w:r>
        <w:rPr>
          <w:noProof/>
        </w:rPr>
        <w:t>216</w:t>
      </w:r>
      <w:r>
        <w:rPr>
          <w:noProof/>
        </w:rPr>
        <w:fldChar w:fldCharType="end"/>
      </w:r>
    </w:p>
    <w:p w14:paraId="543BE261" w14:textId="5CFCE5B8" w:rsidR="00170745" w:rsidRDefault="00170745">
      <w:pPr>
        <w:pStyle w:val="TOC2"/>
        <w:rPr>
          <w:rFonts w:asciiTheme="minorHAnsi" w:eastAsiaTheme="minorEastAsia" w:hAnsiTheme="minorHAnsi" w:cstheme="minorBidi"/>
          <w:noProof/>
          <w:kern w:val="2"/>
          <w:sz w:val="22"/>
          <w:szCs w:val="22"/>
          <w:lang w:eastAsia="ko-KR"/>
          <w14:ligatures w14:val="standardContextual"/>
        </w:rPr>
      </w:pPr>
      <w:r>
        <w:rPr>
          <w:noProof/>
          <w:lang w:eastAsia="ko-KR"/>
        </w:rPr>
        <w:t>9</w:t>
      </w:r>
      <w:r>
        <w:rPr>
          <w:noProof/>
          <w:lang w:eastAsia="ja-JP"/>
        </w:rPr>
        <w:t>.1</w:t>
      </w:r>
      <w:r>
        <w:rPr>
          <w:rFonts w:asciiTheme="minorHAnsi" w:eastAsiaTheme="minorEastAsia" w:hAnsiTheme="minorHAnsi" w:cstheme="minorBidi"/>
          <w:noProof/>
          <w:kern w:val="2"/>
          <w:sz w:val="22"/>
          <w:szCs w:val="22"/>
          <w:lang w:eastAsia="ko-KR"/>
          <w14:ligatures w14:val="standardContextual"/>
        </w:rPr>
        <w:tab/>
      </w:r>
      <w:r>
        <w:rPr>
          <w:noProof/>
        </w:rPr>
        <w:t>Overview</w:t>
      </w:r>
      <w:r>
        <w:rPr>
          <w:noProof/>
        </w:rPr>
        <w:tab/>
      </w:r>
      <w:r>
        <w:rPr>
          <w:noProof/>
        </w:rPr>
        <w:fldChar w:fldCharType="begin" w:fldLock="1"/>
      </w:r>
      <w:r>
        <w:rPr>
          <w:noProof/>
        </w:rPr>
        <w:instrText xml:space="preserve"> PAGEREF _Toc185513245 \h </w:instrText>
      </w:r>
      <w:r>
        <w:rPr>
          <w:noProof/>
        </w:rPr>
      </w:r>
      <w:r>
        <w:rPr>
          <w:noProof/>
        </w:rPr>
        <w:fldChar w:fldCharType="separate"/>
      </w:r>
      <w:r>
        <w:rPr>
          <w:noProof/>
        </w:rPr>
        <w:t>216</w:t>
      </w:r>
      <w:r>
        <w:rPr>
          <w:noProof/>
        </w:rPr>
        <w:fldChar w:fldCharType="end"/>
      </w:r>
    </w:p>
    <w:p w14:paraId="18688938" w14:textId="4A162A21" w:rsidR="00170745" w:rsidRDefault="00170745">
      <w:pPr>
        <w:pStyle w:val="TOC2"/>
        <w:rPr>
          <w:rFonts w:asciiTheme="minorHAnsi" w:eastAsiaTheme="minorEastAsia" w:hAnsiTheme="minorHAnsi" w:cstheme="minorBidi"/>
          <w:noProof/>
          <w:kern w:val="2"/>
          <w:sz w:val="22"/>
          <w:szCs w:val="22"/>
          <w:lang w:eastAsia="ko-KR"/>
          <w14:ligatures w14:val="standardContextual"/>
        </w:rPr>
      </w:pPr>
      <w:r>
        <w:rPr>
          <w:noProof/>
          <w:lang w:eastAsia="ko-KR"/>
        </w:rPr>
        <w:t>9</w:t>
      </w:r>
      <w:r>
        <w:rPr>
          <w:noProof/>
          <w:lang w:eastAsia="ja-JP"/>
        </w:rPr>
        <w:t>.2</w:t>
      </w:r>
      <w:r>
        <w:rPr>
          <w:rFonts w:asciiTheme="minorHAnsi" w:eastAsiaTheme="minorEastAsia" w:hAnsiTheme="minorHAnsi" w:cstheme="minorBidi"/>
          <w:noProof/>
          <w:kern w:val="2"/>
          <w:sz w:val="22"/>
          <w:szCs w:val="22"/>
          <w:lang w:eastAsia="ko-KR"/>
          <w14:ligatures w14:val="standardContextual"/>
        </w:rPr>
        <w:tab/>
      </w:r>
      <w:r>
        <w:rPr>
          <w:noProof/>
        </w:rPr>
        <w:t>Procedures</w:t>
      </w:r>
      <w:r>
        <w:rPr>
          <w:noProof/>
        </w:rPr>
        <w:tab/>
      </w:r>
      <w:r>
        <w:rPr>
          <w:noProof/>
        </w:rPr>
        <w:fldChar w:fldCharType="begin" w:fldLock="1"/>
      </w:r>
      <w:r>
        <w:rPr>
          <w:noProof/>
        </w:rPr>
        <w:instrText xml:space="preserve"> PAGEREF _Toc185513246 \h </w:instrText>
      </w:r>
      <w:r>
        <w:rPr>
          <w:noProof/>
        </w:rPr>
      </w:r>
      <w:r>
        <w:rPr>
          <w:noProof/>
        </w:rPr>
        <w:fldChar w:fldCharType="separate"/>
      </w:r>
      <w:r>
        <w:rPr>
          <w:noProof/>
        </w:rPr>
        <w:t>217</w:t>
      </w:r>
      <w:r>
        <w:rPr>
          <w:noProof/>
        </w:rPr>
        <w:fldChar w:fldCharType="end"/>
      </w:r>
    </w:p>
    <w:p w14:paraId="7D64E4FC" w14:textId="024CABF7" w:rsidR="00170745" w:rsidRDefault="00170745">
      <w:pPr>
        <w:pStyle w:val="TOC8"/>
        <w:rPr>
          <w:rFonts w:asciiTheme="minorHAnsi" w:eastAsiaTheme="minorEastAsia" w:hAnsiTheme="minorHAnsi" w:cstheme="minorBidi"/>
          <w:b w:val="0"/>
          <w:noProof/>
          <w:kern w:val="2"/>
          <w:szCs w:val="22"/>
          <w:lang w:eastAsia="ko-KR"/>
          <w14:ligatures w14:val="standardContextual"/>
        </w:rPr>
      </w:pPr>
      <w:r>
        <w:rPr>
          <w:noProof/>
        </w:rPr>
        <w:t>Annex A (informative):</w:t>
      </w:r>
      <w:r>
        <w:rPr>
          <w:noProof/>
        </w:rPr>
        <w:tab/>
        <w:t>DRA and BSF coexistence</w:t>
      </w:r>
      <w:r>
        <w:rPr>
          <w:noProof/>
        </w:rPr>
        <w:tab/>
      </w:r>
      <w:r>
        <w:rPr>
          <w:noProof/>
        </w:rPr>
        <w:fldChar w:fldCharType="begin" w:fldLock="1"/>
      </w:r>
      <w:r>
        <w:rPr>
          <w:noProof/>
        </w:rPr>
        <w:instrText xml:space="preserve"> PAGEREF _Toc185513247 \h </w:instrText>
      </w:r>
      <w:r>
        <w:rPr>
          <w:noProof/>
        </w:rPr>
      </w:r>
      <w:r>
        <w:rPr>
          <w:noProof/>
        </w:rPr>
        <w:fldChar w:fldCharType="separate"/>
      </w:r>
      <w:r>
        <w:rPr>
          <w:noProof/>
        </w:rPr>
        <w:t>219</w:t>
      </w:r>
      <w:r>
        <w:rPr>
          <w:noProof/>
        </w:rPr>
        <w:fldChar w:fldCharType="end"/>
      </w:r>
    </w:p>
    <w:p w14:paraId="22B187DE" w14:textId="5B40DB1B" w:rsidR="00170745" w:rsidRDefault="00170745">
      <w:pPr>
        <w:pStyle w:val="TOC8"/>
        <w:rPr>
          <w:rFonts w:asciiTheme="minorHAnsi" w:eastAsiaTheme="minorEastAsia" w:hAnsiTheme="minorHAnsi" w:cstheme="minorBidi"/>
          <w:b w:val="0"/>
          <w:noProof/>
          <w:kern w:val="2"/>
          <w:szCs w:val="22"/>
          <w:lang w:eastAsia="ko-KR"/>
          <w14:ligatures w14:val="standardContextual"/>
        </w:rPr>
      </w:pPr>
      <w:r>
        <w:rPr>
          <w:noProof/>
        </w:rPr>
        <w:t>Annex B (normative):</w:t>
      </w:r>
      <w:r>
        <w:rPr>
          <w:noProof/>
        </w:rPr>
        <w:tab/>
        <w:t>Signalling Flows for IMS</w:t>
      </w:r>
      <w:r>
        <w:rPr>
          <w:noProof/>
        </w:rPr>
        <w:tab/>
      </w:r>
      <w:r>
        <w:rPr>
          <w:noProof/>
        </w:rPr>
        <w:fldChar w:fldCharType="begin" w:fldLock="1"/>
      </w:r>
      <w:r>
        <w:rPr>
          <w:noProof/>
        </w:rPr>
        <w:instrText xml:space="preserve"> PAGEREF _Toc185513248 \h </w:instrText>
      </w:r>
      <w:r>
        <w:rPr>
          <w:noProof/>
        </w:rPr>
      </w:r>
      <w:r>
        <w:rPr>
          <w:noProof/>
        </w:rPr>
        <w:fldChar w:fldCharType="separate"/>
      </w:r>
      <w:r>
        <w:rPr>
          <w:noProof/>
        </w:rPr>
        <w:t>219</w:t>
      </w:r>
      <w:r>
        <w:rPr>
          <w:noProof/>
        </w:rPr>
        <w:fldChar w:fldCharType="end"/>
      </w:r>
    </w:p>
    <w:p w14:paraId="0FB60DEB" w14:textId="56468DFF" w:rsidR="00170745" w:rsidRDefault="00170745">
      <w:pPr>
        <w:pStyle w:val="TOC1"/>
        <w:rPr>
          <w:rFonts w:asciiTheme="minorHAnsi" w:eastAsiaTheme="minorEastAsia" w:hAnsiTheme="minorHAnsi" w:cstheme="minorBidi"/>
          <w:noProof/>
          <w:kern w:val="2"/>
          <w:szCs w:val="22"/>
          <w:lang w:eastAsia="ko-KR"/>
          <w14:ligatures w14:val="standardContextual"/>
        </w:rPr>
      </w:pPr>
      <w:r>
        <w:rPr>
          <w:noProof/>
          <w:lang w:eastAsia="ja-JP"/>
        </w:rPr>
        <w:t>B.</w:t>
      </w:r>
      <w:r>
        <w:rPr>
          <w:noProof/>
          <w:lang w:eastAsia="ko-KR"/>
        </w:rPr>
        <w:t>1</w:t>
      </w:r>
      <w:r>
        <w:rPr>
          <w:rFonts w:asciiTheme="minorHAnsi" w:eastAsiaTheme="minorEastAsia" w:hAnsiTheme="minorHAnsi" w:cstheme="minorBidi"/>
          <w:noProof/>
          <w:kern w:val="2"/>
          <w:szCs w:val="22"/>
          <w:lang w:eastAsia="ko-KR"/>
          <w14:ligatures w14:val="standardContextual"/>
        </w:rPr>
        <w:tab/>
      </w:r>
      <w:r>
        <w:rPr>
          <w:noProof/>
        </w:rPr>
        <w:t>General</w:t>
      </w:r>
      <w:r>
        <w:rPr>
          <w:noProof/>
        </w:rPr>
        <w:tab/>
      </w:r>
      <w:r>
        <w:rPr>
          <w:noProof/>
        </w:rPr>
        <w:fldChar w:fldCharType="begin" w:fldLock="1"/>
      </w:r>
      <w:r>
        <w:rPr>
          <w:noProof/>
        </w:rPr>
        <w:instrText xml:space="preserve"> PAGEREF _Toc185513249 \h </w:instrText>
      </w:r>
      <w:r>
        <w:rPr>
          <w:noProof/>
        </w:rPr>
      </w:r>
      <w:r>
        <w:rPr>
          <w:noProof/>
        </w:rPr>
        <w:fldChar w:fldCharType="separate"/>
      </w:r>
      <w:r>
        <w:rPr>
          <w:noProof/>
        </w:rPr>
        <w:t>220</w:t>
      </w:r>
      <w:r>
        <w:rPr>
          <w:noProof/>
        </w:rPr>
        <w:fldChar w:fldCharType="end"/>
      </w:r>
    </w:p>
    <w:p w14:paraId="5640A1AC" w14:textId="315DCE98" w:rsidR="00170745" w:rsidRDefault="00170745">
      <w:pPr>
        <w:pStyle w:val="TOC1"/>
        <w:rPr>
          <w:rFonts w:asciiTheme="minorHAnsi" w:eastAsiaTheme="minorEastAsia" w:hAnsiTheme="minorHAnsi" w:cstheme="minorBidi"/>
          <w:noProof/>
          <w:kern w:val="2"/>
          <w:szCs w:val="22"/>
          <w:lang w:eastAsia="ko-KR"/>
          <w14:ligatures w14:val="standardContextual"/>
        </w:rPr>
      </w:pPr>
      <w:r>
        <w:rPr>
          <w:noProof/>
          <w:lang w:eastAsia="ja-JP"/>
        </w:rPr>
        <w:t>B.2</w:t>
      </w:r>
      <w:r>
        <w:rPr>
          <w:rFonts w:asciiTheme="minorHAnsi" w:eastAsiaTheme="minorEastAsia" w:hAnsiTheme="minorHAnsi" w:cstheme="minorBidi"/>
          <w:noProof/>
          <w:kern w:val="2"/>
          <w:szCs w:val="22"/>
          <w:lang w:eastAsia="ko-KR"/>
          <w14:ligatures w14:val="standardContextual"/>
        </w:rPr>
        <w:tab/>
      </w:r>
      <w:r>
        <w:rPr>
          <w:noProof/>
        </w:rPr>
        <w:t>IMS Session Establishment</w:t>
      </w:r>
      <w:r>
        <w:rPr>
          <w:noProof/>
        </w:rPr>
        <w:tab/>
      </w:r>
      <w:r>
        <w:rPr>
          <w:noProof/>
        </w:rPr>
        <w:fldChar w:fldCharType="begin" w:fldLock="1"/>
      </w:r>
      <w:r>
        <w:rPr>
          <w:noProof/>
        </w:rPr>
        <w:instrText xml:space="preserve"> PAGEREF _Toc185513250 \h </w:instrText>
      </w:r>
      <w:r>
        <w:rPr>
          <w:noProof/>
        </w:rPr>
      </w:r>
      <w:r>
        <w:rPr>
          <w:noProof/>
        </w:rPr>
        <w:fldChar w:fldCharType="separate"/>
      </w:r>
      <w:r>
        <w:rPr>
          <w:noProof/>
        </w:rPr>
        <w:t>220</w:t>
      </w:r>
      <w:r>
        <w:rPr>
          <w:noProof/>
        </w:rPr>
        <w:fldChar w:fldCharType="end"/>
      </w:r>
    </w:p>
    <w:p w14:paraId="08873142" w14:textId="540CB7CE" w:rsidR="00170745" w:rsidRDefault="00170745">
      <w:pPr>
        <w:pStyle w:val="TOC2"/>
        <w:rPr>
          <w:rFonts w:asciiTheme="minorHAnsi" w:eastAsiaTheme="minorEastAsia" w:hAnsiTheme="minorHAnsi" w:cstheme="minorBidi"/>
          <w:noProof/>
          <w:kern w:val="2"/>
          <w:sz w:val="22"/>
          <w:szCs w:val="22"/>
          <w:lang w:eastAsia="ko-KR"/>
          <w14:ligatures w14:val="standardContextual"/>
        </w:rPr>
      </w:pPr>
      <w:r>
        <w:rPr>
          <w:noProof/>
          <w:lang w:eastAsia="ja-JP"/>
        </w:rPr>
        <w:t>B.2</w:t>
      </w:r>
      <w:r>
        <w:rPr>
          <w:noProof/>
        </w:rPr>
        <w:t>.1</w:t>
      </w:r>
      <w:r>
        <w:rPr>
          <w:rFonts w:asciiTheme="minorHAnsi" w:eastAsiaTheme="minorEastAsia" w:hAnsiTheme="minorHAnsi" w:cstheme="minorBidi"/>
          <w:noProof/>
          <w:kern w:val="2"/>
          <w:sz w:val="22"/>
          <w:szCs w:val="22"/>
          <w:lang w:eastAsia="ko-KR"/>
          <w14:ligatures w14:val="standardContextual"/>
        </w:rPr>
        <w:tab/>
      </w:r>
      <w:r>
        <w:rPr>
          <w:noProof/>
        </w:rPr>
        <w:t>Provisioning of service information</w:t>
      </w:r>
      <w:r>
        <w:rPr>
          <w:noProof/>
          <w:lang w:eastAsia="ja-JP"/>
        </w:rPr>
        <w:t xml:space="preserve"> at Originating P-CSCF and PCF</w:t>
      </w:r>
      <w:r>
        <w:rPr>
          <w:noProof/>
        </w:rPr>
        <w:tab/>
      </w:r>
      <w:r>
        <w:rPr>
          <w:noProof/>
        </w:rPr>
        <w:fldChar w:fldCharType="begin" w:fldLock="1"/>
      </w:r>
      <w:r>
        <w:rPr>
          <w:noProof/>
        </w:rPr>
        <w:instrText xml:space="preserve"> PAGEREF _Toc185513251 \h </w:instrText>
      </w:r>
      <w:r>
        <w:rPr>
          <w:noProof/>
        </w:rPr>
      </w:r>
      <w:r>
        <w:rPr>
          <w:noProof/>
        </w:rPr>
        <w:fldChar w:fldCharType="separate"/>
      </w:r>
      <w:r>
        <w:rPr>
          <w:noProof/>
        </w:rPr>
        <w:t>220</w:t>
      </w:r>
      <w:r>
        <w:rPr>
          <w:noProof/>
        </w:rPr>
        <w:fldChar w:fldCharType="end"/>
      </w:r>
    </w:p>
    <w:p w14:paraId="4579686C" w14:textId="29E6AEC7" w:rsidR="00170745" w:rsidRDefault="00170745">
      <w:pPr>
        <w:pStyle w:val="TOC2"/>
        <w:rPr>
          <w:rFonts w:asciiTheme="minorHAnsi" w:eastAsiaTheme="minorEastAsia" w:hAnsiTheme="minorHAnsi" w:cstheme="minorBidi"/>
          <w:noProof/>
          <w:kern w:val="2"/>
          <w:sz w:val="22"/>
          <w:szCs w:val="22"/>
          <w:lang w:eastAsia="ko-KR"/>
          <w14:ligatures w14:val="standardContextual"/>
        </w:rPr>
      </w:pPr>
      <w:r>
        <w:rPr>
          <w:noProof/>
          <w:lang w:eastAsia="ja-JP"/>
        </w:rPr>
        <w:t>B.2</w:t>
      </w:r>
      <w:r>
        <w:rPr>
          <w:noProof/>
        </w:rPr>
        <w:t>.</w:t>
      </w:r>
      <w:r>
        <w:rPr>
          <w:noProof/>
          <w:lang w:eastAsia="ja-JP"/>
        </w:rPr>
        <w:t>2</w:t>
      </w:r>
      <w:r>
        <w:rPr>
          <w:rFonts w:asciiTheme="minorHAnsi" w:eastAsiaTheme="minorEastAsia" w:hAnsiTheme="minorHAnsi" w:cstheme="minorBidi"/>
          <w:noProof/>
          <w:kern w:val="2"/>
          <w:sz w:val="22"/>
          <w:szCs w:val="22"/>
          <w:lang w:eastAsia="ko-KR"/>
          <w14:ligatures w14:val="standardContextual"/>
        </w:rPr>
        <w:tab/>
      </w:r>
      <w:r>
        <w:rPr>
          <w:noProof/>
        </w:rPr>
        <w:t>Provisioning of service information</w:t>
      </w:r>
      <w:r>
        <w:rPr>
          <w:noProof/>
          <w:lang w:eastAsia="ja-JP"/>
        </w:rPr>
        <w:t xml:space="preserve"> at terminating P-CSCF and PCF</w:t>
      </w:r>
      <w:r>
        <w:rPr>
          <w:noProof/>
        </w:rPr>
        <w:tab/>
      </w:r>
      <w:r>
        <w:rPr>
          <w:noProof/>
        </w:rPr>
        <w:fldChar w:fldCharType="begin" w:fldLock="1"/>
      </w:r>
      <w:r>
        <w:rPr>
          <w:noProof/>
        </w:rPr>
        <w:instrText xml:space="preserve"> PAGEREF _Toc185513252 \h </w:instrText>
      </w:r>
      <w:r>
        <w:rPr>
          <w:noProof/>
        </w:rPr>
      </w:r>
      <w:r>
        <w:rPr>
          <w:noProof/>
        </w:rPr>
        <w:fldChar w:fldCharType="separate"/>
      </w:r>
      <w:r>
        <w:rPr>
          <w:noProof/>
        </w:rPr>
        <w:t>225</w:t>
      </w:r>
      <w:r>
        <w:rPr>
          <w:noProof/>
        </w:rPr>
        <w:fldChar w:fldCharType="end"/>
      </w:r>
    </w:p>
    <w:p w14:paraId="5DA7E0F5" w14:textId="117BB4D3" w:rsidR="00170745" w:rsidRDefault="00170745">
      <w:pPr>
        <w:pStyle w:val="TOC1"/>
        <w:rPr>
          <w:rFonts w:asciiTheme="minorHAnsi" w:eastAsiaTheme="minorEastAsia" w:hAnsiTheme="minorHAnsi" w:cstheme="minorBidi"/>
          <w:noProof/>
          <w:kern w:val="2"/>
          <w:szCs w:val="22"/>
          <w:lang w:eastAsia="ko-KR"/>
          <w14:ligatures w14:val="standardContextual"/>
        </w:rPr>
      </w:pPr>
      <w:r>
        <w:rPr>
          <w:noProof/>
          <w:lang w:eastAsia="ja-JP"/>
        </w:rPr>
        <w:t>B.3</w:t>
      </w:r>
      <w:r>
        <w:rPr>
          <w:rFonts w:asciiTheme="minorHAnsi" w:eastAsiaTheme="minorEastAsia" w:hAnsiTheme="minorHAnsi" w:cstheme="minorBidi"/>
          <w:noProof/>
          <w:kern w:val="2"/>
          <w:szCs w:val="22"/>
          <w:lang w:eastAsia="ko-KR"/>
          <w14:ligatures w14:val="standardContextual"/>
        </w:rPr>
        <w:tab/>
      </w:r>
      <w:r>
        <w:rPr>
          <w:noProof/>
        </w:rPr>
        <w:t>IMS Session Modification</w:t>
      </w:r>
      <w:r>
        <w:rPr>
          <w:noProof/>
        </w:rPr>
        <w:tab/>
      </w:r>
      <w:r>
        <w:rPr>
          <w:noProof/>
        </w:rPr>
        <w:fldChar w:fldCharType="begin" w:fldLock="1"/>
      </w:r>
      <w:r>
        <w:rPr>
          <w:noProof/>
        </w:rPr>
        <w:instrText xml:space="preserve"> PAGEREF _Toc185513253 \h </w:instrText>
      </w:r>
      <w:r>
        <w:rPr>
          <w:noProof/>
        </w:rPr>
      </w:r>
      <w:r>
        <w:rPr>
          <w:noProof/>
        </w:rPr>
        <w:fldChar w:fldCharType="separate"/>
      </w:r>
      <w:r>
        <w:rPr>
          <w:noProof/>
        </w:rPr>
        <w:t>230</w:t>
      </w:r>
      <w:r>
        <w:rPr>
          <w:noProof/>
        </w:rPr>
        <w:fldChar w:fldCharType="end"/>
      </w:r>
    </w:p>
    <w:p w14:paraId="0C6DFC29" w14:textId="5EE17311" w:rsidR="00170745" w:rsidRDefault="00170745">
      <w:pPr>
        <w:pStyle w:val="TOC2"/>
        <w:rPr>
          <w:rFonts w:asciiTheme="minorHAnsi" w:eastAsiaTheme="minorEastAsia" w:hAnsiTheme="minorHAnsi" w:cstheme="minorBidi"/>
          <w:noProof/>
          <w:kern w:val="2"/>
          <w:sz w:val="22"/>
          <w:szCs w:val="22"/>
          <w:lang w:eastAsia="ko-KR"/>
          <w14:ligatures w14:val="standardContextual"/>
        </w:rPr>
      </w:pPr>
      <w:r>
        <w:rPr>
          <w:noProof/>
          <w:lang w:eastAsia="ja-JP"/>
        </w:rPr>
        <w:t>B.3.1</w:t>
      </w:r>
      <w:r>
        <w:rPr>
          <w:rFonts w:asciiTheme="minorHAnsi" w:eastAsiaTheme="minorEastAsia" w:hAnsiTheme="minorHAnsi" w:cstheme="minorBidi"/>
          <w:noProof/>
          <w:kern w:val="2"/>
          <w:sz w:val="22"/>
          <w:szCs w:val="22"/>
          <w:lang w:eastAsia="ko-KR"/>
          <w14:ligatures w14:val="standardContextual"/>
        </w:rPr>
        <w:tab/>
      </w:r>
      <w:r>
        <w:rPr>
          <w:noProof/>
          <w:lang w:eastAsia="ja-JP"/>
        </w:rPr>
        <w:t>Provisioning of service information</w:t>
      </w:r>
      <w:r>
        <w:rPr>
          <w:noProof/>
        </w:rPr>
        <w:tab/>
      </w:r>
      <w:r>
        <w:rPr>
          <w:noProof/>
        </w:rPr>
        <w:fldChar w:fldCharType="begin" w:fldLock="1"/>
      </w:r>
      <w:r>
        <w:rPr>
          <w:noProof/>
        </w:rPr>
        <w:instrText xml:space="preserve"> PAGEREF _Toc185513254 \h </w:instrText>
      </w:r>
      <w:r>
        <w:rPr>
          <w:noProof/>
        </w:rPr>
      </w:r>
      <w:r>
        <w:rPr>
          <w:noProof/>
        </w:rPr>
        <w:fldChar w:fldCharType="separate"/>
      </w:r>
      <w:r>
        <w:rPr>
          <w:noProof/>
        </w:rPr>
        <w:t>230</w:t>
      </w:r>
      <w:r>
        <w:rPr>
          <w:noProof/>
        </w:rPr>
        <w:fldChar w:fldCharType="end"/>
      </w:r>
    </w:p>
    <w:p w14:paraId="726F6C9C" w14:textId="379C6A63" w:rsidR="00170745" w:rsidRDefault="00170745">
      <w:pPr>
        <w:pStyle w:val="TOC2"/>
        <w:rPr>
          <w:rFonts w:asciiTheme="minorHAnsi" w:eastAsiaTheme="minorEastAsia" w:hAnsiTheme="minorHAnsi" w:cstheme="minorBidi"/>
          <w:noProof/>
          <w:kern w:val="2"/>
          <w:sz w:val="22"/>
          <w:szCs w:val="22"/>
          <w:lang w:eastAsia="ko-KR"/>
          <w14:ligatures w14:val="standardContextual"/>
        </w:rPr>
      </w:pPr>
      <w:r>
        <w:rPr>
          <w:noProof/>
          <w:lang w:eastAsia="ja-JP"/>
        </w:rPr>
        <w:t>B.3.2</w:t>
      </w:r>
      <w:r>
        <w:rPr>
          <w:rFonts w:asciiTheme="minorHAnsi" w:eastAsiaTheme="minorEastAsia" w:hAnsiTheme="minorHAnsi" w:cstheme="minorBidi"/>
          <w:noProof/>
          <w:kern w:val="2"/>
          <w:sz w:val="22"/>
          <w:szCs w:val="22"/>
          <w:lang w:eastAsia="ko-KR"/>
          <w14:ligatures w14:val="standardContextual"/>
        </w:rPr>
        <w:tab/>
      </w:r>
      <w:r>
        <w:rPr>
          <w:noProof/>
          <w:lang w:eastAsia="ja-JP"/>
        </w:rPr>
        <w:t>Enabling of IP Flows</w:t>
      </w:r>
      <w:r>
        <w:rPr>
          <w:noProof/>
        </w:rPr>
        <w:tab/>
      </w:r>
      <w:r>
        <w:rPr>
          <w:noProof/>
        </w:rPr>
        <w:fldChar w:fldCharType="begin" w:fldLock="1"/>
      </w:r>
      <w:r>
        <w:rPr>
          <w:noProof/>
        </w:rPr>
        <w:instrText xml:space="preserve"> PAGEREF _Toc185513255 \h </w:instrText>
      </w:r>
      <w:r>
        <w:rPr>
          <w:noProof/>
        </w:rPr>
      </w:r>
      <w:r>
        <w:rPr>
          <w:noProof/>
        </w:rPr>
        <w:fldChar w:fldCharType="separate"/>
      </w:r>
      <w:r>
        <w:rPr>
          <w:noProof/>
        </w:rPr>
        <w:t>236</w:t>
      </w:r>
      <w:r>
        <w:rPr>
          <w:noProof/>
        </w:rPr>
        <w:fldChar w:fldCharType="end"/>
      </w:r>
    </w:p>
    <w:p w14:paraId="37A693F5" w14:textId="02861F5F" w:rsidR="00170745" w:rsidRDefault="00170745">
      <w:pPr>
        <w:pStyle w:val="TOC2"/>
        <w:rPr>
          <w:rFonts w:asciiTheme="minorHAnsi" w:eastAsiaTheme="minorEastAsia" w:hAnsiTheme="minorHAnsi" w:cstheme="minorBidi"/>
          <w:noProof/>
          <w:kern w:val="2"/>
          <w:sz w:val="22"/>
          <w:szCs w:val="22"/>
          <w:lang w:eastAsia="ko-KR"/>
          <w14:ligatures w14:val="standardContextual"/>
        </w:rPr>
      </w:pPr>
      <w:r>
        <w:rPr>
          <w:noProof/>
          <w:lang w:eastAsia="ja-JP"/>
        </w:rPr>
        <w:t>B.3.3</w:t>
      </w:r>
      <w:r>
        <w:rPr>
          <w:rFonts w:asciiTheme="minorHAnsi" w:eastAsiaTheme="minorEastAsia" w:hAnsiTheme="minorHAnsi" w:cstheme="minorBidi"/>
          <w:noProof/>
          <w:kern w:val="2"/>
          <w:sz w:val="22"/>
          <w:szCs w:val="22"/>
          <w:lang w:eastAsia="ko-KR"/>
          <w14:ligatures w14:val="standardContextual"/>
        </w:rPr>
        <w:tab/>
      </w:r>
      <w:r>
        <w:rPr>
          <w:noProof/>
          <w:lang w:eastAsia="ja-JP"/>
        </w:rPr>
        <w:t>Disabling of IP Flows</w:t>
      </w:r>
      <w:r>
        <w:rPr>
          <w:noProof/>
        </w:rPr>
        <w:tab/>
      </w:r>
      <w:r>
        <w:rPr>
          <w:noProof/>
        </w:rPr>
        <w:fldChar w:fldCharType="begin" w:fldLock="1"/>
      </w:r>
      <w:r>
        <w:rPr>
          <w:noProof/>
        </w:rPr>
        <w:instrText xml:space="preserve"> PAGEREF _Toc185513256 \h </w:instrText>
      </w:r>
      <w:r>
        <w:rPr>
          <w:noProof/>
        </w:rPr>
      </w:r>
      <w:r>
        <w:rPr>
          <w:noProof/>
        </w:rPr>
        <w:fldChar w:fldCharType="separate"/>
      </w:r>
      <w:r>
        <w:rPr>
          <w:noProof/>
        </w:rPr>
        <w:t>237</w:t>
      </w:r>
      <w:r>
        <w:rPr>
          <w:noProof/>
        </w:rPr>
        <w:fldChar w:fldCharType="end"/>
      </w:r>
    </w:p>
    <w:p w14:paraId="0C86FE71" w14:textId="271F4138" w:rsidR="00170745" w:rsidRDefault="00170745">
      <w:pPr>
        <w:pStyle w:val="TOC2"/>
        <w:rPr>
          <w:rFonts w:asciiTheme="minorHAnsi" w:eastAsiaTheme="minorEastAsia" w:hAnsiTheme="minorHAnsi" w:cstheme="minorBidi"/>
          <w:noProof/>
          <w:kern w:val="2"/>
          <w:sz w:val="22"/>
          <w:szCs w:val="22"/>
          <w:lang w:eastAsia="ko-KR"/>
          <w14:ligatures w14:val="standardContextual"/>
        </w:rPr>
      </w:pPr>
      <w:r>
        <w:rPr>
          <w:noProof/>
          <w:lang w:eastAsia="ja-JP"/>
        </w:rPr>
        <w:t>B.3.4</w:t>
      </w:r>
      <w:r>
        <w:rPr>
          <w:rFonts w:asciiTheme="minorHAnsi" w:eastAsiaTheme="minorEastAsia" w:hAnsiTheme="minorHAnsi" w:cstheme="minorBidi"/>
          <w:noProof/>
          <w:kern w:val="2"/>
          <w:sz w:val="22"/>
          <w:szCs w:val="22"/>
          <w:lang w:eastAsia="ko-KR"/>
          <w14:ligatures w14:val="standardContextual"/>
        </w:rPr>
        <w:tab/>
      </w:r>
      <w:r>
        <w:rPr>
          <w:noProof/>
          <w:lang w:eastAsia="ja-JP"/>
        </w:rPr>
        <w:t>Media Component Removal</w:t>
      </w:r>
      <w:r>
        <w:rPr>
          <w:noProof/>
        </w:rPr>
        <w:tab/>
      </w:r>
      <w:r>
        <w:rPr>
          <w:noProof/>
        </w:rPr>
        <w:fldChar w:fldCharType="begin" w:fldLock="1"/>
      </w:r>
      <w:r>
        <w:rPr>
          <w:noProof/>
        </w:rPr>
        <w:instrText xml:space="preserve"> PAGEREF _Toc185513257 \h </w:instrText>
      </w:r>
      <w:r>
        <w:rPr>
          <w:noProof/>
        </w:rPr>
      </w:r>
      <w:r>
        <w:rPr>
          <w:noProof/>
        </w:rPr>
        <w:fldChar w:fldCharType="separate"/>
      </w:r>
      <w:r>
        <w:rPr>
          <w:noProof/>
        </w:rPr>
        <w:t>238</w:t>
      </w:r>
      <w:r>
        <w:rPr>
          <w:noProof/>
        </w:rPr>
        <w:fldChar w:fldCharType="end"/>
      </w:r>
    </w:p>
    <w:p w14:paraId="31DBDFC3" w14:textId="6A6DB889" w:rsidR="00170745" w:rsidRDefault="00170745">
      <w:pPr>
        <w:pStyle w:val="TOC1"/>
        <w:rPr>
          <w:rFonts w:asciiTheme="minorHAnsi" w:eastAsiaTheme="minorEastAsia" w:hAnsiTheme="minorHAnsi" w:cstheme="minorBidi"/>
          <w:noProof/>
          <w:kern w:val="2"/>
          <w:szCs w:val="22"/>
          <w:lang w:eastAsia="ko-KR"/>
          <w14:ligatures w14:val="standardContextual"/>
        </w:rPr>
      </w:pPr>
      <w:r>
        <w:rPr>
          <w:noProof/>
          <w:lang w:eastAsia="ja-JP"/>
        </w:rPr>
        <w:t>B.4</w:t>
      </w:r>
      <w:r>
        <w:rPr>
          <w:rFonts w:asciiTheme="minorHAnsi" w:eastAsiaTheme="minorEastAsia" w:hAnsiTheme="minorHAnsi" w:cstheme="minorBidi"/>
          <w:noProof/>
          <w:kern w:val="2"/>
          <w:szCs w:val="22"/>
          <w:lang w:eastAsia="ko-KR"/>
          <w14:ligatures w14:val="standardContextual"/>
        </w:rPr>
        <w:tab/>
      </w:r>
      <w:r>
        <w:rPr>
          <w:noProof/>
        </w:rPr>
        <w:t>IMS Session Termination</w:t>
      </w:r>
      <w:r>
        <w:rPr>
          <w:noProof/>
        </w:rPr>
        <w:tab/>
      </w:r>
      <w:r>
        <w:rPr>
          <w:noProof/>
        </w:rPr>
        <w:fldChar w:fldCharType="begin" w:fldLock="1"/>
      </w:r>
      <w:r>
        <w:rPr>
          <w:noProof/>
        </w:rPr>
        <w:instrText xml:space="preserve"> PAGEREF _Toc185513258 \h </w:instrText>
      </w:r>
      <w:r>
        <w:rPr>
          <w:noProof/>
        </w:rPr>
      </w:r>
      <w:r>
        <w:rPr>
          <w:noProof/>
        </w:rPr>
        <w:fldChar w:fldCharType="separate"/>
      </w:r>
      <w:r>
        <w:rPr>
          <w:noProof/>
        </w:rPr>
        <w:t>239</w:t>
      </w:r>
      <w:r>
        <w:rPr>
          <w:noProof/>
        </w:rPr>
        <w:fldChar w:fldCharType="end"/>
      </w:r>
    </w:p>
    <w:p w14:paraId="5B2403D8" w14:textId="793B1AAA" w:rsidR="00170745" w:rsidRDefault="00170745">
      <w:pPr>
        <w:pStyle w:val="TOC2"/>
        <w:rPr>
          <w:rFonts w:asciiTheme="minorHAnsi" w:eastAsiaTheme="minorEastAsia" w:hAnsiTheme="minorHAnsi" w:cstheme="minorBidi"/>
          <w:noProof/>
          <w:kern w:val="2"/>
          <w:sz w:val="22"/>
          <w:szCs w:val="22"/>
          <w:lang w:eastAsia="ko-KR"/>
          <w14:ligatures w14:val="standardContextual"/>
        </w:rPr>
      </w:pPr>
      <w:r>
        <w:rPr>
          <w:noProof/>
          <w:lang w:eastAsia="ja-JP"/>
        </w:rPr>
        <w:t>B.4.1</w:t>
      </w:r>
      <w:r>
        <w:rPr>
          <w:rFonts w:asciiTheme="minorHAnsi" w:eastAsiaTheme="minorEastAsia" w:hAnsiTheme="minorHAnsi" w:cstheme="minorBidi"/>
          <w:noProof/>
          <w:kern w:val="2"/>
          <w:sz w:val="22"/>
          <w:szCs w:val="22"/>
          <w:lang w:eastAsia="ko-KR"/>
          <w14:ligatures w14:val="standardContextual"/>
        </w:rPr>
        <w:tab/>
      </w:r>
      <w:r>
        <w:rPr>
          <w:noProof/>
        </w:rPr>
        <w:t>Mobile initiated session release</w:t>
      </w:r>
      <w:r>
        <w:rPr>
          <w:noProof/>
          <w:lang w:eastAsia="ja-JP"/>
        </w:rPr>
        <w:t xml:space="preserve"> </w:t>
      </w:r>
      <w:r>
        <w:rPr>
          <w:noProof/>
        </w:rPr>
        <w:t>/ Network initiated session release</w:t>
      </w:r>
      <w:r>
        <w:rPr>
          <w:noProof/>
        </w:rPr>
        <w:tab/>
      </w:r>
      <w:r>
        <w:rPr>
          <w:noProof/>
        </w:rPr>
        <w:fldChar w:fldCharType="begin" w:fldLock="1"/>
      </w:r>
      <w:r>
        <w:rPr>
          <w:noProof/>
        </w:rPr>
        <w:instrText xml:space="preserve"> PAGEREF _Toc185513259 \h </w:instrText>
      </w:r>
      <w:r>
        <w:rPr>
          <w:noProof/>
        </w:rPr>
      </w:r>
      <w:r>
        <w:rPr>
          <w:noProof/>
        </w:rPr>
        <w:fldChar w:fldCharType="separate"/>
      </w:r>
      <w:r>
        <w:rPr>
          <w:noProof/>
        </w:rPr>
        <w:t>239</w:t>
      </w:r>
      <w:r>
        <w:rPr>
          <w:noProof/>
        </w:rPr>
        <w:fldChar w:fldCharType="end"/>
      </w:r>
    </w:p>
    <w:p w14:paraId="0FB464AA" w14:textId="3E349969" w:rsidR="00170745" w:rsidRDefault="00170745">
      <w:pPr>
        <w:pStyle w:val="TOC2"/>
        <w:rPr>
          <w:rFonts w:asciiTheme="minorHAnsi" w:eastAsiaTheme="minorEastAsia" w:hAnsiTheme="minorHAnsi" w:cstheme="minorBidi"/>
          <w:noProof/>
          <w:kern w:val="2"/>
          <w:sz w:val="22"/>
          <w:szCs w:val="22"/>
          <w:lang w:eastAsia="ko-KR"/>
          <w14:ligatures w14:val="standardContextual"/>
        </w:rPr>
      </w:pPr>
      <w:r>
        <w:rPr>
          <w:noProof/>
          <w:lang w:eastAsia="ja-JP"/>
        </w:rPr>
        <w:t>B.4.2</w:t>
      </w:r>
      <w:r>
        <w:rPr>
          <w:rFonts w:asciiTheme="minorHAnsi" w:eastAsiaTheme="minorEastAsia" w:hAnsiTheme="minorHAnsi" w:cstheme="minorBidi"/>
          <w:noProof/>
          <w:kern w:val="2"/>
          <w:sz w:val="22"/>
          <w:szCs w:val="22"/>
          <w:lang w:eastAsia="ko-KR"/>
          <w14:ligatures w14:val="standardContextual"/>
        </w:rPr>
        <w:tab/>
      </w:r>
      <w:r>
        <w:rPr>
          <w:noProof/>
        </w:rPr>
        <w:t>QoS Flow Release/Loss</w:t>
      </w:r>
      <w:r>
        <w:rPr>
          <w:noProof/>
        </w:rPr>
        <w:tab/>
      </w:r>
      <w:r>
        <w:rPr>
          <w:noProof/>
        </w:rPr>
        <w:fldChar w:fldCharType="begin" w:fldLock="1"/>
      </w:r>
      <w:r>
        <w:rPr>
          <w:noProof/>
        </w:rPr>
        <w:instrText xml:space="preserve"> PAGEREF _Toc185513260 \h </w:instrText>
      </w:r>
      <w:r>
        <w:rPr>
          <w:noProof/>
        </w:rPr>
      </w:r>
      <w:r>
        <w:rPr>
          <w:noProof/>
        </w:rPr>
        <w:fldChar w:fldCharType="separate"/>
      </w:r>
      <w:r>
        <w:rPr>
          <w:noProof/>
        </w:rPr>
        <w:t>241</w:t>
      </w:r>
      <w:r>
        <w:rPr>
          <w:noProof/>
        </w:rPr>
        <w:fldChar w:fldCharType="end"/>
      </w:r>
    </w:p>
    <w:p w14:paraId="16869684" w14:textId="161A9FB9" w:rsidR="00170745" w:rsidRDefault="00170745">
      <w:pPr>
        <w:pStyle w:val="TOC1"/>
        <w:rPr>
          <w:rFonts w:asciiTheme="minorHAnsi" w:eastAsiaTheme="minorEastAsia" w:hAnsiTheme="minorHAnsi" w:cstheme="minorBidi"/>
          <w:noProof/>
          <w:kern w:val="2"/>
          <w:szCs w:val="22"/>
          <w:lang w:eastAsia="ko-KR"/>
          <w14:ligatures w14:val="standardContextual"/>
        </w:rPr>
      </w:pPr>
      <w:r>
        <w:rPr>
          <w:noProof/>
          <w:lang w:eastAsia="ja-JP"/>
        </w:rPr>
        <w:t>B.5</w:t>
      </w:r>
      <w:r>
        <w:rPr>
          <w:rFonts w:asciiTheme="minorHAnsi" w:eastAsiaTheme="minorEastAsia" w:hAnsiTheme="minorHAnsi" w:cstheme="minorBidi"/>
          <w:noProof/>
          <w:kern w:val="2"/>
          <w:szCs w:val="22"/>
          <w:lang w:eastAsia="ko-KR"/>
          <w14:ligatures w14:val="standardContextual"/>
        </w:rPr>
        <w:tab/>
      </w:r>
      <w:r>
        <w:rPr>
          <w:noProof/>
          <w:lang w:eastAsia="ja-JP"/>
        </w:rPr>
        <w:t>Subscription to Notification of Signalling Path Status at IMS Registration</w:t>
      </w:r>
      <w:r>
        <w:rPr>
          <w:noProof/>
        </w:rPr>
        <w:tab/>
      </w:r>
      <w:r>
        <w:rPr>
          <w:noProof/>
        </w:rPr>
        <w:fldChar w:fldCharType="begin" w:fldLock="1"/>
      </w:r>
      <w:r>
        <w:rPr>
          <w:noProof/>
        </w:rPr>
        <w:instrText xml:space="preserve"> PAGEREF _Toc185513261 \h </w:instrText>
      </w:r>
      <w:r>
        <w:rPr>
          <w:noProof/>
        </w:rPr>
      </w:r>
      <w:r>
        <w:rPr>
          <w:noProof/>
        </w:rPr>
        <w:fldChar w:fldCharType="separate"/>
      </w:r>
      <w:r>
        <w:rPr>
          <w:noProof/>
        </w:rPr>
        <w:t>241</w:t>
      </w:r>
      <w:r>
        <w:rPr>
          <w:noProof/>
        </w:rPr>
        <w:fldChar w:fldCharType="end"/>
      </w:r>
    </w:p>
    <w:p w14:paraId="444907BD" w14:textId="53C30153" w:rsidR="00170745" w:rsidRDefault="00170745">
      <w:pPr>
        <w:pStyle w:val="TOC1"/>
        <w:rPr>
          <w:rFonts w:asciiTheme="minorHAnsi" w:eastAsiaTheme="minorEastAsia" w:hAnsiTheme="minorHAnsi" w:cstheme="minorBidi"/>
          <w:noProof/>
          <w:kern w:val="2"/>
          <w:szCs w:val="22"/>
          <w:lang w:eastAsia="ko-KR"/>
          <w14:ligatures w14:val="standardContextual"/>
        </w:rPr>
      </w:pPr>
      <w:r>
        <w:rPr>
          <w:noProof/>
          <w:lang w:eastAsia="ja-JP"/>
        </w:rPr>
        <w:t>B.6</w:t>
      </w:r>
      <w:r>
        <w:rPr>
          <w:rFonts w:asciiTheme="minorHAnsi" w:eastAsiaTheme="minorEastAsia" w:hAnsiTheme="minorHAnsi" w:cstheme="minorBidi"/>
          <w:noProof/>
          <w:kern w:val="2"/>
          <w:szCs w:val="22"/>
          <w:lang w:eastAsia="ko-KR"/>
          <w14:ligatures w14:val="standardContextual"/>
        </w:rPr>
        <w:tab/>
      </w:r>
      <w:r>
        <w:rPr>
          <w:noProof/>
        </w:rPr>
        <w:t>Provisioning of SIP signalling flow information at IMS Registration</w:t>
      </w:r>
      <w:r>
        <w:rPr>
          <w:noProof/>
        </w:rPr>
        <w:tab/>
      </w:r>
      <w:r>
        <w:rPr>
          <w:noProof/>
        </w:rPr>
        <w:fldChar w:fldCharType="begin" w:fldLock="1"/>
      </w:r>
      <w:r>
        <w:rPr>
          <w:noProof/>
        </w:rPr>
        <w:instrText xml:space="preserve"> PAGEREF _Toc185513262 \h </w:instrText>
      </w:r>
      <w:r>
        <w:rPr>
          <w:noProof/>
        </w:rPr>
      </w:r>
      <w:r>
        <w:rPr>
          <w:noProof/>
        </w:rPr>
        <w:fldChar w:fldCharType="separate"/>
      </w:r>
      <w:r>
        <w:rPr>
          <w:noProof/>
        </w:rPr>
        <w:t>243</w:t>
      </w:r>
      <w:r>
        <w:rPr>
          <w:noProof/>
        </w:rPr>
        <w:fldChar w:fldCharType="end"/>
      </w:r>
    </w:p>
    <w:p w14:paraId="40BAC9EF" w14:textId="5ED877A0" w:rsidR="00170745" w:rsidRDefault="00170745">
      <w:pPr>
        <w:pStyle w:val="TOC1"/>
        <w:rPr>
          <w:rFonts w:asciiTheme="minorHAnsi" w:eastAsiaTheme="minorEastAsia" w:hAnsiTheme="minorHAnsi" w:cstheme="minorBidi"/>
          <w:noProof/>
          <w:kern w:val="2"/>
          <w:szCs w:val="22"/>
          <w:lang w:eastAsia="ko-KR"/>
          <w14:ligatures w14:val="standardContextual"/>
        </w:rPr>
      </w:pPr>
      <w:r>
        <w:rPr>
          <w:noProof/>
          <w:lang w:eastAsia="ja-JP"/>
        </w:rPr>
        <w:t>B.7</w:t>
      </w:r>
      <w:r>
        <w:rPr>
          <w:rFonts w:asciiTheme="minorHAnsi" w:eastAsiaTheme="minorEastAsia" w:hAnsiTheme="minorHAnsi" w:cstheme="minorBidi"/>
          <w:noProof/>
          <w:kern w:val="2"/>
          <w:szCs w:val="22"/>
          <w:lang w:eastAsia="ko-KR"/>
          <w14:ligatures w14:val="standardContextual"/>
        </w:rPr>
        <w:tab/>
      </w:r>
      <w:r>
        <w:rPr>
          <w:noProof/>
        </w:rPr>
        <w:t>Subscription to Notification of Change of Access Type at IMS Registration</w:t>
      </w:r>
      <w:r>
        <w:rPr>
          <w:noProof/>
        </w:rPr>
        <w:tab/>
      </w:r>
      <w:r>
        <w:rPr>
          <w:noProof/>
        </w:rPr>
        <w:fldChar w:fldCharType="begin" w:fldLock="1"/>
      </w:r>
      <w:r>
        <w:rPr>
          <w:noProof/>
        </w:rPr>
        <w:instrText xml:space="preserve"> PAGEREF _Toc185513263 \h </w:instrText>
      </w:r>
      <w:r>
        <w:rPr>
          <w:noProof/>
        </w:rPr>
      </w:r>
      <w:r>
        <w:rPr>
          <w:noProof/>
        </w:rPr>
        <w:fldChar w:fldCharType="separate"/>
      </w:r>
      <w:r>
        <w:rPr>
          <w:noProof/>
        </w:rPr>
        <w:t>244</w:t>
      </w:r>
      <w:r>
        <w:rPr>
          <w:noProof/>
        </w:rPr>
        <w:fldChar w:fldCharType="end"/>
      </w:r>
    </w:p>
    <w:p w14:paraId="58E19B5B" w14:textId="4843630E" w:rsidR="00170745" w:rsidRDefault="00170745">
      <w:pPr>
        <w:pStyle w:val="TOC1"/>
        <w:rPr>
          <w:rFonts w:asciiTheme="minorHAnsi" w:eastAsiaTheme="minorEastAsia" w:hAnsiTheme="minorHAnsi" w:cstheme="minorBidi"/>
          <w:noProof/>
          <w:kern w:val="2"/>
          <w:szCs w:val="22"/>
          <w:lang w:eastAsia="ko-KR"/>
          <w14:ligatures w14:val="standardContextual"/>
        </w:rPr>
      </w:pPr>
      <w:r>
        <w:rPr>
          <w:noProof/>
          <w:lang w:eastAsia="ja-JP"/>
        </w:rPr>
        <w:t>B.8</w:t>
      </w:r>
      <w:r>
        <w:rPr>
          <w:rFonts w:asciiTheme="minorHAnsi" w:eastAsiaTheme="minorEastAsia" w:hAnsiTheme="minorHAnsi" w:cstheme="minorBidi"/>
          <w:noProof/>
          <w:kern w:val="2"/>
          <w:szCs w:val="22"/>
          <w:lang w:eastAsia="ko-KR"/>
          <w14:ligatures w14:val="standardContextual"/>
        </w:rPr>
        <w:tab/>
      </w:r>
      <w:r>
        <w:rPr>
          <w:noProof/>
        </w:rPr>
        <w:t>Subscription to Notification of Change of PLMN Identifier at IMS Registration</w:t>
      </w:r>
      <w:r>
        <w:rPr>
          <w:noProof/>
        </w:rPr>
        <w:tab/>
      </w:r>
      <w:r>
        <w:rPr>
          <w:noProof/>
        </w:rPr>
        <w:fldChar w:fldCharType="begin" w:fldLock="1"/>
      </w:r>
      <w:r>
        <w:rPr>
          <w:noProof/>
        </w:rPr>
        <w:instrText xml:space="preserve"> PAGEREF _Toc185513264 \h </w:instrText>
      </w:r>
      <w:r>
        <w:rPr>
          <w:noProof/>
        </w:rPr>
      </w:r>
      <w:r>
        <w:rPr>
          <w:noProof/>
        </w:rPr>
        <w:fldChar w:fldCharType="separate"/>
      </w:r>
      <w:r>
        <w:rPr>
          <w:noProof/>
        </w:rPr>
        <w:t>245</w:t>
      </w:r>
      <w:r>
        <w:rPr>
          <w:noProof/>
        </w:rPr>
        <w:fldChar w:fldCharType="end"/>
      </w:r>
    </w:p>
    <w:p w14:paraId="6211E17A" w14:textId="5E036417" w:rsidR="00170745" w:rsidRDefault="00170745">
      <w:pPr>
        <w:pStyle w:val="TOC1"/>
        <w:rPr>
          <w:rFonts w:asciiTheme="minorHAnsi" w:eastAsiaTheme="minorEastAsia" w:hAnsiTheme="minorHAnsi" w:cstheme="minorBidi"/>
          <w:noProof/>
          <w:kern w:val="2"/>
          <w:szCs w:val="22"/>
          <w:lang w:eastAsia="ko-KR"/>
          <w14:ligatures w14:val="standardContextual"/>
        </w:rPr>
      </w:pPr>
      <w:r>
        <w:rPr>
          <w:noProof/>
          <w:lang w:eastAsia="ja-JP"/>
        </w:rPr>
        <w:t>B.9</w:t>
      </w:r>
      <w:r>
        <w:rPr>
          <w:rFonts w:asciiTheme="minorHAnsi" w:eastAsiaTheme="minorEastAsia" w:hAnsiTheme="minorHAnsi" w:cstheme="minorBidi"/>
          <w:noProof/>
          <w:kern w:val="2"/>
          <w:szCs w:val="22"/>
          <w:lang w:eastAsia="ko-KR"/>
          <w14:ligatures w14:val="standardContextual"/>
        </w:rPr>
        <w:tab/>
      </w:r>
      <w:r>
        <w:rPr>
          <w:noProof/>
          <w:lang w:eastAsia="zh-CN"/>
        </w:rPr>
        <w:t>P-CSCF Restoration</w:t>
      </w:r>
      <w:r>
        <w:rPr>
          <w:noProof/>
        </w:rPr>
        <w:tab/>
      </w:r>
      <w:r>
        <w:rPr>
          <w:noProof/>
        </w:rPr>
        <w:fldChar w:fldCharType="begin" w:fldLock="1"/>
      </w:r>
      <w:r>
        <w:rPr>
          <w:noProof/>
        </w:rPr>
        <w:instrText xml:space="preserve"> PAGEREF _Toc185513265 \h </w:instrText>
      </w:r>
      <w:r>
        <w:rPr>
          <w:noProof/>
        </w:rPr>
      </w:r>
      <w:r>
        <w:rPr>
          <w:noProof/>
        </w:rPr>
        <w:fldChar w:fldCharType="separate"/>
      </w:r>
      <w:r>
        <w:rPr>
          <w:noProof/>
        </w:rPr>
        <w:t>246</w:t>
      </w:r>
      <w:r>
        <w:rPr>
          <w:noProof/>
        </w:rPr>
        <w:fldChar w:fldCharType="end"/>
      </w:r>
    </w:p>
    <w:p w14:paraId="6303E2FB" w14:textId="162890B8" w:rsidR="00170745" w:rsidRDefault="00170745">
      <w:pPr>
        <w:pStyle w:val="TOC1"/>
        <w:rPr>
          <w:rFonts w:asciiTheme="minorHAnsi" w:eastAsiaTheme="minorEastAsia" w:hAnsiTheme="minorHAnsi" w:cstheme="minorBidi"/>
          <w:noProof/>
          <w:kern w:val="2"/>
          <w:szCs w:val="22"/>
          <w:lang w:eastAsia="ko-KR"/>
          <w14:ligatures w14:val="standardContextual"/>
        </w:rPr>
      </w:pPr>
      <w:r>
        <w:rPr>
          <w:noProof/>
          <w:lang w:eastAsia="ja-JP"/>
        </w:rPr>
        <w:t>B.10</w:t>
      </w:r>
      <w:r>
        <w:rPr>
          <w:rFonts w:asciiTheme="minorHAnsi" w:eastAsiaTheme="minorEastAsia" w:hAnsiTheme="minorHAnsi" w:cstheme="minorBidi"/>
          <w:noProof/>
          <w:kern w:val="2"/>
          <w:szCs w:val="22"/>
          <w:lang w:eastAsia="ko-KR"/>
          <w14:ligatures w14:val="standardContextual"/>
        </w:rPr>
        <w:tab/>
      </w:r>
      <w:r>
        <w:rPr>
          <w:noProof/>
          <w:lang w:eastAsia="zh-CN"/>
        </w:rPr>
        <w:t>IMS Restricted Local Operator Services</w:t>
      </w:r>
      <w:r>
        <w:rPr>
          <w:noProof/>
        </w:rPr>
        <w:tab/>
      </w:r>
      <w:r>
        <w:rPr>
          <w:noProof/>
        </w:rPr>
        <w:fldChar w:fldCharType="begin" w:fldLock="1"/>
      </w:r>
      <w:r>
        <w:rPr>
          <w:noProof/>
        </w:rPr>
        <w:instrText xml:space="preserve"> PAGEREF _Toc185513266 \h </w:instrText>
      </w:r>
      <w:r>
        <w:rPr>
          <w:noProof/>
        </w:rPr>
      </w:r>
      <w:r>
        <w:rPr>
          <w:noProof/>
        </w:rPr>
        <w:fldChar w:fldCharType="separate"/>
      </w:r>
      <w:r>
        <w:rPr>
          <w:noProof/>
        </w:rPr>
        <w:t>247</w:t>
      </w:r>
      <w:r>
        <w:rPr>
          <w:noProof/>
        </w:rPr>
        <w:fldChar w:fldCharType="end"/>
      </w:r>
    </w:p>
    <w:p w14:paraId="272792F9" w14:textId="234AD51B" w:rsidR="00170745" w:rsidRDefault="00170745">
      <w:pPr>
        <w:pStyle w:val="TOC1"/>
        <w:rPr>
          <w:rFonts w:asciiTheme="minorHAnsi" w:eastAsiaTheme="minorEastAsia" w:hAnsiTheme="minorHAnsi" w:cstheme="minorBidi"/>
          <w:noProof/>
          <w:kern w:val="2"/>
          <w:szCs w:val="22"/>
          <w:lang w:eastAsia="ko-KR"/>
          <w14:ligatures w14:val="standardContextual"/>
        </w:rPr>
      </w:pPr>
      <w:r w:rsidRPr="008218A6">
        <w:rPr>
          <w:rFonts w:eastAsia="Batang"/>
          <w:noProof/>
          <w:lang w:eastAsia="ja-JP"/>
        </w:rPr>
        <w:t>B.11</w:t>
      </w:r>
      <w:r>
        <w:rPr>
          <w:rFonts w:asciiTheme="minorHAnsi" w:eastAsiaTheme="minorEastAsia" w:hAnsiTheme="minorHAnsi" w:cstheme="minorBidi"/>
          <w:noProof/>
          <w:kern w:val="2"/>
          <w:szCs w:val="22"/>
          <w:lang w:eastAsia="ko-KR"/>
          <w14:ligatures w14:val="standardContextual"/>
        </w:rPr>
        <w:tab/>
      </w:r>
      <w:r w:rsidRPr="008218A6">
        <w:rPr>
          <w:rFonts w:eastAsia="Batang"/>
          <w:noProof/>
          <w:lang w:eastAsia="ja-JP"/>
        </w:rPr>
        <w:t xml:space="preserve">Retrieval of Network Provided Location Information for </w:t>
      </w:r>
      <w:r w:rsidRPr="008218A6">
        <w:rPr>
          <w:rFonts w:eastAsia="Batang"/>
          <w:noProof/>
        </w:rPr>
        <w:t>SMS over IP at Originating side</w:t>
      </w:r>
      <w:r>
        <w:rPr>
          <w:noProof/>
        </w:rPr>
        <w:tab/>
      </w:r>
      <w:r>
        <w:rPr>
          <w:noProof/>
        </w:rPr>
        <w:fldChar w:fldCharType="begin" w:fldLock="1"/>
      </w:r>
      <w:r>
        <w:rPr>
          <w:noProof/>
        </w:rPr>
        <w:instrText xml:space="preserve"> PAGEREF _Toc185513267 \h </w:instrText>
      </w:r>
      <w:r>
        <w:rPr>
          <w:noProof/>
        </w:rPr>
      </w:r>
      <w:r>
        <w:rPr>
          <w:noProof/>
        </w:rPr>
        <w:fldChar w:fldCharType="separate"/>
      </w:r>
      <w:r>
        <w:rPr>
          <w:noProof/>
        </w:rPr>
        <w:t>247</w:t>
      </w:r>
      <w:r>
        <w:rPr>
          <w:noProof/>
        </w:rPr>
        <w:fldChar w:fldCharType="end"/>
      </w:r>
    </w:p>
    <w:p w14:paraId="343E217D" w14:textId="6129455D" w:rsidR="00170745" w:rsidRDefault="00170745">
      <w:pPr>
        <w:pStyle w:val="TOC1"/>
        <w:rPr>
          <w:rFonts w:asciiTheme="minorHAnsi" w:eastAsiaTheme="minorEastAsia" w:hAnsiTheme="minorHAnsi" w:cstheme="minorBidi"/>
          <w:noProof/>
          <w:kern w:val="2"/>
          <w:szCs w:val="22"/>
          <w:lang w:eastAsia="ko-KR"/>
          <w14:ligatures w14:val="standardContextual"/>
        </w:rPr>
      </w:pPr>
      <w:r w:rsidRPr="008218A6">
        <w:rPr>
          <w:rFonts w:eastAsia="Batang"/>
          <w:noProof/>
          <w:lang w:eastAsia="ja-JP"/>
        </w:rPr>
        <w:t>B.12</w:t>
      </w:r>
      <w:r>
        <w:rPr>
          <w:rFonts w:asciiTheme="minorHAnsi" w:eastAsiaTheme="minorEastAsia" w:hAnsiTheme="minorHAnsi" w:cstheme="minorBidi"/>
          <w:noProof/>
          <w:kern w:val="2"/>
          <w:szCs w:val="22"/>
          <w:lang w:eastAsia="ko-KR"/>
          <w14:ligatures w14:val="standardContextual"/>
        </w:rPr>
        <w:tab/>
      </w:r>
      <w:r w:rsidRPr="008218A6">
        <w:rPr>
          <w:rFonts w:eastAsia="Batang"/>
          <w:noProof/>
          <w:lang w:eastAsia="ja-JP"/>
        </w:rPr>
        <w:t xml:space="preserve">Retrieval of Network Provided Location Information for </w:t>
      </w:r>
      <w:r w:rsidRPr="008218A6">
        <w:rPr>
          <w:rFonts w:eastAsia="Batang"/>
          <w:noProof/>
        </w:rPr>
        <w:t>SMS over IP at Terminating side</w:t>
      </w:r>
      <w:r>
        <w:rPr>
          <w:noProof/>
        </w:rPr>
        <w:tab/>
      </w:r>
      <w:r>
        <w:rPr>
          <w:noProof/>
        </w:rPr>
        <w:fldChar w:fldCharType="begin" w:fldLock="1"/>
      </w:r>
      <w:r>
        <w:rPr>
          <w:noProof/>
        </w:rPr>
        <w:instrText xml:space="preserve"> PAGEREF _Toc185513268 \h </w:instrText>
      </w:r>
      <w:r>
        <w:rPr>
          <w:noProof/>
        </w:rPr>
      </w:r>
      <w:r>
        <w:rPr>
          <w:noProof/>
        </w:rPr>
        <w:fldChar w:fldCharType="separate"/>
      </w:r>
      <w:r>
        <w:rPr>
          <w:noProof/>
        </w:rPr>
        <w:t>249</w:t>
      </w:r>
      <w:r>
        <w:rPr>
          <w:noProof/>
        </w:rPr>
        <w:fldChar w:fldCharType="end"/>
      </w:r>
    </w:p>
    <w:p w14:paraId="4E9799BE" w14:textId="6337640E" w:rsidR="00170745" w:rsidRDefault="00170745">
      <w:pPr>
        <w:pStyle w:val="TOC8"/>
        <w:rPr>
          <w:rFonts w:asciiTheme="minorHAnsi" w:eastAsiaTheme="minorEastAsia" w:hAnsiTheme="minorHAnsi" w:cstheme="minorBidi"/>
          <w:b w:val="0"/>
          <w:noProof/>
          <w:kern w:val="2"/>
          <w:szCs w:val="22"/>
          <w:lang w:eastAsia="ko-KR"/>
          <w14:ligatures w14:val="standardContextual"/>
        </w:rPr>
      </w:pPr>
      <w:r>
        <w:rPr>
          <w:noProof/>
        </w:rPr>
        <w:t>Annex C (informative):</w:t>
      </w:r>
      <w:r>
        <w:rPr>
          <w:noProof/>
        </w:rPr>
        <w:tab/>
        <w:t>Guidance for underlay network to support QoS differentiation for User Plane IPsec Child SA</w:t>
      </w:r>
      <w:r>
        <w:rPr>
          <w:noProof/>
        </w:rPr>
        <w:tab/>
      </w:r>
      <w:r>
        <w:rPr>
          <w:noProof/>
        </w:rPr>
        <w:fldChar w:fldCharType="begin" w:fldLock="1"/>
      </w:r>
      <w:r>
        <w:rPr>
          <w:noProof/>
        </w:rPr>
        <w:instrText xml:space="preserve"> PAGEREF _Toc185513269 \h </w:instrText>
      </w:r>
      <w:r>
        <w:rPr>
          <w:noProof/>
        </w:rPr>
      </w:r>
      <w:r>
        <w:rPr>
          <w:noProof/>
        </w:rPr>
        <w:fldChar w:fldCharType="separate"/>
      </w:r>
      <w:r>
        <w:rPr>
          <w:noProof/>
        </w:rPr>
        <w:t>250</w:t>
      </w:r>
      <w:r>
        <w:rPr>
          <w:noProof/>
        </w:rPr>
        <w:fldChar w:fldCharType="end"/>
      </w:r>
    </w:p>
    <w:p w14:paraId="28F1E5FE" w14:textId="520F1542" w:rsidR="00170745" w:rsidRDefault="00170745">
      <w:pPr>
        <w:pStyle w:val="TOC1"/>
        <w:rPr>
          <w:rFonts w:asciiTheme="minorHAnsi" w:eastAsiaTheme="minorEastAsia" w:hAnsiTheme="minorHAnsi" w:cstheme="minorBidi"/>
          <w:noProof/>
          <w:kern w:val="2"/>
          <w:szCs w:val="22"/>
          <w:lang w:eastAsia="ko-KR"/>
          <w14:ligatures w14:val="standardContextual"/>
        </w:rPr>
      </w:pPr>
      <w:r>
        <w:rPr>
          <w:noProof/>
          <w:lang w:eastAsia="ja-JP"/>
        </w:rPr>
        <w:t>C.</w:t>
      </w:r>
      <w:r>
        <w:rPr>
          <w:noProof/>
          <w:lang w:eastAsia="ko-KR"/>
        </w:rPr>
        <w:t>1</w:t>
      </w:r>
      <w:r>
        <w:rPr>
          <w:rFonts w:asciiTheme="minorHAnsi" w:eastAsiaTheme="minorEastAsia" w:hAnsiTheme="minorHAnsi" w:cstheme="minorBidi"/>
          <w:noProof/>
          <w:kern w:val="2"/>
          <w:szCs w:val="22"/>
          <w:lang w:eastAsia="ko-KR"/>
          <w14:ligatures w14:val="standardContextual"/>
        </w:rPr>
        <w:tab/>
      </w:r>
      <w:r>
        <w:rPr>
          <w:noProof/>
          <w:lang w:eastAsia="ja-JP"/>
        </w:rPr>
        <w:t>Access to PLMN services via SNPN and access to SNPN services via PLMN</w:t>
      </w:r>
      <w:r>
        <w:rPr>
          <w:noProof/>
        </w:rPr>
        <w:tab/>
      </w:r>
      <w:r>
        <w:rPr>
          <w:noProof/>
        </w:rPr>
        <w:fldChar w:fldCharType="begin" w:fldLock="1"/>
      </w:r>
      <w:r>
        <w:rPr>
          <w:noProof/>
        </w:rPr>
        <w:instrText xml:space="preserve"> PAGEREF _Toc185513270 \h </w:instrText>
      </w:r>
      <w:r>
        <w:rPr>
          <w:noProof/>
        </w:rPr>
      </w:r>
      <w:r>
        <w:rPr>
          <w:noProof/>
        </w:rPr>
        <w:fldChar w:fldCharType="separate"/>
      </w:r>
      <w:r>
        <w:rPr>
          <w:noProof/>
        </w:rPr>
        <w:t>250</w:t>
      </w:r>
      <w:r>
        <w:rPr>
          <w:noProof/>
        </w:rPr>
        <w:fldChar w:fldCharType="end"/>
      </w:r>
    </w:p>
    <w:p w14:paraId="6310FE30" w14:textId="1D033702" w:rsidR="00170745" w:rsidRDefault="00170745">
      <w:pPr>
        <w:pStyle w:val="TOC1"/>
        <w:rPr>
          <w:rFonts w:asciiTheme="minorHAnsi" w:eastAsiaTheme="minorEastAsia" w:hAnsiTheme="minorHAnsi" w:cstheme="minorBidi"/>
          <w:noProof/>
          <w:kern w:val="2"/>
          <w:szCs w:val="22"/>
          <w:lang w:eastAsia="ko-KR"/>
          <w14:ligatures w14:val="standardContextual"/>
        </w:rPr>
      </w:pPr>
      <w:r>
        <w:rPr>
          <w:noProof/>
          <w:lang w:eastAsia="ja-JP"/>
        </w:rPr>
        <w:t>C.2</w:t>
      </w:r>
      <w:r>
        <w:rPr>
          <w:rFonts w:asciiTheme="minorHAnsi" w:eastAsiaTheme="minorEastAsia" w:hAnsiTheme="minorHAnsi" w:cstheme="minorBidi"/>
          <w:noProof/>
          <w:kern w:val="2"/>
          <w:szCs w:val="22"/>
          <w:lang w:eastAsia="ko-KR"/>
          <w14:ligatures w14:val="standardContextual"/>
        </w:rPr>
        <w:tab/>
      </w:r>
      <w:r>
        <w:rPr>
          <w:noProof/>
          <w:lang w:eastAsia="ja-JP"/>
        </w:rPr>
        <w:t>QoS differentiation support in the underlay network for overlay services</w:t>
      </w:r>
      <w:r>
        <w:rPr>
          <w:noProof/>
        </w:rPr>
        <w:tab/>
      </w:r>
      <w:r>
        <w:rPr>
          <w:noProof/>
        </w:rPr>
        <w:fldChar w:fldCharType="begin" w:fldLock="1"/>
      </w:r>
      <w:r>
        <w:rPr>
          <w:noProof/>
        </w:rPr>
        <w:instrText xml:space="preserve"> PAGEREF _Toc185513271 \h </w:instrText>
      </w:r>
      <w:r>
        <w:rPr>
          <w:noProof/>
        </w:rPr>
      </w:r>
      <w:r>
        <w:rPr>
          <w:noProof/>
        </w:rPr>
        <w:fldChar w:fldCharType="separate"/>
      </w:r>
      <w:r>
        <w:rPr>
          <w:noProof/>
        </w:rPr>
        <w:t>250</w:t>
      </w:r>
      <w:r>
        <w:rPr>
          <w:noProof/>
        </w:rPr>
        <w:fldChar w:fldCharType="end"/>
      </w:r>
    </w:p>
    <w:p w14:paraId="1DF46B21" w14:textId="1827A6D3" w:rsidR="00170745" w:rsidRDefault="00170745">
      <w:pPr>
        <w:pStyle w:val="TOC1"/>
        <w:rPr>
          <w:rFonts w:asciiTheme="minorHAnsi" w:eastAsiaTheme="minorEastAsia" w:hAnsiTheme="minorHAnsi" w:cstheme="minorBidi"/>
          <w:noProof/>
          <w:kern w:val="2"/>
          <w:szCs w:val="22"/>
          <w:lang w:eastAsia="ko-KR"/>
          <w14:ligatures w14:val="standardContextual"/>
        </w:rPr>
      </w:pPr>
      <w:r>
        <w:rPr>
          <w:noProof/>
          <w:lang w:eastAsia="ja-JP"/>
        </w:rPr>
        <w:t>C.3</w:t>
      </w:r>
      <w:r>
        <w:rPr>
          <w:rFonts w:asciiTheme="minorHAnsi" w:eastAsiaTheme="minorEastAsia" w:hAnsiTheme="minorHAnsi" w:cstheme="minorBidi"/>
          <w:noProof/>
          <w:kern w:val="2"/>
          <w:szCs w:val="22"/>
          <w:lang w:eastAsia="ko-KR"/>
          <w14:ligatures w14:val="standardContextual"/>
        </w:rPr>
        <w:tab/>
      </w:r>
      <w:r>
        <w:rPr>
          <w:noProof/>
          <w:lang w:eastAsia="ja-JP"/>
        </w:rPr>
        <w:t>Guidelines for QoS requirements to/from DSCP mapping</w:t>
      </w:r>
      <w:r>
        <w:rPr>
          <w:noProof/>
        </w:rPr>
        <w:tab/>
      </w:r>
      <w:r>
        <w:rPr>
          <w:noProof/>
        </w:rPr>
        <w:fldChar w:fldCharType="begin" w:fldLock="1"/>
      </w:r>
      <w:r>
        <w:rPr>
          <w:noProof/>
        </w:rPr>
        <w:instrText xml:space="preserve"> PAGEREF _Toc185513272 \h </w:instrText>
      </w:r>
      <w:r>
        <w:rPr>
          <w:noProof/>
        </w:rPr>
      </w:r>
      <w:r>
        <w:rPr>
          <w:noProof/>
        </w:rPr>
        <w:fldChar w:fldCharType="separate"/>
      </w:r>
      <w:r>
        <w:rPr>
          <w:noProof/>
        </w:rPr>
        <w:t>251</w:t>
      </w:r>
      <w:r>
        <w:rPr>
          <w:noProof/>
        </w:rPr>
        <w:fldChar w:fldCharType="end"/>
      </w:r>
    </w:p>
    <w:p w14:paraId="44BE95D9" w14:textId="6EC05949" w:rsidR="00170745" w:rsidRDefault="00170745">
      <w:pPr>
        <w:pStyle w:val="TOC1"/>
        <w:rPr>
          <w:rFonts w:asciiTheme="minorHAnsi" w:eastAsiaTheme="minorEastAsia" w:hAnsiTheme="minorHAnsi" w:cstheme="minorBidi"/>
          <w:noProof/>
          <w:kern w:val="2"/>
          <w:szCs w:val="22"/>
          <w:lang w:eastAsia="ko-KR"/>
          <w14:ligatures w14:val="standardContextual"/>
        </w:rPr>
      </w:pPr>
      <w:r>
        <w:rPr>
          <w:noProof/>
          <w:lang w:eastAsia="ja-JP"/>
        </w:rPr>
        <w:t>C.4</w:t>
      </w:r>
      <w:r>
        <w:rPr>
          <w:rFonts w:asciiTheme="minorHAnsi" w:eastAsiaTheme="minorEastAsia" w:hAnsiTheme="minorHAnsi" w:cstheme="minorBidi"/>
          <w:noProof/>
          <w:kern w:val="2"/>
          <w:szCs w:val="22"/>
          <w:lang w:eastAsia="ko-KR"/>
          <w14:ligatures w14:val="standardContextual"/>
        </w:rPr>
        <w:tab/>
      </w:r>
      <w:r>
        <w:rPr>
          <w:noProof/>
          <w:lang w:eastAsia="ja-JP"/>
        </w:rPr>
        <w:t>N</w:t>
      </w:r>
      <w:r>
        <w:rPr>
          <w:noProof/>
        </w:rPr>
        <w:t>etwork initiated QoS modification</w:t>
      </w:r>
      <w:r>
        <w:rPr>
          <w:noProof/>
        </w:rPr>
        <w:tab/>
      </w:r>
      <w:r>
        <w:rPr>
          <w:noProof/>
        </w:rPr>
        <w:fldChar w:fldCharType="begin" w:fldLock="1"/>
      </w:r>
      <w:r>
        <w:rPr>
          <w:noProof/>
        </w:rPr>
        <w:instrText xml:space="preserve"> PAGEREF _Toc185513273 \h </w:instrText>
      </w:r>
      <w:r>
        <w:rPr>
          <w:noProof/>
        </w:rPr>
      </w:r>
      <w:r>
        <w:rPr>
          <w:noProof/>
        </w:rPr>
        <w:fldChar w:fldCharType="separate"/>
      </w:r>
      <w:r>
        <w:rPr>
          <w:noProof/>
        </w:rPr>
        <w:t>252</w:t>
      </w:r>
      <w:r>
        <w:rPr>
          <w:noProof/>
        </w:rPr>
        <w:fldChar w:fldCharType="end"/>
      </w:r>
    </w:p>
    <w:p w14:paraId="5E877CE6" w14:textId="3C3A8693" w:rsidR="00170745" w:rsidRDefault="00170745">
      <w:pPr>
        <w:pStyle w:val="TOC1"/>
        <w:rPr>
          <w:rFonts w:asciiTheme="minorHAnsi" w:eastAsiaTheme="minorEastAsia" w:hAnsiTheme="minorHAnsi" w:cstheme="minorBidi"/>
          <w:noProof/>
          <w:kern w:val="2"/>
          <w:szCs w:val="22"/>
          <w:lang w:eastAsia="ko-KR"/>
          <w14:ligatures w14:val="standardContextual"/>
        </w:rPr>
      </w:pPr>
      <w:r>
        <w:rPr>
          <w:noProof/>
          <w:lang w:eastAsia="ja-JP"/>
        </w:rPr>
        <w:t>C.5</w:t>
      </w:r>
      <w:r>
        <w:rPr>
          <w:rFonts w:asciiTheme="minorHAnsi" w:eastAsiaTheme="minorEastAsia" w:hAnsiTheme="minorHAnsi" w:cstheme="minorBidi"/>
          <w:noProof/>
          <w:kern w:val="2"/>
          <w:szCs w:val="22"/>
          <w:lang w:eastAsia="ko-KR"/>
          <w14:ligatures w14:val="standardContextual"/>
        </w:rPr>
        <w:tab/>
      </w:r>
      <w:r>
        <w:rPr>
          <w:noProof/>
        </w:rPr>
        <w:t>UE initiated QoS modification</w:t>
      </w:r>
      <w:r>
        <w:rPr>
          <w:noProof/>
        </w:rPr>
        <w:tab/>
      </w:r>
      <w:r>
        <w:rPr>
          <w:noProof/>
        </w:rPr>
        <w:fldChar w:fldCharType="begin" w:fldLock="1"/>
      </w:r>
      <w:r>
        <w:rPr>
          <w:noProof/>
        </w:rPr>
        <w:instrText xml:space="preserve"> PAGEREF _Toc185513274 \h </w:instrText>
      </w:r>
      <w:r>
        <w:rPr>
          <w:noProof/>
        </w:rPr>
      </w:r>
      <w:r>
        <w:rPr>
          <w:noProof/>
        </w:rPr>
        <w:fldChar w:fldCharType="separate"/>
      </w:r>
      <w:r>
        <w:rPr>
          <w:noProof/>
        </w:rPr>
        <w:t>253</w:t>
      </w:r>
      <w:r>
        <w:rPr>
          <w:noProof/>
        </w:rPr>
        <w:fldChar w:fldCharType="end"/>
      </w:r>
    </w:p>
    <w:p w14:paraId="0ECF5FF2" w14:textId="11DE211D" w:rsidR="00170745" w:rsidRDefault="00170745">
      <w:pPr>
        <w:pStyle w:val="TOC8"/>
        <w:rPr>
          <w:rFonts w:asciiTheme="minorHAnsi" w:eastAsiaTheme="minorEastAsia" w:hAnsiTheme="minorHAnsi" w:cstheme="minorBidi"/>
          <w:b w:val="0"/>
          <w:noProof/>
          <w:kern w:val="2"/>
          <w:szCs w:val="22"/>
          <w:lang w:eastAsia="ko-KR"/>
          <w14:ligatures w14:val="standardContextual"/>
        </w:rPr>
      </w:pPr>
      <w:r>
        <w:rPr>
          <w:noProof/>
        </w:rPr>
        <w:t>Annex D (informative):</w:t>
      </w:r>
      <w:r>
        <w:rPr>
          <w:noProof/>
        </w:rPr>
        <w:tab/>
        <w:t>Change history</w:t>
      </w:r>
      <w:r>
        <w:rPr>
          <w:noProof/>
        </w:rPr>
        <w:tab/>
      </w:r>
      <w:r>
        <w:rPr>
          <w:noProof/>
        </w:rPr>
        <w:fldChar w:fldCharType="begin" w:fldLock="1"/>
      </w:r>
      <w:r>
        <w:rPr>
          <w:noProof/>
        </w:rPr>
        <w:instrText xml:space="preserve"> PAGEREF _Toc185513275 \h </w:instrText>
      </w:r>
      <w:r>
        <w:rPr>
          <w:noProof/>
        </w:rPr>
      </w:r>
      <w:r>
        <w:rPr>
          <w:noProof/>
        </w:rPr>
        <w:fldChar w:fldCharType="separate"/>
      </w:r>
      <w:r>
        <w:rPr>
          <w:noProof/>
        </w:rPr>
        <w:t>256</w:t>
      </w:r>
      <w:r>
        <w:rPr>
          <w:noProof/>
        </w:rPr>
        <w:fldChar w:fldCharType="end"/>
      </w:r>
    </w:p>
    <w:p w14:paraId="183F0B5D" w14:textId="44A078F7" w:rsidR="004428CF" w:rsidRDefault="004428CF">
      <w:pPr>
        <w:rPr>
          <w:sz w:val="22"/>
        </w:rPr>
      </w:pPr>
      <w:r>
        <w:rPr>
          <w:noProof/>
          <w:sz w:val="22"/>
        </w:rPr>
        <w:fldChar w:fldCharType="end"/>
      </w:r>
    </w:p>
    <w:p w14:paraId="45A3A615" w14:textId="77777777" w:rsidR="004428CF" w:rsidRDefault="004428CF">
      <w:pPr>
        <w:pStyle w:val="Heading1"/>
        <w:ind w:left="0" w:firstLine="0"/>
      </w:pPr>
      <w:r>
        <w:rPr>
          <w:sz w:val="22"/>
        </w:rPr>
        <w:br w:type="page"/>
      </w:r>
      <w:bookmarkStart w:id="12" w:name="_Toc28005422"/>
      <w:bookmarkStart w:id="13" w:name="_Toc36038094"/>
      <w:bookmarkStart w:id="14" w:name="_Toc45133291"/>
      <w:bookmarkStart w:id="15" w:name="_Toc51762119"/>
      <w:bookmarkStart w:id="16" w:name="_Toc59016524"/>
      <w:bookmarkStart w:id="17" w:name="_Toc68167493"/>
      <w:bookmarkStart w:id="18" w:name="_Toc185513052"/>
      <w:r>
        <w:t>Foreword</w:t>
      </w:r>
      <w:bookmarkEnd w:id="12"/>
      <w:bookmarkEnd w:id="13"/>
      <w:bookmarkEnd w:id="14"/>
      <w:bookmarkEnd w:id="15"/>
      <w:bookmarkEnd w:id="16"/>
      <w:bookmarkEnd w:id="17"/>
      <w:bookmarkEnd w:id="18"/>
    </w:p>
    <w:p w14:paraId="32274F6B" w14:textId="77777777" w:rsidR="004428CF" w:rsidRDefault="004428CF">
      <w:r>
        <w:t>This Technical Specification has been produced by the 3rd Generation Partnership Project (3GPP).</w:t>
      </w:r>
    </w:p>
    <w:p w14:paraId="291E82E8" w14:textId="77777777" w:rsidR="004428CF" w:rsidRDefault="004428CF">
      <w:r>
        <w:t>The contents of the present document are subject to continuing work within the TSG and may change following formal TSG approval. Should the TSG modify the contents of the present document, it will be re-released by the TSG with an identifying change of release date and an increase in version number as follows:</w:t>
      </w:r>
    </w:p>
    <w:p w14:paraId="1290B941" w14:textId="77777777" w:rsidR="004428CF" w:rsidRDefault="004428CF">
      <w:pPr>
        <w:pStyle w:val="B10"/>
      </w:pPr>
      <w:r>
        <w:t>Version x.y.z</w:t>
      </w:r>
    </w:p>
    <w:p w14:paraId="551FA437" w14:textId="77777777" w:rsidR="004428CF" w:rsidRDefault="004428CF">
      <w:pPr>
        <w:pStyle w:val="B10"/>
      </w:pPr>
      <w:r>
        <w:t>where:</w:t>
      </w:r>
    </w:p>
    <w:p w14:paraId="39EBB543" w14:textId="77777777" w:rsidR="004428CF" w:rsidRDefault="004428CF">
      <w:pPr>
        <w:pStyle w:val="B2"/>
      </w:pPr>
      <w:r>
        <w:t>x</w:t>
      </w:r>
      <w:r>
        <w:tab/>
        <w:t>the first digit:</w:t>
      </w:r>
    </w:p>
    <w:p w14:paraId="229598AB" w14:textId="77777777" w:rsidR="004428CF" w:rsidRDefault="004428CF">
      <w:pPr>
        <w:pStyle w:val="B3"/>
      </w:pPr>
      <w:r>
        <w:t>1</w:t>
      </w:r>
      <w:r>
        <w:tab/>
        <w:t>presented to TSG for information;</w:t>
      </w:r>
    </w:p>
    <w:p w14:paraId="600E9CFB" w14:textId="77777777" w:rsidR="004428CF" w:rsidRDefault="004428CF">
      <w:pPr>
        <w:pStyle w:val="B3"/>
      </w:pPr>
      <w:r>
        <w:t>2</w:t>
      </w:r>
      <w:r>
        <w:tab/>
        <w:t>presented to TSG for approval;</w:t>
      </w:r>
    </w:p>
    <w:p w14:paraId="2BA92040" w14:textId="77777777" w:rsidR="004428CF" w:rsidRDefault="004428CF">
      <w:pPr>
        <w:pStyle w:val="B3"/>
      </w:pPr>
      <w:r>
        <w:t>3</w:t>
      </w:r>
      <w:r>
        <w:tab/>
        <w:t>or greater indicates TSG approved document under change control.</w:t>
      </w:r>
    </w:p>
    <w:p w14:paraId="124713A4" w14:textId="77777777" w:rsidR="004428CF" w:rsidRDefault="004428CF">
      <w:pPr>
        <w:pStyle w:val="B2"/>
      </w:pPr>
      <w:r>
        <w:t>y</w:t>
      </w:r>
      <w:r>
        <w:tab/>
        <w:t>the second digit is incremented for all changes of substance, i.e. technical enhancements, corrections, updates, etc.</w:t>
      </w:r>
    </w:p>
    <w:p w14:paraId="4BC92CA1" w14:textId="77777777" w:rsidR="004428CF" w:rsidRDefault="004428CF">
      <w:pPr>
        <w:pStyle w:val="B2"/>
      </w:pPr>
      <w:r>
        <w:t>z</w:t>
      </w:r>
      <w:r>
        <w:tab/>
        <w:t>the third digit is incremented when editorial only changes have been incorporated in the document.</w:t>
      </w:r>
    </w:p>
    <w:p w14:paraId="7FC20336" w14:textId="77777777" w:rsidR="004428CF" w:rsidRDefault="004428CF">
      <w:pPr>
        <w:pStyle w:val="Heading1"/>
      </w:pPr>
      <w:r>
        <w:br w:type="page"/>
      </w:r>
      <w:bookmarkStart w:id="19" w:name="_Toc28005423"/>
      <w:bookmarkStart w:id="20" w:name="_Toc36038095"/>
      <w:bookmarkStart w:id="21" w:name="_Toc45133292"/>
      <w:bookmarkStart w:id="22" w:name="_Toc51762120"/>
      <w:bookmarkStart w:id="23" w:name="_Toc59016525"/>
      <w:bookmarkStart w:id="24" w:name="_Toc68167494"/>
      <w:bookmarkStart w:id="25" w:name="_Toc185513053"/>
      <w:r>
        <w:t>1</w:t>
      </w:r>
      <w:r>
        <w:tab/>
        <w:t>Scope</w:t>
      </w:r>
      <w:bookmarkEnd w:id="19"/>
      <w:bookmarkEnd w:id="20"/>
      <w:bookmarkEnd w:id="21"/>
      <w:bookmarkEnd w:id="22"/>
      <w:bookmarkEnd w:id="23"/>
      <w:bookmarkEnd w:id="24"/>
      <w:bookmarkEnd w:id="25"/>
    </w:p>
    <w:p w14:paraId="51022FF1" w14:textId="2BCAB3A8" w:rsidR="004428CF" w:rsidRDefault="004428CF">
      <w:pPr>
        <w:rPr>
          <w:lang w:eastAsia="ja-JP"/>
        </w:rPr>
      </w:pPr>
      <w:r>
        <w:t xml:space="preserve">The present document </w:t>
      </w:r>
      <w:r>
        <w:rPr>
          <w:lang w:eastAsia="zh-CN"/>
        </w:rPr>
        <w:t>specifies</w:t>
      </w:r>
      <w:r>
        <w:t xml:space="preserve"> detailed </w:t>
      </w:r>
      <w:r>
        <w:rPr>
          <w:lang w:eastAsia="zh-CN"/>
        </w:rPr>
        <w:t xml:space="preserve">call </w:t>
      </w:r>
      <w:r>
        <w:t>flows of Policy and Charging Control (</w:t>
      </w:r>
      <w:smartTag w:uri="urn:schemas-microsoft-com:office:smarttags" w:element="stockticker">
        <w:r>
          <w:t>PCC</w:t>
        </w:r>
      </w:smartTag>
      <w:r>
        <w:t xml:space="preserve">) over </w:t>
      </w:r>
      <w:r>
        <w:rPr>
          <w:lang w:eastAsia="zh-CN"/>
        </w:rPr>
        <w:t>the Npcf, Nsmf, Namf, Nudr, Nnef, Nchf, Nbsf</w:t>
      </w:r>
      <w:r w:rsidR="00B83DF3">
        <w:rPr>
          <w:lang w:eastAsia="zh-CN"/>
        </w:rPr>
        <w:t>,</w:t>
      </w:r>
      <w:r>
        <w:rPr>
          <w:lang w:eastAsia="ja-JP"/>
        </w:rPr>
        <w:t xml:space="preserve"> </w:t>
      </w:r>
      <w:r>
        <w:rPr>
          <w:lang w:eastAsia="zh-CN"/>
        </w:rPr>
        <w:t>Nnwdaf</w:t>
      </w:r>
      <w:r w:rsidR="00324157">
        <w:rPr>
          <w:lang w:eastAsia="zh-CN"/>
        </w:rPr>
        <w:t xml:space="preserve"> and Nmbsmf</w:t>
      </w:r>
      <w:r>
        <w:rPr>
          <w:lang w:eastAsia="zh-CN"/>
        </w:rPr>
        <w:t xml:space="preserve"> service-based interfaces </w:t>
      </w:r>
      <w:r>
        <w:rPr>
          <w:lang w:eastAsia="ja-JP"/>
        </w:rPr>
        <w:t xml:space="preserve">and their relationship with the </w:t>
      </w:r>
      <w:r>
        <w:rPr>
          <w:lang w:eastAsia="zh-CN"/>
        </w:rPr>
        <w:t>flow</w:t>
      </w:r>
      <w:r>
        <w:rPr>
          <w:lang w:eastAsia="ja-JP"/>
        </w:rPr>
        <w:t xml:space="preserve"> level signalling </w:t>
      </w:r>
      <w:r>
        <w:rPr>
          <w:lang w:eastAsia="zh-CN"/>
        </w:rPr>
        <w:t>in 5G system</w:t>
      </w:r>
      <w:r>
        <w:rPr>
          <w:lang w:eastAsia="ja-JP"/>
        </w:rPr>
        <w:t>.</w:t>
      </w:r>
    </w:p>
    <w:p w14:paraId="5BF61E2B" w14:textId="77777777" w:rsidR="004428CF" w:rsidRDefault="004428CF">
      <w:pPr>
        <w:pStyle w:val="NO"/>
        <w:rPr>
          <w:lang w:eastAsia="zh-CN"/>
        </w:rPr>
      </w:pPr>
      <w:r>
        <w:rPr>
          <w:lang w:eastAsia="zh-CN"/>
        </w:rPr>
        <w:t>NOTE</w:t>
      </w:r>
      <w:r>
        <w:t>:</w:t>
      </w:r>
      <w:r>
        <w:tab/>
      </w:r>
      <w:r>
        <w:rPr>
          <w:lang w:eastAsia="ja-JP"/>
        </w:rPr>
        <w:t>The call flows depicted in this Technical Specification</w:t>
      </w:r>
      <w:r>
        <w:rPr>
          <w:lang w:eastAsia="zh-CN"/>
        </w:rPr>
        <w:t xml:space="preserve"> do not cover all traffic cases</w:t>
      </w:r>
      <w:r>
        <w:rPr>
          <w:lang w:eastAsia="ja-JP"/>
        </w:rPr>
        <w:t xml:space="preserve">. </w:t>
      </w:r>
    </w:p>
    <w:p w14:paraId="28C7FC9B" w14:textId="77777777" w:rsidR="00D342AD" w:rsidRDefault="004428CF" w:rsidP="00D342AD">
      <w:r>
        <w:t xml:space="preserve">The stage 2 definition and procedures </w:t>
      </w:r>
      <w:r>
        <w:rPr>
          <w:lang w:eastAsia="zh-CN"/>
        </w:rPr>
        <w:t xml:space="preserve">of PCC </w:t>
      </w:r>
      <w:r>
        <w:rPr>
          <w:rFonts w:eastAsia="Times New Roman"/>
        </w:rPr>
        <w:t xml:space="preserve">are contained in </w:t>
      </w:r>
      <w:r>
        <w:t>3GPP TS 23.502 [</w:t>
      </w:r>
      <w:r>
        <w:rPr>
          <w:lang w:eastAsia="zh-CN"/>
        </w:rPr>
        <w:t>3</w:t>
      </w:r>
      <w:r>
        <w:t>] and 3GPP TS 23.503 [</w:t>
      </w:r>
      <w:r>
        <w:rPr>
          <w:lang w:eastAsia="zh-CN"/>
        </w:rPr>
        <w:t>4</w:t>
      </w:r>
      <w:r>
        <w:t>]. The 5G System Architecture is defined in 3GPP TS 23.501 [</w:t>
      </w:r>
      <w:r>
        <w:rPr>
          <w:lang w:eastAsia="zh-CN"/>
        </w:rPr>
        <w:t>2</w:t>
      </w:r>
      <w:r>
        <w:t>].</w:t>
      </w:r>
    </w:p>
    <w:p w14:paraId="12B93D3F" w14:textId="1B328CAB" w:rsidR="009B480B" w:rsidRDefault="00D342AD" w:rsidP="00D342AD">
      <w:r>
        <w:t>The stage 2 definition and procedures for PCC specific for wireless and wireline convergence are contained in 3GPP TS 23.316 [70].</w:t>
      </w:r>
    </w:p>
    <w:p w14:paraId="0BF04DDD" w14:textId="564829CA" w:rsidR="004428CF" w:rsidRDefault="009B480B">
      <w:pPr>
        <w:rPr>
          <w:lang w:eastAsia="zh-CN"/>
        </w:rPr>
      </w:pPr>
      <w:r>
        <w:t>The stage 2 definition and procedures of PCC for 5G multicast/broadcast services are contained in 3GPP TS 23.247 [</w:t>
      </w:r>
      <w:r w:rsidR="00DD468D">
        <w:t>54</w:t>
      </w:r>
      <w:r>
        <w:t>].</w:t>
      </w:r>
    </w:p>
    <w:p w14:paraId="1CE7BC87" w14:textId="2F55D689" w:rsidR="004428CF" w:rsidRDefault="004428CF">
      <w:pPr>
        <w:rPr>
          <w:lang w:eastAsia="zh-CN"/>
        </w:rPr>
      </w:pPr>
      <w:r>
        <w:rPr>
          <w:lang w:eastAsia="ja-JP"/>
        </w:rPr>
        <w:t xml:space="preserve">Detailed </w:t>
      </w:r>
      <w:r>
        <w:rPr>
          <w:lang w:eastAsia="zh-CN"/>
        </w:rPr>
        <w:t xml:space="preserve">stage 3 procedures are </w:t>
      </w:r>
      <w:r>
        <w:rPr>
          <w:lang w:eastAsia="ja-JP"/>
        </w:rPr>
        <w:t>provided in 3GPP TS 29.</w:t>
      </w:r>
      <w:r>
        <w:rPr>
          <w:lang w:eastAsia="zh-CN"/>
        </w:rPr>
        <w:t>507</w:t>
      </w:r>
      <w:r>
        <w:rPr>
          <w:lang w:eastAsia="ja-JP"/>
        </w:rPr>
        <w:t> [</w:t>
      </w:r>
      <w:r>
        <w:rPr>
          <w:lang w:eastAsia="zh-CN"/>
        </w:rPr>
        <w:t>7</w:t>
      </w:r>
      <w:r>
        <w:rPr>
          <w:lang w:eastAsia="ja-JP"/>
        </w:rPr>
        <w:t>], 3GPP TS 29.</w:t>
      </w:r>
      <w:r>
        <w:rPr>
          <w:lang w:eastAsia="zh-CN"/>
        </w:rPr>
        <w:t>508</w:t>
      </w:r>
      <w:r>
        <w:rPr>
          <w:lang w:eastAsia="ja-JP"/>
        </w:rPr>
        <w:t> [</w:t>
      </w:r>
      <w:r>
        <w:rPr>
          <w:lang w:eastAsia="zh-CN"/>
        </w:rPr>
        <w:t>8</w:t>
      </w:r>
      <w:r>
        <w:rPr>
          <w:lang w:eastAsia="ja-JP"/>
        </w:rPr>
        <w:t>], 3GPP TS 29.</w:t>
      </w:r>
      <w:r>
        <w:rPr>
          <w:lang w:eastAsia="zh-CN"/>
        </w:rPr>
        <w:t>512</w:t>
      </w:r>
      <w:r>
        <w:rPr>
          <w:lang w:eastAsia="ja-JP"/>
        </w:rPr>
        <w:t> [</w:t>
      </w:r>
      <w:r>
        <w:rPr>
          <w:lang w:eastAsia="zh-CN"/>
        </w:rPr>
        <w:t>9</w:t>
      </w:r>
      <w:r>
        <w:rPr>
          <w:lang w:eastAsia="ja-JP"/>
        </w:rPr>
        <w:t>], 3GPP TS 29.</w:t>
      </w:r>
      <w:r>
        <w:rPr>
          <w:lang w:eastAsia="zh-CN"/>
        </w:rPr>
        <w:t>514</w:t>
      </w:r>
      <w:r>
        <w:rPr>
          <w:lang w:eastAsia="ja-JP"/>
        </w:rPr>
        <w:t> [</w:t>
      </w:r>
      <w:r>
        <w:rPr>
          <w:lang w:eastAsia="zh-CN"/>
        </w:rPr>
        <w:t>10</w:t>
      </w:r>
      <w:r>
        <w:rPr>
          <w:lang w:eastAsia="ja-JP"/>
        </w:rPr>
        <w:t>], 3GPP TS 29.</w:t>
      </w:r>
      <w:r>
        <w:rPr>
          <w:lang w:eastAsia="zh-CN"/>
        </w:rPr>
        <w:t>520</w:t>
      </w:r>
      <w:r>
        <w:rPr>
          <w:lang w:eastAsia="ja-JP"/>
        </w:rPr>
        <w:t> [</w:t>
      </w:r>
      <w:r>
        <w:rPr>
          <w:lang w:eastAsia="zh-CN"/>
        </w:rPr>
        <w:t>11</w:t>
      </w:r>
      <w:r>
        <w:rPr>
          <w:lang w:eastAsia="ja-JP"/>
        </w:rPr>
        <w:t>], 3GPP TS 29.</w:t>
      </w:r>
      <w:r>
        <w:rPr>
          <w:lang w:eastAsia="zh-CN"/>
        </w:rPr>
        <w:t>5</w:t>
      </w:r>
      <w:r>
        <w:rPr>
          <w:lang w:eastAsia="ja-JP"/>
        </w:rPr>
        <w:t>19 [</w:t>
      </w:r>
      <w:r>
        <w:rPr>
          <w:lang w:eastAsia="zh-CN"/>
        </w:rPr>
        <w:t>12</w:t>
      </w:r>
      <w:r>
        <w:rPr>
          <w:lang w:eastAsia="ja-JP"/>
        </w:rPr>
        <w:t>], 3GPP TS 29.</w:t>
      </w:r>
      <w:r>
        <w:rPr>
          <w:lang w:eastAsia="zh-CN"/>
        </w:rPr>
        <w:t>5</w:t>
      </w:r>
      <w:r>
        <w:rPr>
          <w:lang w:eastAsia="ja-JP"/>
        </w:rPr>
        <w:t>21 [</w:t>
      </w:r>
      <w:r>
        <w:rPr>
          <w:lang w:eastAsia="zh-CN"/>
        </w:rPr>
        <w:t>22</w:t>
      </w:r>
      <w:r>
        <w:rPr>
          <w:lang w:eastAsia="ja-JP"/>
        </w:rPr>
        <w:t>], 3GPP TS 29.</w:t>
      </w:r>
      <w:r>
        <w:rPr>
          <w:lang w:eastAsia="zh-CN"/>
        </w:rPr>
        <w:t>5</w:t>
      </w:r>
      <w:r>
        <w:rPr>
          <w:lang w:eastAsia="ja-JP"/>
        </w:rPr>
        <w:t>94 [</w:t>
      </w:r>
      <w:r>
        <w:rPr>
          <w:lang w:eastAsia="zh-CN"/>
        </w:rPr>
        <w:t>23</w:t>
      </w:r>
      <w:r>
        <w:rPr>
          <w:lang w:eastAsia="ja-JP"/>
        </w:rPr>
        <w:t>], 3GPP TS 29.</w:t>
      </w:r>
      <w:r>
        <w:rPr>
          <w:lang w:eastAsia="zh-CN"/>
        </w:rPr>
        <w:t>5</w:t>
      </w:r>
      <w:r>
        <w:rPr>
          <w:lang w:eastAsia="ja-JP"/>
        </w:rPr>
        <w:t>22 [</w:t>
      </w:r>
      <w:r>
        <w:rPr>
          <w:lang w:eastAsia="zh-CN"/>
        </w:rPr>
        <w:t>24</w:t>
      </w:r>
      <w:r>
        <w:rPr>
          <w:lang w:eastAsia="ja-JP"/>
        </w:rPr>
        <w:t>], 3GPP TS 29.</w:t>
      </w:r>
      <w:r>
        <w:rPr>
          <w:lang w:eastAsia="zh-CN"/>
        </w:rPr>
        <w:t>5</w:t>
      </w:r>
      <w:r>
        <w:rPr>
          <w:lang w:eastAsia="ja-JP"/>
        </w:rPr>
        <w:t>51 [</w:t>
      </w:r>
      <w:r>
        <w:rPr>
          <w:lang w:eastAsia="zh-CN"/>
        </w:rPr>
        <w:t>25</w:t>
      </w:r>
      <w:r>
        <w:rPr>
          <w:lang w:eastAsia="ja-JP"/>
        </w:rPr>
        <w:t>], 3GPP TS 29.</w:t>
      </w:r>
      <w:r>
        <w:rPr>
          <w:lang w:eastAsia="zh-CN"/>
        </w:rPr>
        <w:t>5</w:t>
      </w:r>
      <w:r>
        <w:rPr>
          <w:lang w:eastAsia="ja-JP"/>
        </w:rPr>
        <w:t>25 [</w:t>
      </w:r>
      <w:r>
        <w:rPr>
          <w:lang w:eastAsia="zh-CN"/>
        </w:rPr>
        <w:t>31</w:t>
      </w:r>
      <w:r>
        <w:rPr>
          <w:lang w:eastAsia="ja-JP"/>
        </w:rPr>
        <w:t>]</w:t>
      </w:r>
      <w:r w:rsidR="00812429">
        <w:rPr>
          <w:lang w:eastAsia="ja-JP"/>
        </w:rPr>
        <w:t>,</w:t>
      </w:r>
      <w:r>
        <w:rPr>
          <w:lang w:eastAsia="ja-JP"/>
        </w:rPr>
        <w:t xml:space="preserve"> 3GPP TS 29.</w:t>
      </w:r>
      <w:r>
        <w:rPr>
          <w:lang w:eastAsia="zh-CN"/>
        </w:rPr>
        <w:t>5</w:t>
      </w:r>
      <w:r>
        <w:rPr>
          <w:lang w:eastAsia="ja-JP"/>
        </w:rPr>
        <w:t>54 [</w:t>
      </w:r>
      <w:r>
        <w:rPr>
          <w:lang w:eastAsia="zh-CN"/>
        </w:rPr>
        <w:t>26</w:t>
      </w:r>
      <w:r>
        <w:rPr>
          <w:lang w:eastAsia="ja-JP"/>
        </w:rPr>
        <w:t>]</w:t>
      </w:r>
      <w:r w:rsidR="00A0203C">
        <w:rPr>
          <w:lang w:eastAsia="ja-JP"/>
        </w:rPr>
        <w:t xml:space="preserve"> and 3GPP TS 29.537 [</w:t>
      </w:r>
      <w:r w:rsidR="00DD468D">
        <w:rPr>
          <w:lang w:eastAsia="ja-JP"/>
        </w:rPr>
        <w:t>55</w:t>
      </w:r>
      <w:r w:rsidR="00A0203C">
        <w:rPr>
          <w:lang w:eastAsia="ja-JP"/>
        </w:rPr>
        <w:t>].</w:t>
      </w:r>
    </w:p>
    <w:p w14:paraId="01384516" w14:textId="77777777" w:rsidR="004428CF" w:rsidRDefault="004428CF">
      <w:pPr>
        <w:rPr>
          <w:lang w:eastAsia="zh-CN"/>
        </w:rPr>
      </w:pPr>
      <w:r>
        <w:t>The Technical Realization of the Service Based Architecture and the Principles and Guidelines for Services Definition of the 5G System are specified in 3GPP TS 29.500 [</w:t>
      </w:r>
      <w:r>
        <w:rPr>
          <w:lang w:eastAsia="zh-CN"/>
        </w:rPr>
        <w:t>5</w:t>
      </w:r>
      <w:r>
        <w:t>] and 3GPP TS 29.501 [</w:t>
      </w:r>
      <w:r>
        <w:rPr>
          <w:lang w:eastAsia="zh-CN"/>
        </w:rPr>
        <w:t>6</w:t>
      </w:r>
      <w:r>
        <w:t>].</w:t>
      </w:r>
    </w:p>
    <w:p w14:paraId="66BF1FC0" w14:textId="77777777" w:rsidR="004428CF" w:rsidRDefault="004428CF">
      <w:pPr>
        <w:rPr>
          <w:lang w:eastAsia="zh-CN"/>
        </w:rPr>
      </w:pPr>
      <w:r>
        <w:rPr>
          <w:lang w:eastAsia="ja-JP"/>
        </w:rPr>
        <w:t>The present specification also</w:t>
      </w:r>
      <w:r>
        <w:rPr>
          <w:lang w:eastAsia="zh-CN"/>
        </w:rPr>
        <w:t xml:space="preserve"> describes the PCC reference architectures for non-roaming and roaming scenarios in 5G system.</w:t>
      </w:r>
    </w:p>
    <w:p w14:paraId="4D3202E2" w14:textId="0B1403BD" w:rsidR="004428CF" w:rsidRDefault="004428CF">
      <w:pPr>
        <w:rPr>
          <w:lang w:eastAsia="zh-CN"/>
        </w:rPr>
      </w:pPr>
      <w:r>
        <w:rPr>
          <w:lang w:eastAsia="ja-JP"/>
        </w:rPr>
        <w:t xml:space="preserve">The present specification also describes the mapping of QoS parameters </w:t>
      </w:r>
      <w:r>
        <w:rPr>
          <w:lang w:eastAsia="zh-CN"/>
        </w:rPr>
        <w:t>at AF, PCF</w:t>
      </w:r>
      <w:r w:rsidR="00B32055">
        <w:rPr>
          <w:lang w:eastAsia="zh-CN"/>
        </w:rPr>
        <w:t>,|</w:t>
      </w:r>
      <w:r>
        <w:rPr>
          <w:lang w:eastAsia="zh-CN"/>
        </w:rPr>
        <w:t xml:space="preserve"> SMF</w:t>
      </w:r>
      <w:r w:rsidR="001B0791">
        <w:rPr>
          <w:lang w:eastAsia="zh-CN"/>
        </w:rPr>
        <w:t xml:space="preserve"> and MB-SMF</w:t>
      </w:r>
      <w:r>
        <w:rPr>
          <w:lang w:eastAsia="zh-CN"/>
        </w:rPr>
        <w:t>.</w:t>
      </w:r>
    </w:p>
    <w:p w14:paraId="12A58041" w14:textId="23DB76DA" w:rsidR="004428CF" w:rsidRDefault="004428CF">
      <w:pPr>
        <w:rPr>
          <w:lang w:eastAsia="zh-CN"/>
        </w:rPr>
      </w:pPr>
      <w:r>
        <w:rPr>
          <w:lang w:eastAsia="ja-JP"/>
        </w:rPr>
        <w:t>The present specification also describes</w:t>
      </w:r>
      <w:r>
        <w:rPr>
          <w:lang w:eastAsia="zh-CN"/>
        </w:rPr>
        <w:t xml:space="preserve"> the session binding at PCF, and the QoS flow binding at SMF</w:t>
      </w:r>
      <w:r w:rsidR="000169AA">
        <w:rPr>
          <w:lang w:eastAsia="zh-CN"/>
        </w:rPr>
        <w:t xml:space="preserve"> and MB-SMF</w:t>
      </w:r>
      <w:r>
        <w:rPr>
          <w:lang w:eastAsia="ja-JP"/>
        </w:rPr>
        <w:t>.</w:t>
      </w:r>
    </w:p>
    <w:p w14:paraId="72360385" w14:textId="77777777" w:rsidR="004428CF" w:rsidRDefault="004428CF">
      <w:pPr>
        <w:rPr>
          <w:lang w:eastAsia="zh-CN"/>
        </w:rPr>
      </w:pPr>
      <w:r>
        <w:rPr>
          <w:lang w:eastAsia="zh-CN"/>
        </w:rPr>
        <w:t>The present specification also describes the PCF addressing.</w:t>
      </w:r>
    </w:p>
    <w:p w14:paraId="1D31F137" w14:textId="77777777" w:rsidR="004428CF" w:rsidRDefault="004428CF">
      <w:pPr>
        <w:rPr>
          <w:lang w:eastAsia="zh-CN"/>
        </w:rPr>
      </w:pPr>
      <w:r>
        <w:rPr>
          <w:lang w:eastAsia="zh-CN"/>
        </w:rPr>
        <w:t xml:space="preserve">The present specification also describes the </w:t>
      </w:r>
      <w:r>
        <w:t>Race condition handling</w:t>
      </w:r>
      <w:r>
        <w:rPr>
          <w:lang w:eastAsia="zh-CN"/>
        </w:rPr>
        <w:t>.</w:t>
      </w:r>
    </w:p>
    <w:p w14:paraId="1FFF940A" w14:textId="77777777" w:rsidR="004428CF" w:rsidRDefault="004428CF">
      <w:pPr>
        <w:pStyle w:val="Heading1"/>
      </w:pPr>
      <w:bookmarkStart w:id="26" w:name="_Toc28005424"/>
      <w:bookmarkStart w:id="27" w:name="_Toc36038096"/>
      <w:bookmarkStart w:id="28" w:name="_Toc45133293"/>
      <w:bookmarkStart w:id="29" w:name="_Toc51762121"/>
      <w:bookmarkStart w:id="30" w:name="_Toc59016526"/>
      <w:bookmarkStart w:id="31" w:name="_Toc68167495"/>
      <w:bookmarkStart w:id="32" w:name="_Toc185513054"/>
      <w:r>
        <w:t>2</w:t>
      </w:r>
      <w:r>
        <w:tab/>
        <w:t>References</w:t>
      </w:r>
      <w:bookmarkEnd w:id="26"/>
      <w:bookmarkEnd w:id="27"/>
      <w:bookmarkEnd w:id="28"/>
      <w:bookmarkEnd w:id="29"/>
      <w:bookmarkEnd w:id="30"/>
      <w:bookmarkEnd w:id="31"/>
      <w:bookmarkEnd w:id="32"/>
    </w:p>
    <w:p w14:paraId="2ADEFAEE" w14:textId="77777777" w:rsidR="004428CF" w:rsidRDefault="004428CF">
      <w:r>
        <w:t>The following documents contain provisions which, through reference in this text, constitute provisions of the present document.</w:t>
      </w:r>
    </w:p>
    <w:p w14:paraId="474D583F" w14:textId="77777777" w:rsidR="004428CF" w:rsidRDefault="004428CF">
      <w:pPr>
        <w:pStyle w:val="B10"/>
      </w:pPr>
      <w:bookmarkStart w:id="33" w:name="OLE_LINK1"/>
      <w:bookmarkStart w:id="34" w:name="OLE_LINK2"/>
      <w:bookmarkStart w:id="35" w:name="OLE_LINK3"/>
      <w:bookmarkStart w:id="36" w:name="OLE_LINK4"/>
      <w:r>
        <w:t>-</w:t>
      </w:r>
      <w:r>
        <w:tab/>
        <w:t>References are either specific (identified by date of publication, edition number, version number, etc.) or non</w:t>
      </w:r>
      <w:r>
        <w:noBreakHyphen/>
        <w:t>specific.</w:t>
      </w:r>
    </w:p>
    <w:p w14:paraId="7D3F5647" w14:textId="77777777" w:rsidR="004428CF" w:rsidRDefault="004428CF">
      <w:pPr>
        <w:pStyle w:val="B10"/>
      </w:pPr>
      <w:r>
        <w:t>-</w:t>
      </w:r>
      <w:r>
        <w:tab/>
        <w:t>For a specific reference, subsequent revisions do not apply.</w:t>
      </w:r>
    </w:p>
    <w:p w14:paraId="01DDE97E" w14:textId="77777777" w:rsidR="004428CF" w:rsidRDefault="004428CF">
      <w:pPr>
        <w:pStyle w:val="B10"/>
      </w:pPr>
      <w:r>
        <w:t>-</w:t>
      </w:r>
      <w:r>
        <w:tab/>
        <w:t>For a non-specific reference, the latest version applies. In the case of a reference to a 3GPP document (including a GSM document), a non-specific reference implicitly refers to the latest version of that document</w:t>
      </w:r>
      <w:r>
        <w:rPr>
          <w:i/>
        </w:rPr>
        <w:t xml:space="preserve"> in the same Release as the present document</w:t>
      </w:r>
      <w:r>
        <w:t>.</w:t>
      </w:r>
    </w:p>
    <w:bookmarkEnd w:id="33"/>
    <w:bookmarkEnd w:id="34"/>
    <w:bookmarkEnd w:id="35"/>
    <w:bookmarkEnd w:id="36"/>
    <w:p w14:paraId="39533874" w14:textId="77777777" w:rsidR="004428CF" w:rsidRDefault="004428CF">
      <w:pPr>
        <w:pStyle w:val="EX"/>
        <w:rPr>
          <w:lang w:eastAsia="zh-CN"/>
        </w:rPr>
      </w:pPr>
      <w:r>
        <w:t>[1]</w:t>
      </w:r>
      <w:r>
        <w:tab/>
        <w:t>3GPP TR 21.905: "Vocabulary for 3GPP Specifications".</w:t>
      </w:r>
    </w:p>
    <w:p w14:paraId="48A97E07" w14:textId="77777777" w:rsidR="004428CF" w:rsidRDefault="004428CF">
      <w:pPr>
        <w:pStyle w:val="EX"/>
      </w:pPr>
      <w:r>
        <w:t>[</w:t>
      </w:r>
      <w:r>
        <w:rPr>
          <w:lang w:eastAsia="zh-CN"/>
        </w:rPr>
        <w:t>2</w:t>
      </w:r>
      <w:r>
        <w:t>]</w:t>
      </w:r>
      <w:r>
        <w:tab/>
        <w:t>3GPP TS 23.501: "System Architecture for the 5G System; Stage 2".</w:t>
      </w:r>
    </w:p>
    <w:p w14:paraId="2954B2C1" w14:textId="77777777" w:rsidR="004428CF" w:rsidRDefault="004428CF">
      <w:pPr>
        <w:pStyle w:val="EX"/>
      </w:pPr>
      <w:r>
        <w:t>[</w:t>
      </w:r>
      <w:r>
        <w:rPr>
          <w:lang w:eastAsia="zh-CN"/>
        </w:rPr>
        <w:t>3</w:t>
      </w:r>
      <w:r>
        <w:t>]</w:t>
      </w:r>
      <w:r>
        <w:tab/>
        <w:t>3GPP TS 23.502: "Procedures for the 5G System; Stage 2".</w:t>
      </w:r>
    </w:p>
    <w:p w14:paraId="315A5248" w14:textId="77777777" w:rsidR="004428CF" w:rsidRDefault="004428CF">
      <w:pPr>
        <w:pStyle w:val="EX"/>
      </w:pPr>
      <w:r>
        <w:t>[</w:t>
      </w:r>
      <w:r>
        <w:rPr>
          <w:lang w:eastAsia="zh-CN"/>
        </w:rPr>
        <w:t>4</w:t>
      </w:r>
      <w:r>
        <w:t>]</w:t>
      </w:r>
      <w:r>
        <w:tab/>
        <w:t>3GPP TS 23.503: "Policy and Charging Control Framework for the 5G System; Stage 2".</w:t>
      </w:r>
    </w:p>
    <w:p w14:paraId="71136886" w14:textId="77777777" w:rsidR="004428CF" w:rsidRDefault="004428CF">
      <w:pPr>
        <w:pStyle w:val="EX"/>
      </w:pPr>
      <w:r>
        <w:t>[</w:t>
      </w:r>
      <w:r>
        <w:rPr>
          <w:lang w:eastAsia="zh-CN"/>
        </w:rPr>
        <w:t>5</w:t>
      </w:r>
      <w:r>
        <w:t>]</w:t>
      </w:r>
      <w:r>
        <w:tab/>
        <w:t>3GPP TS 29.500: "5G System; Technical Realization of Service Based Architecture; Stage 3".</w:t>
      </w:r>
    </w:p>
    <w:p w14:paraId="109DCAC1" w14:textId="77777777" w:rsidR="004428CF" w:rsidRDefault="004428CF">
      <w:pPr>
        <w:pStyle w:val="EX"/>
        <w:rPr>
          <w:lang w:eastAsia="zh-CN"/>
        </w:rPr>
      </w:pPr>
      <w:r>
        <w:t>[</w:t>
      </w:r>
      <w:r>
        <w:rPr>
          <w:lang w:eastAsia="zh-CN"/>
        </w:rPr>
        <w:t>6</w:t>
      </w:r>
      <w:r>
        <w:t>]</w:t>
      </w:r>
      <w:r>
        <w:tab/>
        <w:t>3GPP TS 29.501: "5G System; Principles and Guidelines for Services Definition; Stage 3".</w:t>
      </w:r>
    </w:p>
    <w:p w14:paraId="1077FB26" w14:textId="77777777" w:rsidR="004428CF" w:rsidRDefault="004428CF">
      <w:pPr>
        <w:pStyle w:val="EX"/>
        <w:rPr>
          <w:lang w:eastAsia="zh-CN"/>
        </w:rPr>
      </w:pPr>
      <w:r>
        <w:rPr>
          <w:lang w:eastAsia="zh-CN"/>
        </w:rPr>
        <w:t>[7]</w:t>
      </w:r>
      <w:r>
        <w:rPr>
          <w:lang w:eastAsia="zh-CN"/>
        </w:rPr>
        <w:tab/>
        <w:t>3GPP TS 29.507:</w:t>
      </w:r>
      <w:r>
        <w:t xml:space="preserve"> "</w:t>
      </w:r>
      <w:r>
        <w:rPr>
          <w:lang w:eastAsia="zh-CN"/>
        </w:rPr>
        <w:t>5G System; Access and Mobility Policy Control Service; Stage 3</w:t>
      </w:r>
      <w:r>
        <w:t>".</w:t>
      </w:r>
    </w:p>
    <w:p w14:paraId="65EA9AA6" w14:textId="77777777" w:rsidR="004428CF" w:rsidRDefault="004428CF">
      <w:pPr>
        <w:pStyle w:val="EX"/>
        <w:rPr>
          <w:lang w:eastAsia="zh-CN"/>
        </w:rPr>
      </w:pPr>
      <w:r>
        <w:rPr>
          <w:lang w:eastAsia="zh-CN"/>
        </w:rPr>
        <w:t>[8]</w:t>
      </w:r>
      <w:r>
        <w:rPr>
          <w:lang w:eastAsia="zh-CN"/>
        </w:rPr>
        <w:tab/>
        <w:t>3GPP TS 29.508:</w:t>
      </w:r>
      <w:r>
        <w:t xml:space="preserve"> "</w:t>
      </w:r>
      <w:r>
        <w:rPr>
          <w:lang w:eastAsia="zh-CN"/>
        </w:rPr>
        <w:t>5G System; Session Management Event Exposure Service; Stage 3</w:t>
      </w:r>
      <w:r>
        <w:t>".</w:t>
      </w:r>
    </w:p>
    <w:p w14:paraId="743BB4D5" w14:textId="77777777" w:rsidR="004428CF" w:rsidRDefault="004428CF">
      <w:pPr>
        <w:pStyle w:val="EX"/>
        <w:rPr>
          <w:lang w:eastAsia="zh-CN"/>
        </w:rPr>
      </w:pPr>
      <w:r>
        <w:rPr>
          <w:lang w:eastAsia="zh-CN"/>
        </w:rPr>
        <w:t>[9]</w:t>
      </w:r>
      <w:r>
        <w:rPr>
          <w:lang w:eastAsia="zh-CN"/>
        </w:rPr>
        <w:tab/>
        <w:t>3GPP TS 29.512:</w:t>
      </w:r>
      <w:r>
        <w:t xml:space="preserve"> "</w:t>
      </w:r>
      <w:r>
        <w:rPr>
          <w:lang w:eastAsia="zh-CN"/>
        </w:rPr>
        <w:t>5G System; Session Management Policy Control Service; Stage 3</w:t>
      </w:r>
      <w:r>
        <w:t>".</w:t>
      </w:r>
    </w:p>
    <w:p w14:paraId="31954A1D" w14:textId="77777777" w:rsidR="004428CF" w:rsidRDefault="004428CF">
      <w:pPr>
        <w:pStyle w:val="EX"/>
        <w:rPr>
          <w:lang w:eastAsia="zh-CN"/>
        </w:rPr>
      </w:pPr>
      <w:r>
        <w:rPr>
          <w:lang w:eastAsia="zh-CN"/>
        </w:rPr>
        <w:t>[10]</w:t>
      </w:r>
      <w:r>
        <w:rPr>
          <w:lang w:eastAsia="zh-CN"/>
        </w:rPr>
        <w:tab/>
        <w:t>3GPP TS 29.514:</w:t>
      </w:r>
      <w:r>
        <w:t xml:space="preserve"> "</w:t>
      </w:r>
      <w:r>
        <w:rPr>
          <w:lang w:eastAsia="zh-CN"/>
        </w:rPr>
        <w:t>5G System; Policy Authorization Service; Stage 3</w:t>
      </w:r>
      <w:r>
        <w:t>".</w:t>
      </w:r>
    </w:p>
    <w:p w14:paraId="47490264" w14:textId="77777777" w:rsidR="004428CF" w:rsidRDefault="004428CF">
      <w:pPr>
        <w:pStyle w:val="EX"/>
        <w:rPr>
          <w:lang w:eastAsia="zh-CN"/>
        </w:rPr>
      </w:pPr>
      <w:r>
        <w:rPr>
          <w:lang w:eastAsia="zh-CN"/>
        </w:rPr>
        <w:t>[11]</w:t>
      </w:r>
      <w:r>
        <w:rPr>
          <w:lang w:eastAsia="zh-CN"/>
        </w:rPr>
        <w:tab/>
        <w:t>3GPP TS 29.520:</w:t>
      </w:r>
      <w:r>
        <w:t xml:space="preserve"> "</w:t>
      </w:r>
      <w:r>
        <w:rPr>
          <w:lang w:eastAsia="zh-CN"/>
        </w:rPr>
        <w:t>5G System; Network Data Analytics Services; Stage 3</w:t>
      </w:r>
      <w:r>
        <w:t>".</w:t>
      </w:r>
    </w:p>
    <w:p w14:paraId="56ED9795" w14:textId="77777777" w:rsidR="004428CF" w:rsidRDefault="004428CF">
      <w:pPr>
        <w:pStyle w:val="EX"/>
        <w:rPr>
          <w:lang w:eastAsia="zh-CN"/>
        </w:rPr>
      </w:pPr>
      <w:r>
        <w:rPr>
          <w:lang w:eastAsia="zh-CN"/>
        </w:rPr>
        <w:t>[12]</w:t>
      </w:r>
      <w:r>
        <w:rPr>
          <w:lang w:eastAsia="zh-CN"/>
        </w:rPr>
        <w:tab/>
        <w:t>3GPP TS 29.519:</w:t>
      </w:r>
      <w:r>
        <w:t xml:space="preserve"> "</w:t>
      </w:r>
      <w:r>
        <w:rPr>
          <w:lang w:eastAsia="zh-CN"/>
        </w:rPr>
        <w:t>5G System; Usage of the Unified Data Repository Service for Policy Data, Application Data and Structured Data for Exposure; Stage 3</w:t>
      </w:r>
      <w:r>
        <w:t>".</w:t>
      </w:r>
    </w:p>
    <w:p w14:paraId="73DD267D" w14:textId="77777777" w:rsidR="004428CF" w:rsidRDefault="004428CF">
      <w:pPr>
        <w:pStyle w:val="EX"/>
        <w:rPr>
          <w:lang w:eastAsia="zh-CN"/>
        </w:rPr>
      </w:pPr>
      <w:r>
        <w:t>[</w:t>
      </w:r>
      <w:r>
        <w:rPr>
          <w:lang w:eastAsia="zh-CN"/>
        </w:rPr>
        <w:t>13</w:t>
      </w:r>
      <w:r>
        <w:t>]</w:t>
      </w:r>
      <w:r>
        <w:tab/>
        <w:t>Void</w:t>
      </w:r>
    </w:p>
    <w:p w14:paraId="061A70D1" w14:textId="77777777" w:rsidR="004428CF" w:rsidRDefault="004428CF">
      <w:pPr>
        <w:pStyle w:val="EX"/>
      </w:pPr>
      <w:r>
        <w:t>[</w:t>
      </w:r>
      <w:r>
        <w:rPr>
          <w:lang w:eastAsia="ko-KR"/>
        </w:rPr>
        <w:t>14</w:t>
      </w:r>
      <w:r>
        <w:t>]</w:t>
      </w:r>
      <w:r>
        <w:tab/>
        <w:t xml:space="preserve">3GPP TS 26.114: </w:t>
      </w:r>
      <w:r>
        <w:rPr>
          <w:lang w:eastAsia="ko-KR"/>
        </w:rPr>
        <w:t>"</w:t>
      </w:r>
      <w:r>
        <w:t>IP Multimedia Subsystem (IMS); Multimedia Telephony; Media handling and interaction</w:t>
      </w:r>
      <w:r>
        <w:rPr>
          <w:lang w:eastAsia="ko-KR"/>
        </w:rPr>
        <w:t>".</w:t>
      </w:r>
    </w:p>
    <w:p w14:paraId="3F66A884" w14:textId="77777777" w:rsidR="004428CF" w:rsidRDefault="004428CF">
      <w:pPr>
        <w:pStyle w:val="EX"/>
        <w:rPr>
          <w:lang w:eastAsia="ko-KR"/>
        </w:rPr>
      </w:pPr>
      <w:r>
        <w:rPr>
          <w:lang w:eastAsia="ko-KR"/>
        </w:rPr>
        <w:t>[15]</w:t>
      </w:r>
      <w:r>
        <w:rPr>
          <w:lang w:eastAsia="ko-KR"/>
        </w:rPr>
        <w:tab/>
        <w:t>3GPP TS 29.201: "Representational State Transfer (REST) reference point between Application Function (AF) and Protocol Converter (PC)".</w:t>
      </w:r>
    </w:p>
    <w:p w14:paraId="605B9855" w14:textId="77777777" w:rsidR="004428CF" w:rsidRDefault="004428CF">
      <w:pPr>
        <w:pStyle w:val="EX"/>
        <w:rPr>
          <w:lang w:eastAsia="ja-JP"/>
        </w:rPr>
      </w:pPr>
      <w:r>
        <w:t>[16]</w:t>
      </w:r>
      <w:r>
        <w:tab/>
        <w:t>IETF RFC 4566: "SDP: Session Description Protocol"</w:t>
      </w:r>
      <w:r>
        <w:rPr>
          <w:lang w:eastAsia="ja-JP"/>
        </w:rPr>
        <w:t>.</w:t>
      </w:r>
    </w:p>
    <w:p w14:paraId="34EFE08D" w14:textId="77777777" w:rsidR="004428CF" w:rsidRDefault="004428CF">
      <w:pPr>
        <w:pStyle w:val="EX"/>
        <w:rPr>
          <w:lang w:eastAsia="ko-KR"/>
        </w:rPr>
      </w:pPr>
      <w:r>
        <w:t>[</w:t>
      </w:r>
      <w:r>
        <w:rPr>
          <w:lang w:eastAsia="ko-KR"/>
        </w:rPr>
        <w:t>17</w:t>
      </w:r>
      <w:r>
        <w:t>]</w:t>
      </w:r>
      <w:r>
        <w:tab/>
        <w:t>3GPP TS 26.247: "Transparent end-to-end Packet-switched Streaming Service (PSS) Progressive Download and Dynamic Adaptive Streaming over HTTP (3GP-DASH)".</w:t>
      </w:r>
    </w:p>
    <w:p w14:paraId="71865BBC" w14:textId="77777777" w:rsidR="004428CF" w:rsidRDefault="004428CF">
      <w:pPr>
        <w:pStyle w:val="EX"/>
      </w:pPr>
      <w:r>
        <w:t>[18]</w:t>
      </w:r>
      <w:r>
        <w:tab/>
        <w:t>3GPP TS 29.214: "Policy and Charging Control over Rx reference point".</w:t>
      </w:r>
    </w:p>
    <w:p w14:paraId="4A7A2552" w14:textId="77777777" w:rsidR="004428CF" w:rsidRDefault="004428CF">
      <w:pPr>
        <w:pStyle w:val="EX"/>
        <w:rPr>
          <w:lang w:eastAsia="ja-JP"/>
        </w:rPr>
      </w:pPr>
      <w:r>
        <w:rPr>
          <w:lang w:eastAsia="ja-JP"/>
        </w:rPr>
        <w:t>[19]</w:t>
      </w:r>
      <w:r>
        <w:rPr>
          <w:lang w:eastAsia="ja-JP"/>
        </w:rPr>
        <w:tab/>
        <w:t xml:space="preserve">3GPP TS 26.234: </w:t>
      </w:r>
      <w:r>
        <w:t>"</w:t>
      </w:r>
      <w:r>
        <w:rPr>
          <w:lang w:eastAsia="ja-JP"/>
        </w:rPr>
        <w:t>End-to-end transparent streaming service; Protocols and codecs</w:t>
      </w:r>
      <w:r>
        <w:t>"</w:t>
      </w:r>
      <w:r>
        <w:rPr>
          <w:lang w:eastAsia="ja-JP"/>
        </w:rPr>
        <w:t>.</w:t>
      </w:r>
    </w:p>
    <w:p w14:paraId="4AF69587" w14:textId="77777777" w:rsidR="004428CF" w:rsidRDefault="004428CF">
      <w:pPr>
        <w:pStyle w:val="EX"/>
        <w:rPr>
          <w:lang w:eastAsia="ja-JP"/>
        </w:rPr>
      </w:pPr>
      <w:r>
        <w:rPr>
          <w:lang w:eastAsia="ja-JP"/>
        </w:rPr>
        <w:t>[20]</w:t>
      </w:r>
      <w:r>
        <w:rPr>
          <w:lang w:eastAsia="ja-JP"/>
        </w:rPr>
        <w:tab/>
      </w:r>
      <w:bookmarkStart w:id="37" w:name="_Hlk510034957"/>
      <w:r>
        <w:t>3GPP2</w:t>
      </w:r>
      <w:r>
        <w:rPr>
          <w:lang w:eastAsia="ja-JP"/>
        </w:rPr>
        <w:t xml:space="preserve"> </w:t>
      </w:r>
      <w:r>
        <w:t>C.S0046-0 v1.0</w:t>
      </w:r>
      <w:bookmarkEnd w:id="37"/>
      <w:r>
        <w:t>: "3G Multimedia Streaming Services".</w:t>
      </w:r>
    </w:p>
    <w:p w14:paraId="70D3349B" w14:textId="77777777" w:rsidR="004428CF" w:rsidRDefault="004428CF">
      <w:pPr>
        <w:pStyle w:val="EX"/>
        <w:rPr>
          <w:lang w:eastAsia="ja-JP"/>
        </w:rPr>
      </w:pPr>
      <w:r>
        <w:rPr>
          <w:lang w:eastAsia="ja-JP"/>
        </w:rPr>
        <w:t>[21]</w:t>
      </w:r>
      <w:r>
        <w:rPr>
          <w:lang w:eastAsia="ja-JP"/>
        </w:rPr>
        <w:tab/>
        <w:t xml:space="preserve">3GPP2 C.S0055-A v1.0: </w:t>
      </w:r>
      <w:r>
        <w:t>"</w:t>
      </w:r>
      <w:r>
        <w:rPr>
          <w:lang w:eastAsia="ja-JP"/>
        </w:rPr>
        <w:t>Packet Switched Video Telephony Services (PSVT/MCS)</w:t>
      </w:r>
      <w:r>
        <w:t>"</w:t>
      </w:r>
      <w:r>
        <w:rPr>
          <w:lang w:eastAsia="ja-JP"/>
        </w:rPr>
        <w:t>.</w:t>
      </w:r>
    </w:p>
    <w:p w14:paraId="719612F8" w14:textId="77777777" w:rsidR="004428CF" w:rsidRDefault="004428CF">
      <w:pPr>
        <w:pStyle w:val="EX"/>
      </w:pPr>
      <w:r>
        <w:rPr>
          <w:lang w:eastAsia="ja-JP"/>
        </w:rPr>
        <w:t>[22]</w:t>
      </w:r>
      <w:r>
        <w:rPr>
          <w:lang w:eastAsia="ja-JP"/>
        </w:rPr>
        <w:tab/>
      </w:r>
      <w:r>
        <w:t>3GPP TS 29.521: "5G System; Binding Support Management Service; Stage 3".</w:t>
      </w:r>
    </w:p>
    <w:p w14:paraId="2562AD41" w14:textId="77777777" w:rsidR="004428CF" w:rsidRDefault="004428CF">
      <w:pPr>
        <w:pStyle w:val="EX"/>
      </w:pPr>
      <w:r>
        <w:t>[23]</w:t>
      </w:r>
      <w:r>
        <w:tab/>
        <w:t>3GPP TS 29.594: "5G System; Spending Limit Control Service; Stage 3".</w:t>
      </w:r>
    </w:p>
    <w:p w14:paraId="559D6583" w14:textId="77777777" w:rsidR="004428CF" w:rsidRDefault="004428CF">
      <w:pPr>
        <w:pStyle w:val="EX"/>
      </w:pPr>
      <w:r>
        <w:t>[24]</w:t>
      </w:r>
      <w:r>
        <w:tab/>
        <w:t>3GPP TS 29.522: "5G System; Network Exposure Function Northbound APIs; Stage 3".</w:t>
      </w:r>
    </w:p>
    <w:p w14:paraId="124C36B2" w14:textId="77777777" w:rsidR="004428CF" w:rsidRDefault="004428CF">
      <w:pPr>
        <w:pStyle w:val="EX"/>
      </w:pPr>
      <w:r>
        <w:t>[25]</w:t>
      </w:r>
      <w:r>
        <w:tab/>
        <w:t>3GPP TS 29.551: "5G System; Packet Flow Description Management Service; Stage 3".</w:t>
      </w:r>
    </w:p>
    <w:p w14:paraId="10DB17EB" w14:textId="77777777" w:rsidR="004428CF" w:rsidRDefault="004428CF">
      <w:pPr>
        <w:pStyle w:val="EX"/>
      </w:pPr>
      <w:r>
        <w:t>[26]</w:t>
      </w:r>
      <w:r>
        <w:tab/>
        <w:t>3GPP TS 29.554: "5G System; Background Data Transfer Policy Control Service; Stage 3".</w:t>
      </w:r>
    </w:p>
    <w:p w14:paraId="40315043" w14:textId="77777777" w:rsidR="004428CF" w:rsidRDefault="004428CF">
      <w:pPr>
        <w:pStyle w:val="EX"/>
        <w:rPr>
          <w:lang w:eastAsia="ko-KR"/>
        </w:rPr>
      </w:pPr>
      <w:r>
        <w:rPr>
          <w:lang w:eastAsia="ja-JP"/>
        </w:rPr>
        <w:t>[27]</w:t>
      </w:r>
      <w:r>
        <w:rPr>
          <w:lang w:eastAsia="ja-JP"/>
        </w:rPr>
        <w:tab/>
      </w:r>
      <w:r>
        <w:rPr>
          <w:lang w:eastAsia="zh-CN"/>
        </w:rPr>
        <w:t>3GPP TS 29.504:</w:t>
      </w:r>
      <w:r>
        <w:t xml:space="preserve"> "5G System; Unified Data Repository Services; Stage 3".</w:t>
      </w:r>
    </w:p>
    <w:p w14:paraId="3EE0F587" w14:textId="77777777" w:rsidR="004428CF" w:rsidRDefault="004428CF">
      <w:pPr>
        <w:pStyle w:val="EX"/>
        <w:rPr>
          <w:lang w:eastAsia="en-GB"/>
        </w:rPr>
      </w:pPr>
      <w:r>
        <w:rPr>
          <w:lang w:eastAsia="ja-JP"/>
        </w:rPr>
        <w:t>[28]</w:t>
      </w:r>
      <w:r>
        <w:rPr>
          <w:lang w:eastAsia="ja-JP"/>
        </w:rPr>
        <w:tab/>
      </w:r>
      <w:r>
        <w:rPr>
          <w:lang w:eastAsia="ko-KR"/>
        </w:rPr>
        <w:t>3GPP TS 32.240: "Charging management; Charging architecture and principles".</w:t>
      </w:r>
    </w:p>
    <w:p w14:paraId="5738180E" w14:textId="77777777" w:rsidR="004428CF" w:rsidRDefault="004428CF">
      <w:pPr>
        <w:pStyle w:val="EX"/>
        <w:rPr>
          <w:lang w:eastAsia="en-GB"/>
        </w:rPr>
      </w:pPr>
      <w:r>
        <w:rPr>
          <w:lang w:eastAsia="zh-CN"/>
        </w:rPr>
        <w:t>[29]</w:t>
      </w:r>
      <w:r>
        <w:rPr>
          <w:lang w:eastAsia="zh-CN"/>
        </w:rPr>
        <w:tab/>
      </w:r>
      <w:r>
        <w:rPr>
          <w:lang w:eastAsia="en-GB"/>
        </w:rPr>
        <w:t>IETF RFC 6733: "Diameter Base Protocol".</w:t>
      </w:r>
    </w:p>
    <w:p w14:paraId="1DFFAD06" w14:textId="77777777" w:rsidR="004428CF" w:rsidRDefault="004428CF">
      <w:pPr>
        <w:pStyle w:val="EX"/>
        <w:rPr>
          <w:lang w:eastAsia="ja-JP"/>
        </w:rPr>
      </w:pPr>
      <w:r>
        <w:rPr>
          <w:lang w:eastAsia="ja-JP"/>
        </w:rPr>
        <w:t>[30]</w:t>
      </w:r>
      <w:r>
        <w:rPr>
          <w:lang w:eastAsia="ja-JP"/>
        </w:rPr>
        <w:tab/>
        <w:t>3GPP TS 29.213: "Policy and charging control signalling flows and Quality of Service (QoS) parameter mapping".</w:t>
      </w:r>
    </w:p>
    <w:p w14:paraId="749D9425" w14:textId="77777777" w:rsidR="004428CF" w:rsidRDefault="004428CF">
      <w:pPr>
        <w:pStyle w:val="EX"/>
        <w:rPr>
          <w:lang w:eastAsia="zh-CN"/>
        </w:rPr>
      </w:pPr>
      <w:r>
        <w:rPr>
          <w:lang w:eastAsia="zh-CN"/>
        </w:rPr>
        <w:t>[31]</w:t>
      </w:r>
      <w:r>
        <w:rPr>
          <w:lang w:eastAsia="zh-CN"/>
        </w:rPr>
        <w:tab/>
        <w:t>3GPP TS 29.525: "</w:t>
      </w:r>
      <w:bookmarkStart w:id="38" w:name="_Hlk494379414"/>
      <w:r>
        <w:t>UE Policy Control</w:t>
      </w:r>
      <w:bookmarkEnd w:id="38"/>
      <w:r>
        <w:t xml:space="preserve"> Service; Stage 3</w:t>
      </w:r>
      <w:r>
        <w:rPr>
          <w:lang w:eastAsia="zh-CN"/>
        </w:rPr>
        <w:t>".</w:t>
      </w:r>
    </w:p>
    <w:p w14:paraId="5C494EE5" w14:textId="77777777" w:rsidR="004428CF" w:rsidRDefault="004428CF">
      <w:pPr>
        <w:pStyle w:val="EX"/>
        <w:rPr>
          <w:lang w:eastAsia="zh-CN"/>
        </w:rPr>
      </w:pPr>
      <w:r>
        <w:rPr>
          <w:lang w:eastAsia="zh-CN"/>
        </w:rPr>
        <w:t>[32]</w:t>
      </w:r>
      <w:r>
        <w:rPr>
          <w:lang w:eastAsia="zh-CN"/>
        </w:rPr>
        <w:tab/>
        <w:t>3GPP TS 29.518: "</w:t>
      </w:r>
      <w:r>
        <w:t>Access and Mobility Management Services; Stage 3</w:t>
      </w:r>
      <w:r>
        <w:rPr>
          <w:lang w:eastAsia="zh-CN"/>
        </w:rPr>
        <w:t>".</w:t>
      </w:r>
    </w:p>
    <w:p w14:paraId="03647FFC" w14:textId="77777777" w:rsidR="004428CF" w:rsidRDefault="004428CF">
      <w:pPr>
        <w:pStyle w:val="EX"/>
        <w:rPr>
          <w:lang w:eastAsia="zh-CN"/>
        </w:rPr>
      </w:pPr>
      <w:r>
        <w:rPr>
          <w:lang w:eastAsia="zh-CN"/>
        </w:rPr>
        <w:t>[33]</w:t>
      </w:r>
      <w:r>
        <w:rPr>
          <w:lang w:eastAsia="zh-CN"/>
        </w:rPr>
        <w:tab/>
        <w:t>3GPP TS 24.501: "Non-Access-Stratum (NAS) protocol for 5G System (5GS); Stage 3".</w:t>
      </w:r>
    </w:p>
    <w:p w14:paraId="418EA364" w14:textId="77777777" w:rsidR="004428CF" w:rsidRDefault="004428CF">
      <w:pPr>
        <w:pStyle w:val="EX"/>
        <w:rPr>
          <w:lang w:eastAsia="zh-CN"/>
        </w:rPr>
      </w:pPr>
      <w:r>
        <w:rPr>
          <w:lang w:eastAsia="zh-CN"/>
        </w:rPr>
        <w:t>[34]</w:t>
      </w:r>
      <w:r>
        <w:rPr>
          <w:lang w:eastAsia="zh-CN"/>
        </w:rPr>
        <w:tab/>
      </w:r>
      <w:r>
        <w:rPr>
          <w:lang w:eastAsia="en-GB"/>
        </w:rPr>
        <w:t>3GPP TS 29.122: "T8 reference point for northbound Application Programming Interfaces (APIs)".</w:t>
      </w:r>
      <w:r>
        <w:rPr>
          <w:lang w:eastAsia="zh-CN"/>
        </w:rPr>
        <w:t>Non-Access-Stratum (NAS) protocol for 5G System (5GS); Stage 3".</w:t>
      </w:r>
    </w:p>
    <w:p w14:paraId="181EF9B0" w14:textId="77777777" w:rsidR="004428CF" w:rsidRDefault="004428CF">
      <w:pPr>
        <w:pStyle w:val="EX"/>
      </w:pPr>
      <w:r>
        <w:rPr>
          <w:lang w:eastAsia="ja-JP"/>
        </w:rPr>
        <w:t>[</w:t>
      </w:r>
      <w:r>
        <w:rPr>
          <w:lang w:eastAsia="ko-KR"/>
        </w:rPr>
        <w:t>35</w:t>
      </w:r>
      <w:r>
        <w:rPr>
          <w:lang w:eastAsia="ja-JP"/>
        </w:rPr>
        <w:t>]</w:t>
      </w:r>
      <w:r>
        <w:rPr>
          <w:lang w:eastAsia="ja-JP"/>
        </w:rPr>
        <w:tab/>
      </w:r>
      <w:r>
        <w:t xml:space="preserve">3GPP TS 24.292: </w:t>
      </w:r>
      <w:r>
        <w:rPr>
          <w:lang w:eastAsia="en-GB"/>
        </w:rPr>
        <w:t>"</w:t>
      </w:r>
      <w:r>
        <w:t>IP Multimedia (IM) Core Network (CN) subsystem Centralized Services (ICS); Stage 3</w:t>
      </w:r>
      <w:r>
        <w:rPr>
          <w:lang w:eastAsia="en-GB"/>
        </w:rPr>
        <w:t>"</w:t>
      </w:r>
      <w:r>
        <w:t>.</w:t>
      </w:r>
    </w:p>
    <w:p w14:paraId="775D9DEA" w14:textId="77777777" w:rsidR="004428CF" w:rsidRDefault="004428CF">
      <w:pPr>
        <w:pStyle w:val="EX"/>
        <w:rPr>
          <w:bCs/>
        </w:rPr>
      </w:pPr>
      <w:r>
        <w:t>[36]</w:t>
      </w:r>
      <w:r>
        <w:tab/>
        <w:t xml:space="preserve">IETF RFC 3556: </w:t>
      </w:r>
      <w:r>
        <w:rPr>
          <w:lang w:eastAsia="en-GB"/>
        </w:rPr>
        <w:t>"</w:t>
      </w:r>
      <w:r>
        <w:rPr>
          <w:bCs/>
        </w:rPr>
        <w:t>Session Description Protocol (</w:t>
      </w:r>
      <w:smartTag w:uri="urn:schemas-microsoft-com:office:smarttags" w:element="stockticker">
        <w:r>
          <w:rPr>
            <w:bCs/>
          </w:rPr>
          <w:t>SDP</w:t>
        </w:r>
      </w:smartTag>
      <w:r>
        <w:rPr>
          <w:bCs/>
        </w:rPr>
        <w:t xml:space="preserve">) Bandwidth Modifiers for </w:t>
      </w:r>
      <w:smartTag w:uri="urn:schemas-microsoft-com:office:smarttags" w:element="stockticker">
        <w:r>
          <w:rPr>
            <w:bCs/>
          </w:rPr>
          <w:t>RTP</w:t>
        </w:r>
      </w:smartTag>
      <w:r>
        <w:rPr>
          <w:bCs/>
        </w:rPr>
        <w:t xml:space="preserve"> Control Protocol (RTCP) Bandwidth</w:t>
      </w:r>
      <w:r>
        <w:rPr>
          <w:lang w:eastAsia="en-GB"/>
        </w:rPr>
        <w:t>"</w:t>
      </w:r>
      <w:r>
        <w:rPr>
          <w:bCs/>
        </w:rPr>
        <w:t>.</w:t>
      </w:r>
    </w:p>
    <w:p w14:paraId="5D801710" w14:textId="77777777" w:rsidR="004428CF" w:rsidRDefault="004428CF">
      <w:pPr>
        <w:pStyle w:val="EX"/>
        <w:rPr>
          <w:lang w:eastAsia="en-GB"/>
        </w:rPr>
      </w:pPr>
      <w:r>
        <w:rPr>
          <w:lang w:eastAsia="ja-JP"/>
        </w:rPr>
        <w:t>[</w:t>
      </w:r>
      <w:r>
        <w:rPr>
          <w:lang w:eastAsia="ko-KR"/>
        </w:rPr>
        <w:t>37</w:t>
      </w:r>
      <w:r>
        <w:rPr>
          <w:lang w:eastAsia="ja-JP"/>
        </w:rPr>
        <w:t>]</w:t>
      </w:r>
      <w:r>
        <w:rPr>
          <w:lang w:eastAsia="ja-JP"/>
        </w:rPr>
        <w:tab/>
        <w:t xml:space="preserve">IETF RFC 3890: </w:t>
      </w:r>
      <w:r>
        <w:rPr>
          <w:lang w:eastAsia="en-GB"/>
        </w:rPr>
        <w:t>"</w:t>
      </w:r>
      <w:r>
        <w:rPr>
          <w:lang w:eastAsia="ja-JP"/>
        </w:rPr>
        <w:t>A Transport Independent Bandwidth Modifier for the Session Description Protocol (SDP)</w:t>
      </w:r>
      <w:r>
        <w:rPr>
          <w:lang w:eastAsia="en-GB"/>
        </w:rPr>
        <w:t>".</w:t>
      </w:r>
    </w:p>
    <w:p w14:paraId="1601A0CC" w14:textId="77777777" w:rsidR="004428CF" w:rsidRDefault="004428CF">
      <w:pPr>
        <w:pStyle w:val="EX"/>
      </w:pPr>
      <w:r>
        <w:t>[38]</w:t>
      </w:r>
      <w:r>
        <w:tab/>
        <w:t>IETF RFC 5761: "Multiplexing RTP Data and Control Packets on a Single Port".</w:t>
      </w:r>
    </w:p>
    <w:p w14:paraId="57827FBC" w14:textId="77777777" w:rsidR="004428CF" w:rsidRDefault="004428CF">
      <w:pPr>
        <w:pStyle w:val="EX"/>
        <w:rPr>
          <w:bCs/>
        </w:rPr>
      </w:pPr>
      <w:r>
        <w:t>[</w:t>
      </w:r>
      <w:r>
        <w:rPr>
          <w:lang w:eastAsia="ko-KR"/>
        </w:rPr>
        <w:t>39</w:t>
      </w:r>
      <w:r>
        <w:t>]</w:t>
      </w:r>
      <w:r>
        <w:tab/>
        <w:t>IETF RFC 4145: "</w:t>
      </w:r>
      <w:r>
        <w:rPr>
          <w:bCs/>
        </w:rPr>
        <w:t>TCP-Based Media Transport in the Session Description Protocol (SDP)</w:t>
      </w:r>
      <w:r>
        <w:t>"</w:t>
      </w:r>
      <w:r>
        <w:rPr>
          <w:bCs/>
        </w:rPr>
        <w:t>.</w:t>
      </w:r>
    </w:p>
    <w:p w14:paraId="446B3008" w14:textId="77777777" w:rsidR="004428CF" w:rsidRDefault="004428CF">
      <w:pPr>
        <w:pStyle w:val="EX"/>
      </w:pPr>
      <w:r>
        <w:t>[</w:t>
      </w:r>
      <w:r>
        <w:rPr>
          <w:lang w:eastAsia="ko-KR"/>
        </w:rPr>
        <w:t>40</w:t>
      </w:r>
      <w:r>
        <w:t>]</w:t>
      </w:r>
      <w:r>
        <w:tab/>
        <w:t>IETF RFC 4975: "The Message Session Relay Protocol (MSRP)".</w:t>
      </w:r>
    </w:p>
    <w:p w14:paraId="5F1E697D" w14:textId="77777777" w:rsidR="004428CF" w:rsidRDefault="004428CF">
      <w:pPr>
        <w:pStyle w:val="EX"/>
      </w:pPr>
      <w:r>
        <w:rPr>
          <w:lang w:eastAsia="zh-CN"/>
        </w:rPr>
        <w:t>[41</w:t>
      </w:r>
      <w:r>
        <w:t>]</w:t>
      </w:r>
      <w:r>
        <w:tab/>
        <w:t>3GPP TS 24.229: " IP multimedia call control protocol based on Session Initiation Protocol (SIP) and Session Description Protocol (SDP); Stage 3".</w:t>
      </w:r>
    </w:p>
    <w:p w14:paraId="2CC1BE4C" w14:textId="77777777" w:rsidR="004428CF" w:rsidRDefault="004428CF">
      <w:pPr>
        <w:pStyle w:val="EX"/>
        <w:rPr>
          <w:lang w:eastAsia="ko-KR"/>
        </w:rPr>
      </w:pPr>
      <w:r>
        <w:rPr>
          <w:lang w:eastAsia="ko-KR"/>
        </w:rPr>
        <w:t>[42]</w:t>
      </w:r>
      <w:r>
        <w:rPr>
          <w:lang w:eastAsia="ko-KR"/>
        </w:rPr>
        <w:tab/>
      </w:r>
      <w:r>
        <w:t>IETF RFC 4412:</w:t>
      </w:r>
      <w:r>
        <w:rPr>
          <w:lang w:eastAsia="ko-KR"/>
        </w:rPr>
        <w:t xml:space="preserve"> "Communications Resource Priority for the Session Initiation Protocol (SIP)".</w:t>
      </w:r>
    </w:p>
    <w:p w14:paraId="1FAE33F1" w14:textId="77777777" w:rsidR="004428CF" w:rsidRDefault="004428CF">
      <w:pPr>
        <w:pStyle w:val="EX"/>
        <w:rPr>
          <w:lang w:eastAsia="ko-KR"/>
        </w:rPr>
      </w:pPr>
      <w:r>
        <w:rPr>
          <w:lang w:eastAsia="ja-JP"/>
        </w:rPr>
        <w:t>[43]</w:t>
      </w:r>
      <w:r>
        <w:rPr>
          <w:lang w:eastAsia="ja-JP"/>
        </w:rPr>
        <w:tab/>
        <w:t>IETF RFC 3264: "</w:t>
      </w:r>
      <w:r>
        <w:t>An Offer/Answer model with the Session Description Protocol (SDP)"</w:t>
      </w:r>
      <w:r>
        <w:rPr>
          <w:lang w:eastAsia="ja-JP"/>
        </w:rPr>
        <w:t>.</w:t>
      </w:r>
      <w:r>
        <w:rPr>
          <w:lang w:eastAsia="ko-KR"/>
        </w:rPr>
        <w:t xml:space="preserve"> </w:t>
      </w:r>
    </w:p>
    <w:p w14:paraId="790B5F37" w14:textId="4709AB08" w:rsidR="004428CF" w:rsidRDefault="004428CF">
      <w:pPr>
        <w:pStyle w:val="EX"/>
        <w:rPr>
          <w:lang w:eastAsia="ja-JP"/>
        </w:rPr>
      </w:pPr>
      <w:r>
        <w:t>[</w:t>
      </w:r>
      <w:r>
        <w:rPr>
          <w:lang w:eastAsia="ko-KR"/>
        </w:rPr>
        <w:t>44</w:t>
      </w:r>
      <w:r>
        <w:t>]</w:t>
      </w:r>
      <w:r>
        <w:tab/>
        <w:t xml:space="preserve">3GPP TS 23.216: </w:t>
      </w:r>
      <w:r w:rsidR="005A3EA5">
        <w:t>"</w:t>
      </w:r>
      <w:r>
        <w:t>Single Radio Voice Call Continuity (SRVCC); Stage 2</w:t>
      </w:r>
      <w:r w:rsidR="005A3EA5">
        <w:t>"</w:t>
      </w:r>
      <w:r>
        <w:t>.</w:t>
      </w:r>
      <w:r>
        <w:rPr>
          <w:lang w:eastAsia="ja-JP"/>
        </w:rPr>
        <w:t xml:space="preserve"> </w:t>
      </w:r>
    </w:p>
    <w:p w14:paraId="4450C9CD" w14:textId="77777777" w:rsidR="004428CF" w:rsidRDefault="004428CF">
      <w:pPr>
        <w:pStyle w:val="EX"/>
        <w:rPr>
          <w:lang w:eastAsia="ja-JP"/>
        </w:rPr>
      </w:pPr>
      <w:r>
        <w:t>[45</w:t>
      </w:r>
      <w:r>
        <w:rPr>
          <w:noProof/>
        </w:rPr>
        <w:t>]</w:t>
      </w:r>
      <w:r>
        <w:tab/>
        <w:t>3GPP TS 23.380: "IMS Restoration Procedures".</w:t>
      </w:r>
    </w:p>
    <w:p w14:paraId="6A5A8B05" w14:textId="77777777" w:rsidR="004428CF" w:rsidRDefault="004428CF">
      <w:pPr>
        <w:pStyle w:val="EX"/>
      </w:pPr>
      <w:r>
        <w:t>[46]</w:t>
      </w:r>
      <w:r>
        <w:tab/>
        <w:t>3GPP TS 23.221: "Architectural requirements".</w:t>
      </w:r>
    </w:p>
    <w:p w14:paraId="2E943EF2" w14:textId="77777777" w:rsidR="004428CF" w:rsidRDefault="004428CF">
      <w:pPr>
        <w:pStyle w:val="EX"/>
      </w:pPr>
      <w:r>
        <w:rPr>
          <w:lang w:eastAsia="zh-CN"/>
        </w:rPr>
        <w:t>[47]</w:t>
      </w:r>
      <w:r>
        <w:rPr>
          <w:lang w:eastAsia="zh-CN"/>
        </w:rPr>
        <w:tab/>
        <w:t>3GPP TS 29.505:</w:t>
      </w:r>
      <w:r>
        <w:t xml:space="preserve"> "</w:t>
      </w:r>
      <w:r>
        <w:rPr>
          <w:lang w:eastAsia="zh-CN"/>
        </w:rPr>
        <w:t>5G System; Usage of the Unified Data Repository Service for Subscription Data; Stage 3</w:t>
      </w:r>
      <w:r>
        <w:t>".</w:t>
      </w:r>
    </w:p>
    <w:p w14:paraId="6DC47FDA" w14:textId="77777777" w:rsidR="003D20A7" w:rsidRDefault="004428CF" w:rsidP="003D20A7">
      <w:pPr>
        <w:pStyle w:val="EX"/>
      </w:pPr>
      <w:r>
        <w:rPr>
          <w:lang w:eastAsia="zh-CN"/>
        </w:rPr>
        <w:t>[48]</w:t>
      </w:r>
      <w:r>
        <w:rPr>
          <w:lang w:eastAsia="zh-CN"/>
        </w:rPr>
        <w:tab/>
        <w:t>3GPP TS 29.552:</w:t>
      </w:r>
      <w:r>
        <w:t xml:space="preserve"> "</w:t>
      </w:r>
      <w:r>
        <w:rPr>
          <w:lang w:eastAsia="zh-CN"/>
        </w:rPr>
        <w:t>5G System; Network Data Analytics signalling follows; Stage 3</w:t>
      </w:r>
      <w:r>
        <w:t>".</w:t>
      </w:r>
    </w:p>
    <w:p w14:paraId="5058C90D" w14:textId="4696E3D6" w:rsidR="00F80CB2" w:rsidRDefault="003D20A7" w:rsidP="00F80CB2">
      <w:pPr>
        <w:pStyle w:val="EX"/>
      </w:pPr>
      <w:r>
        <w:t>[49]</w:t>
      </w:r>
      <w:r>
        <w:tab/>
      </w:r>
      <w:r>
        <w:rPr>
          <w:lang w:eastAsia="zh-CN"/>
        </w:rPr>
        <w:t>3GPP TS 29.523:</w:t>
      </w:r>
      <w:r>
        <w:t xml:space="preserve"> "</w:t>
      </w:r>
      <w:r>
        <w:rPr>
          <w:lang w:eastAsia="zh-CN"/>
        </w:rPr>
        <w:t>5G System; Policy Control Event Exposure Service; Stage 3</w:t>
      </w:r>
      <w:r>
        <w:t>".</w:t>
      </w:r>
    </w:p>
    <w:p w14:paraId="65BB450D" w14:textId="77777777" w:rsidR="008F676A" w:rsidRDefault="00F80CB2" w:rsidP="008F676A">
      <w:pPr>
        <w:pStyle w:val="EX"/>
      </w:pPr>
      <w:r>
        <w:t>[50]</w:t>
      </w:r>
      <w:r>
        <w:tab/>
      </w:r>
      <w:r>
        <w:rPr>
          <w:lang w:eastAsia="zh-CN"/>
        </w:rPr>
        <w:t>3GPP TS 29.534:</w:t>
      </w:r>
      <w:r>
        <w:t xml:space="preserve"> "5G System; Access and Mobility Policy Authorization Service; Stage 3".</w:t>
      </w:r>
    </w:p>
    <w:p w14:paraId="04CA9966" w14:textId="10B3A75E" w:rsidR="003D20A7" w:rsidRDefault="008F676A" w:rsidP="008F676A">
      <w:pPr>
        <w:pStyle w:val="EX"/>
      </w:pPr>
      <w:r>
        <w:rPr>
          <w:lang w:eastAsia="zh-CN"/>
        </w:rPr>
        <w:t>[51]</w:t>
      </w:r>
      <w:r>
        <w:rPr>
          <w:lang w:eastAsia="zh-CN"/>
        </w:rPr>
        <w:tab/>
        <w:t>3GPP TS 29.510:</w:t>
      </w:r>
      <w:r>
        <w:t xml:space="preserve"> "</w:t>
      </w:r>
      <w:r>
        <w:rPr>
          <w:lang w:eastAsia="zh-CN"/>
        </w:rPr>
        <w:t xml:space="preserve">5G System; </w:t>
      </w:r>
      <w:r w:rsidRPr="00BC4765">
        <w:rPr>
          <w:lang w:eastAsia="zh-CN"/>
        </w:rPr>
        <w:t>Network function repository services</w:t>
      </w:r>
      <w:r>
        <w:rPr>
          <w:lang w:eastAsia="zh-CN"/>
        </w:rPr>
        <w:t>; Stage 3</w:t>
      </w:r>
      <w:r>
        <w:t>".</w:t>
      </w:r>
    </w:p>
    <w:p w14:paraId="459ED6E1" w14:textId="77777777" w:rsidR="00422D2E" w:rsidRDefault="00B86BED" w:rsidP="00422D2E">
      <w:pPr>
        <w:pStyle w:val="EX"/>
        <w:rPr>
          <w:lang w:eastAsia="zh-CN"/>
        </w:rPr>
      </w:pPr>
      <w:r>
        <w:rPr>
          <w:lang w:eastAsia="zh-CN"/>
        </w:rPr>
        <w:t>[</w:t>
      </w:r>
      <w:r w:rsidR="00943D2C">
        <w:rPr>
          <w:lang w:eastAsia="zh-CN"/>
        </w:rPr>
        <w:t>52</w:t>
      </w:r>
      <w:r>
        <w:rPr>
          <w:lang w:eastAsia="zh-CN"/>
        </w:rPr>
        <w:t>]</w:t>
      </w:r>
      <w:r>
        <w:rPr>
          <w:lang w:eastAsia="zh-CN"/>
        </w:rPr>
        <w:tab/>
        <w:t>3GPP TS 29.502:</w:t>
      </w:r>
      <w:r>
        <w:t xml:space="preserve"> "</w:t>
      </w:r>
      <w:r>
        <w:rPr>
          <w:lang w:eastAsia="zh-CN"/>
        </w:rPr>
        <w:t>5G System; Session Management Services; Stage 3</w:t>
      </w:r>
      <w:r>
        <w:t>".</w:t>
      </w:r>
    </w:p>
    <w:p w14:paraId="2185957B" w14:textId="77777777" w:rsidR="00DD468D" w:rsidRDefault="00422D2E" w:rsidP="00DD468D">
      <w:pPr>
        <w:pStyle w:val="EX"/>
        <w:rPr>
          <w:lang w:eastAsia="en-GB"/>
        </w:rPr>
      </w:pPr>
      <w:r>
        <w:rPr>
          <w:lang w:eastAsia="en-GB"/>
        </w:rPr>
        <w:t>[53]</w:t>
      </w:r>
      <w:r>
        <w:rPr>
          <w:lang w:eastAsia="en-GB"/>
        </w:rPr>
        <w:tab/>
        <w:t>3GPP TS 29.212: "Policy and Charging Control (PCC)</w:t>
      </w:r>
      <w:r>
        <w:rPr>
          <w:rFonts w:eastAsia="Batang"/>
          <w:lang w:eastAsia="ko-KR"/>
        </w:rPr>
        <w:t>;</w:t>
      </w:r>
      <w:r>
        <w:rPr>
          <w:lang w:eastAsia="en-GB"/>
        </w:rPr>
        <w:t xml:space="preserve"> Reference points".</w:t>
      </w:r>
    </w:p>
    <w:p w14:paraId="1CC4634E" w14:textId="46704B2F" w:rsidR="00DD468D" w:rsidRDefault="00DD468D" w:rsidP="00DD468D">
      <w:pPr>
        <w:pStyle w:val="EX"/>
        <w:rPr>
          <w:lang w:eastAsia="zh-CN"/>
        </w:rPr>
      </w:pPr>
      <w:r>
        <w:rPr>
          <w:lang w:eastAsia="zh-CN"/>
        </w:rPr>
        <w:t>[54]</w:t>
      </w:r>
      <w:r>
        <w:rPr>
          <w:lang w:eastAsia="zh-CN"/>
        </w:rPr>
        <w:tab/>
        <w:t>3GPP TS 23.247: "Architectural enhancements for 5G multicast-broadcast services; Stage 2".</w:t>
      </w:r>
    </w:p>
    <w:p w14:paraId="572879DE" w14:textId="1B5A5C38" w:rsidR="00B86BED" w:rsidRDefault="00DD468D" w:rsidP="00422D2E">
      <w:pPr>
        <w:pStyle w:val="EX"/>
      </w:pPr>
      <w:r>
        <w:t>[55]</w:t>
      </w:r>
      <w:r>
        <w:tab/>
      </w:r>
      <w:r>
        <w:rPr>
          <w:lang w:eastAsia="zh-CN"/>
        </w:rPr>
        <w:t>3GPP TS 29.537:</w:t>
      </w:r>
      <w:r>
        <w:t xml:space="preserve"> "5G System; Multicast/Broadcast Policy Control Services; Stage 3".</w:t>
      </w:r>
    </w:p>
    <w:p w14:paraId="4443A920" w14:textId="0862282A" w:rsidR="001C12D1" w:rsidRDefault="001C12D1" w:rsidP="001C12D1">
      <w:pPr>
        <w:pStyle w:val="EX"/>
        <w:rPr>
          <w:lang w:eastAsia="en-GB"/>
        </w:rPr>
      </w:pPr>
      <w:bookmarkStart w:id="39" w:name="_Toc28005425"/>
      <w:bookmarkStart w:id="40" w:name="_Toc36038097"/>
      <w:bookmarkStart w:id="41" w:name="_Toc45133294"/>
      <w:bookmarkStart w:id="42" w:name="_Toc51762122"/>
      <w:bookmarkStart w:id="43" w:name="_Toc59016527"/>
      <w:bookmarkStart w:id="44" w:name="_Toc68167496"/>
      <w:r>
        <w:rPr>
          <w:lang w:eastAsia="en-GB"/>
        </w:rPr>
        <w:t>[56]</w:t>
      </w:r>
      <w:r>
        <w:rPr>
          <w:lang w:eastAsia="en-GB"/>
        </w:rPr>
        <w:tab/>
        <w:t>3GPP TS 29.564: "</w:t>
      </w:r>
      <w:r w:rsidRPr="003C14D1">
        <w:rPr>
          <w:lang w:eastAsia="en-GB"/>
        </w:rPr>
        <w:t>5G System; User Plane Function Services; Stage 3</w:t>
      </w:r>
      <w:r>
        <w:rPr>
          <w:lang w:eastAsia="en-GB"/>
        </w:rPr>
        <w:t>".</w:t>
      </w:r>
    </w:p>
    <w:p w14:paraId="72BC14A7" w14:textId="290A5C98" w:rsidR="001C12D1" w:rsidRDefault="001C12D1" w:rsidP="001C12D1">
      <w:pPr>
        <w:pStyle w:val="EX"/>
      </w:pPr>
      <w:r>
        <w:t>[</w:t>
      </w:r>
      <w:r>
        <w:rPr>
          <w:lang w:eastAsia="zh-CN"/>
        </w:rPr>
        <w:t>57</w:t>
      </w:r>
      <w:r>
        <w:t>]</w:t>
      </w:r>
      <w:r>
        <w:tab/>
        <w:t>3GPP TS 23.548: "</w:t>
      </w:r>
      <w:r w:rsidRPr="00C70D9E">
        <w:t>5G System Enhancements for Edge Computing</w:t>
      </w:r>
      <w:r>
        <w:t>; Stage 2".</w:t>
      </w:r>
    </w:p>
    <w:p w14:paraId="58D1D957" w14:textId="77777777" w:rsidR="002108F3" w:rsidRDefault="00DA3377" w:rsidP="002108F3">
      <w:pPr>
        <w:pStyle w:val="EX"/>
      </w:pPr>
      <w:r>
        <w:t>[58]</w:t>
      </w:r>
      <w:r>
        <w:tab/>
        <w:t xml:space="preserve">3GPP TS 29.532: "5G System; </w:t>
      </w:r>
      <w:r w:rsidRPr="00052626">
        <w:t>5G Multicast-Broadcast Session Management Services</w:t>
      </w:r>
      <w:r>
        <w:t>; Stage 3".</w:t>
      </w:r>
    </w:p>
    <w:p w14:paraId="210ABA2E" w14:textId="77777777" w:rsidR="001F4140" w:rsidRDefault="002108F3" w:rsidP="001F4140">
      <w:pPr>
        <w:pStyle w:val="EX"/>
      </w:pPr>
      <w:r>
        <w:t>[59]</w:t>
      </w:r>
      <w:r>
        <w:tab/>
        <w:t>3GPP TS 29.244: "Interface between the Control Plane and the User Plane of EPC Nodes".</w:t>
      </w:r>
    </w:p>
    <w:p w14:paraId="33954430" w14:textId="242A4C9B" w:rsidR="001F4140" w:rsidRDefault="001F4140" w:rsidP="001F4140">
      <w:pPr>
        <w:pStyle w:val="EX"/>
      </w:pPr>
      <w:r>
        <w:t>[</w:t>
      </w:r>
      <w:r w:rsidR="00BF2298">
        <w:t>60</w:t>
      </w:r>
      <w:r>
        <w:t>]</w:t>
      </w:r>
      <w:r>
        <w:tab/>
        <w:t>3GPP TS 29.565: "5G System; Time Sensitive Communication and Time Synchronization Function services; Stage 3".</w:t>
      </w:r>
    </w:p>
    <w:p w14:paraId="0065B83D" w14:textId="05C9AE81" w:rsidR="001F4140" w:rsidRDefault="001F4140" w:rsidP="001F4140">
      <w:pPr>
        <w:pStyle w:val="EX"/>
      </w:pPr>
      <w:r>
        <w:t>[</w:t>
      </w:r>
      <w:r w:rsidR="00BF2298">
        <w:t>61</w:t>
      </w:r>
      <w:r>
        <w:t>]</w:t>
      </w:r>
      <w:r>
        <w:tab/>
        <w:t xml:space="preserve">3GPP TS 29.503: "5G System; </w:t>
      </w:r>
      <w:r w:rsidRPr="00B06F7A">
        <w:t xml:space="preserve">Unified Data Management </w:t>
      </w:r>
      <w:r>
        <w:t>services; Stage 3".</w:t>
      </w:r>
    </w:p>
    <w:p w14:paraId="484FB628" w14:textId="25384D54" w:rsidR="00DA3377" w:rsidRPr="00337D04" w:rsidRDefault="001F4140" w:rsidP="001F4140">
      <w:pPr>
        <w:pStyle w:val="EX"/>
      </w:pPr>
      <w:r>
        <w:t>[6</w:t>
      </w:r>
      <w:r w:rsidR="00BF2298">
        <w:t>2</w:t>
      </w:r>
      <w:r>
        <w:t>]</w:t>
      </w:r>
      <w:r>
        <w:tab/>
        <w:t>3GPP TS 38.413: "NG-RAN; NG Application Protocol (NGAP)".</w:t>
      </w:r>
    </w:p>
    <w:p w14:paraId="405CD34D" w14:textId="7BFB4769" w:rsidR="001F4140" w:rsidRPr="00BF2298" w:rsidRDefault="001F4140" w:rsidP="001F4140">
      <w:pPr>
        <w:pStyle w:val="EX"/>
      </w:pPr>
      <w:r w:rsidRPr="00D836B3">
        <w:t>[</w:t>
      </w:r>
      <w:r w:rsidR="00BF2298" w:rsidRPr="00D836B3">
        <w:t>63</w:t>
      </w:r>
      <w:r w:rsidRPr="00D836B3">
        <w:t>]</w:t>
      </w:r>
      <w:r w:rsidRPr="00BF2298">
        <w:tab/>
        <w:t>IETF RFC 8655: "Deterministic Networking Architecture".</w:t>
      </w:r>
    </w:p>
    <w:p w14:paraId="7CBFD753" w14:textId="73A89A36" w:rsidR="00563418" w:rsidRPr="00BF2298" w:rsidRDefault="00563418" w:rsidP="00563418">
      <w:pPr>
        <w:pStyle w:val="EX"/>
      </w:pPr>
      <w:r w:rsidRPr="00D836B3">
        <w:t>[64]</w:t>
      </w:r>
      <w:r w:rsidRPr="00BF2298">
        <w:tab/>
      </w:r>
      <w:r w:rsidRPr="00862112">
        <w:t>IETF RFC 9633: "Deterministic Networking (DetNet) YANG Data Model".</w:t>
      </w:r>
    </w:p>
    <w:p w14:paraId="363B8D6B" w14:textId="0A4E13EE" w:rsidR="001F4140" w:rsidRPr="00BF2298" w:rsidRDefault="001F4140" w:rsidP="001F4140">
      <w:pPr>
        <w:pStyle w:val="EX"/>
      </w:pPr>
      <w:r w:rsidRPr="00D836B3">
        <w:t>[6</w:t>
      </w:r>
      <w:r w:rsidR="00BF2298" w:rsidRPr="00D836B3">
        <w:t>5</w:t>
      </w:r>
      <w:r w:rsidRPr="00D836B3">
        <w:t>]</w:t>
      </w:r>
      <w:r w:rsidRPr="00BF2298">
        <w:tab/>
        <w:t>IETF RFC 6241: "Network Configuration Protocol (NETCONF)".</w:t>
      </w:r>
    </w:p>
    <w:p w14:paraId="25AD0921" w14:textId="705F5678" w:rsidR="001F4140" w:rsidRPr="00337D04" w:rsidRDefault="001F4140" w:rsidP="001F4140">
      <w:pPr>
        <w:pStyle w:val="EX"/>
      </w:pPr>
      <w:r w:rsidRPr="00D836B3">
        <w:t>[6</w:t>
      </w:r>
      <w:r w:rsidR="00BF2298" w:rsidRPr="00D836B3">
        <w:t>6</w:t>
      </w:r>
      <w:r w:rsidRPr="00D836B3">
        <w:t>]</w:t>
      </w:r>
      <w:r w:rsidRPr="00BF2298">
        <w:tab/>
        <w:t>IETF RFC 8040: "RESTCONF Protocol".</w:t>
      </w:r>
    </w:p>
    <w:p w14:paraId="7ECF1B72" w14:textId="77777777" w:rsidR="00505911" w:rsidRPr="00337D04" w:rsidRDefault="00505911" w:rsidP="00505911">
      <w:pPr>
        <w:pStyle w:val="EX"/>
      </w:pPr>
      <w:r w:rsidRPr="00D836B3">
        <w:t>[6</w:t>
      </w:r>
      <w:r>
        <w:t>7</w:t>
      </w:r>
      <w:r w:rsidRPr="00D836B3">
        <w:t>]</w:t>
      </w:r>
      <w:r w:rsidRPr="00BF2298">
        <w:tab/>
      </w:r>
      <w:r>
        <w:rPr>
          <w:lang w:eastAsia="zh-CN"/>
        </w:rPr>
        <w:t>3GPP TS 29.591: "</w:t>
      </w:r>
      <w:r>
        <w:rPr>
          <w:lang w:eastAsia="en-GB"/>
        </w:rPr>
        <w:t xml:space="preserve">5G System; </w:t>
      </w:r>
      <w:r>
        <w:rPr>
          <w:lang w:eastAsia="zh-CN"/>
        </w:rPr>
        <w:t>Network Exposure Function Southbound Services</w:t>
      </w:r>
      <w:r>
        <w:rPr>
          <w:lang w:eastAsia="en-GB"/>
        </w:rPr>
        <w:t>; Stage 3</w:t>
      </w:r>
      <w:r>
        <w:rPr>
          <w:lang w:eastAsia="zh-CN"/>
        </w:rPr>
        <w:t>".</w:t>
      </w:r>
    </w:p>
    <w:p w14:paraId="3EAA0DAD" w14:textId="1F158A84" w:rsidR="00E51B54" w:rsidRPr="003232B9" w:rsidRDefault="00E51B54" w:rsidP="00E51B54">
      <w:pPr>
        <w:pStyle w:val="EX"/>
      </w:pPr>
      <w:r w:rsidRPr="00D836B3">
        <w:t>[</w:t>
      </w:r>
      <w:r w:rsidRPr="003232B9">
        <w:t>6</w:t>
      </w:r>
      <w:r w:rsidR="008A643B" w:rsidRPr="003232B9">
        <w:t>8</w:t>
      </w:r>
      <w:r w:rsidRPr="003232B9">
        <w:t>]</w:t>
      </w:r>
      <w:r w:rsidRPr="003232B9">
        <w:tab/>
        <w:t>3GPP TS 29.543: "5G System; Data Transfer Policy Control Services; Stage 3".</w:t>
      </w:r>
    </w:p>
    <w:p w14:paraId="282D728F" w14:textId="77777777" w:rsidR="007950EF" w:rsidRPr="00567618" w:rsidRDefault="007950EF" w:rsidP="007950EF">
      <w:pPr>
        <w:pStyle w:val="EX"/>
      </w:pPr>
      <w:r w:rsidRPr="003232B9">
        <w:t>[69]</w:t>
      </w:r>
      <w:r w:rsidRPr="00567618">
        <w:tab/>
      </w:r>
      <w:r>
        <w:t>IETF RFC </w:t>
      </w:r>
      <w:r w:rsidRPr="00567618">
        <w:t>8864: "Negotiation Data Channels Using the Session Description Protocol (SDP)"</w:t>
      </w:r>
    </w:p>
    <w:p w14:paraId="3DD67777" w14:textId="77777777" w:rsidR="00D342AD" w:rsidRDefault="00D342AD" w:rsidP="00D342AD">
      <w:pPr>
        <w:pStyle w:val="EX"/>
      </w:pPr>
      <w:r>
        <w:t>[70]</w:t>
      </w:r>
      <w:r>
        <w:tab/>
        <w:t>3GPP TS 23.316: "Wireless and wireline convergence access support for the 5G System (5GS)".</w:t>
      </w:r>
    </w:p>
    <w:p w14:paraId="0A354EEA" w14:textId="77777777" w:rsidR="004428CF" w:rsidRDefault="004428CF">
      <w:pPr>
        <w:pStyle w:val="Heading1"/>
      </w:pPr>
      <w:bookmarkStart w:id="45" w:name="_Toc185513055"/>
      <w:r>
        <w:t>3</w:t>
      </w:r>
      <w:r>
        <w:tab/>
        <w:t>Definitions, symbols and abbreviations</w:t>
      </w:r>
      <w:bookmarkEnd w:id="39"/>
      <w:bookmarkEnd w:id="40"/>
      <w:bookmarkEnd w:id="41"/>
      <w:bookmarkEnd w:id="42"/>
      <w:bookmarkEnd w:id="43"/>
      <w:bookmarkEnd w:id="44"/>
      <w:bookmarkEnd w:id="45"/>
    </w:p>
    <w:p w14:paraId="3A210E7F" w14:textId="77777777" w:rsidR="004428CF" w:rsidRDefault="004428CF">
      <w:pPr>
        <w:pStyle w:val="Heading2"/>
      </w:pPr>
      <w:bookmarkStart w:id="46" w:name="_Toc28005426"/>
      <w:bookmarkStart w:id="47" w:name="_Toc36038098"/>
      <w:bookmarkStart w:id="48" w:name="_Toc45133295"/>
      <w:bookmarkStart w:id="49" w:name="_Toc51762123"/>
      <w:bookmarkStart w:id="50" w:name="_Toc59016528"/>
      <w:bookmarkStart w:id="51" w:name="_Toc68167497"/>
      <w:bookmarkStart w:id="52" w:name="_Toc185513056"/>
      <w:r>
        <w:t>3.1</w:t>
      </w:r>
      <w:r>
        <w:tab/>
        <w:t>Definitions</w:t>
      </w:r>
      <w:bookmarkEnd w:id="46"/>
      <w:bookmarkEnd w:id="47"/>
      <w:bookmarkEnd w:id="48"/>
      <w:bookmarkEnd w:id="49"/>
      <w:bookmarkEnd w:id="50"/>
      <w:bookmarkEnd w:id="51"/>
      <w:bookmarkEnd w:id="52"/>
    </w:p>
    <w:p w14:paraId="2135ED6A" w14:textId="77777777" w:rsidR="004428CF" w:rsidRDefault="004428CF">
      <w:r>
        <w:t>For the purposes of the present document, the terms and definitions given in 3GPP TR 21.905 [1] and the following apply. A term defined in the present document takes precedence over the definition of the same term, if any, in 3GPP TR 21.905 [1].</w:t>
      </w:r>
    </w:p>
    <w:p w14:paraId="0702B5F2" w14:textId="519002F2" w:rsidR="00367BE5" w:rsidRDefault="00367BE5" w:rsidP="00367BE5">
      <w:pPr>
        <w:rPr>
          <w:noProof/>
        </w:rPr>
      </w:pPr>
      <w:bookmarkStart w:id="53" w:name="_Toc28005427"/>
      <w:bookmarkStart w:id="54" w:name="_Toc36038099"/>
      <w:bookmarkStart w:id="55" w:name="_Toc45133296"/>
      <w:bookmarkStart w:id="56" w:name="_Toc51762124"/>
      <w:bookmarkStart w:id="57" w:name="_Toc59016529"/>
      <w:bookmarkStart w:id="58" w:name="_Toc68167498"/>
      <w:r>
        <w:rPr>
          <w:noProof/>
        </w:rPr>
        <w:t xml:space="preserve">For the purposes of the present document, the following terms and definitions given in 3GPP TS 23.501 [2], </w:t>
      </w:r>
      <w:r w:rsidR="006D7CD8">
        <w:rPr>
          <w:noProof/>
        </w:rPr>
        <w:t>clause</w:t>
      </w:r>
      <w:r>
        <w:rPr>
          <w:noProof/>
        </w:rPr>
        <w:t> 3.1 apply:</w:t>
      </w:r>
    </w:p>
    <w:p w14:paraId="0E0AC7AE" w14:textId="77777777" w:rsidR="00367BE5" w:rsidRDefault="00367BE5" w:rsidP="00367BE5">
      <w:pPr>
        <w:rPr>
          <w:b/>
        </w:rPr>
      </w:pPr>
      <w:r>
        <w:rPr>
          <w:b/>
        </w:rPr>
        <w:t>Onboarding Standalone Non-Public Network</w:t>
      </w:r>
    </w:p>
    <w:p w14:paraId="2CE1B5BB" w14:textId="77777777" w:rsidR="004428CF" w:rsidRDefault="004428CF">
      <w:pPr>
        <w:pStyle w:val="Heading2"/>
      </w:pPr>
      <w:bookmarkStart w:id="59" w:name="_Toc185513057"/>
      <w:r>
        <w:t>3.2</w:t>
      </w:r>
      <w:r>
        <w:tab/>
        <w:t>Abbreviations</w:t>
      </w:r>
      <w:bookmarkEnd w:id="53"/>
      <w:bookmarkEnd w:id="54"/>
      <w:bookmarkEnd w:id="55"/>
      <w:bookmarkEnd w:id="56"/>
      <w:bookmarkEnd w:id="57"/>
      <w:bookmarkEnd w:id="58"/>
      <w:bookmarkEnd w:id="59"/>
    </w:p>
    <w:p w14:paraId="6A057F94" w14:textId="77777777" w:rsidR="004428CF" w:rsidRDefault="004428CF">
      <w:r>
        <w:t>For the purposes of the present document, the abbreviations given in 3GPP TR 21.905 [1] and the following apply. An abbreviation defined in the present document takes precedence over the definition of the same abbreviation, if any, in 3GPP TR 21.905 [1].</w:t>
      </w:r>
    </w:p>
    <w:p w14:paraId="6FFC36E4" w14:textId="77777777" w:rsidR="004428CF" w:rsidRDefault="004428CF">
      <w:pPr>
        <w:pStyle w:val="EW"/>
      </w:pPr>
      <w:r>
        <w:t>5GC</w:t>
      </w:r>
      <w:r>
        <w:tab/>
        <w:t>5G Core Network</w:t>
      </w:r>
    </w:p>
    <w:p w14:paraId="6B1247AA" w14:textId="77777777" w:rsidR="004B35D3" w:rsidRDefault="004B35D3" w:rsidP="004B35D3">
      <w:pPr>
        <w:pStyle w:val="EW"/>
      </w:pPr>
      <w:r w:rsidRPr="00B5724E">
        <w:t>5G DDNMF</w:t>
      </w:r>
      <w:r w:rsidRPr="00B5724E">
        <w:tab/>
        <w:t>5G Direct Discovery Name Management Function</w:t>
      </w:r>
    </w:p>
    <w:p w14:paraId="39D2B8C6" w14:textId="77777777" w:rsidR="004428CF" w:rsidRDefault="004428CF">
      <w:pPr>
        <w:pStyle w:val="EW"/>
      </w:pPr>
      <w:r>
        <w:t>5QI</w:t>
      </w:r>
      <w:r>
        <w:tab/>
        <w:t>5G QoS Identifier</w:t>
      </w:r>
    </w:p>
    <w:p w14:paraId="640745CA" w14:textId="77777777" w:rsidR="004428CF" w:rsidRDefault="004428CF">
      <w:pPr>
        <w:pStyle w:val="EW"/>
      </w:pPr>
      <w:r>
        <w:t>5G VN</w:t>
      </w:r>
      <w:r>
        <w:tab/>
        <w:t>5G Virtual Network</w:t>
      </w:r>
    </w:p>
    <w:p w14:paraId="28E47AEF" w14:textId="77777777" w:rsidR="00F57F99" w:rsidRDefault="00F57F99" w:rsidP="00F57F99">
      <w:pPr>
        <w:pStyle w:val="EW"/>
      </w:pPr>
      <w:r>
        <w:t>A2X</w:t>
      </w:r>
      <w:r>
        <w:tab/>
        <w:t>Aircraft-to-</w:t>
      </w:r>
      <w:r w:rsidRPr="00533303">
        <w:t>Everything</w:t>
      </w:r>
    </w:p>
    <w:p w14:paraId="604CE270" w14:textId="77777777" w:rsidR="00F57F99" w:rsidRPr="00A9224E" w:rsidRDefault="00F57F99" w:rsidP="00F57F99">
      <w:pPr>
        <w:pStyle w:val="EW"/>
        <w:rPr>
          <w:lang w:eastAsia="zh-CN"/>
        </w:rPr>
      </w:pPr>
      <w:r>
        <w:t>A2XP</w:t>
      </w:r>
      <w:r>
        <w:tab/>
        <w:t>Aircraft-to-</w:t>
      </w:r>
      <w:r w:rsidRPr="00533303">
        <w:t>Everything</w:t>
      </w:r>
      <w:r>
        <w:rPr>
          <w:rFonts w:hint="eastAsia"/>
          <w:lang w:eastAsia="zh-CN"/>
        </w:rPr>
        <w:t xml:space="preserve"> </w:t>
      </w:r>
      <w:r>
        <w:rPr>
          <w:lang w:eastAsia="zh-CN"/>
        </w:rPr>
        <w:t>Policy</w:t>
      </w:r>
    </w:p>
    <w:p w14:paraId="060D49A0" w14:textId="77777777" w:rsidR="004428CF" w:rsidRDefault="004428CF">
      <w:pPr>
        <w:pStyle w:val="EW"/>
        <w:keepNext/>
      </w:pPr>
      <w:r>
        <w:t>AF</w:t>
      </w:r>
      <w:r>
        <w:tab/>
        <w:t>Application Function</w:t>
      </w:r>
    </w:p>
    <w:p w14:paraId="46CE408A" w14:textId="77777777" w:rsidR="004428CF" w:rsidRDefault="004428CF">
      <w:pPr>
        <w:pStyle w:val="EW"/>
        <w:keepNext/>
      </w:pPr>
      <w:r>
        <w:t>AMBR</w:t>
      </w:r>
      <w:r>
        <w:tab/>
        <w:t>Aggregate Maximum Bit Rate</w:t>
      </w:r>
    </w:p>
    <w:p w14:paraId="718EB78F" w14:textId="77777777" w:rsidR="004428CF" w:rsidRDefault="004428CF">
      <w:pPr>
        <w:pStyle w:val="EW"/>
        <w:keepNext/>
      </w:pPr>
      <w:r>
        <w:t>AMF</w:t>
      </w:r>
      <w:r>
        <w:tab/>
        <w:t>Access and Mobility Management Function</w:t>
      </w:r>
    </w:p>
    <w:p w14:paraId="0B24E974" w14:textId="77777777" w:rsidR="004428CF" w:rsidRDefault="004428CF">
      <w:pPr>
        <w:pStyle w:val="EW"/>
        <w:keepNext/>
      </w:pPr>
      <w:r>
        <w:t>ARP</w:t>
      </w:r>
      <w:r>
        <w:tab/>
        <w:t>Allocation and Retention Priority</w:t>
      </w:r>
    </w:p>
    <w:p w14:paraId="221CCE66" w14:textId="77777777" w:rsidR="004428CF" w:rsidRDefault="004428CF">
      <w:pPr>
        <w:pStyle w:val="EW"/>
        <w:keepNext/>
        <w:rPr>
          <w:lang w:eastAsia="zh-CN"/>
        </w:rPr>
      </w:pPr>
      <w:r>
        <w:rPr>
          <w:lang w:eastAsia="zh-CN"/>
        </w:rPr>
        <w:t>AW</w:t>
      </w:r>
      <w:r>
        <w:rPr>
          <w:lang w:eastAsia="zh-CN"/>
        </w:rPr>
        <w:tab/>
        <w:t xml:space="preserve">Average Window </w:t>
      </w:r>
    </w:p>
    <w:p w14:paraId="4626EEEE" w14:textId="77777777" w:rsidR="004428CF" w:rsidRDefault="004428CF">
      <w:pPr>
        <w:pStyle w:val="EW"/>
        <w:keepNext/>
        <w:rPr>
          <w:lang w:eastAsia="zh-CN"/>
        </w:rPr>
      </w:pPr>
      <w:r>
        <w:t>BDT</w:t>
      </w:r>
      <w:r>
        <w:tab/>
        <w:t>Background Data Transfer</w:t>
      </w:r>
    </w:p>
    <w:p w14:paraId="5EA8EC10" w14:textId="77777777" w:rsidR="004428CF" w:rsidRDefault="004428CF">
      <w:pPr>
        <w:pStyle w:val="EW"/>
        <w:keepNext/>
      </w:pPr>
      <w:r>
        <w:t>BSF</w:t>
      </w:r>
      <w:r>
        <w:tab/>
        <w:t>Binding Support Function</w:t>
      </w:r>
    </w:p>
    <w:p w14:paraId="11750638" w14:textId="77777777" w:rsidR="004428CF" w:rsidRDefault="004428CF">
      <w:pPr>
        <w:pStyle w:val="EW"/>
        <w:keepNext/>
      </w:pPr>
      <w:r>
        <w:t>CHEM</w:t>
      </w:r>
      <w:r>
        <w:tab/>
        <w:t>Coverage and Handoff Enhancements using Multimedia error robustness feature</w:t>
      </w:r>
    </w:p>
    <w:p w14:paraId="517C551B" w14:textId="77777777" w:rsidR="004428CF" w:rsidRDefault="004428CF">
      <w:pPr>
        <w:pStyle w:val="EW"/>
        <w:keepNext/>
      </w:pPr>
      <w:r>
        <w:t>CHF</w:t>
      </w:r>
      <w:r>
        <w:tab/>
        <w:t>Charging Function</w:t>
      </w:r>
    </w:p>
    <w:p w14:paraId="02F8F371" w14:textId="77777777" w:rsidR="001F4140" w:rsidRPr="006D487E" w:rsidRDefault="001F4140" w:rsidP="001F4140">
      <w:pPr>
        <w:pStyle w:val="EW"/>
      </w:pPr>
      <w:r>
        <w:t>DetNet</w:t>
      </w:r>
      <w:r w:rsidRPr="006D487E">
        <w:tab/>
      </w:r>
      <w:r>
        <w:t>Deterministic Networking</w:t>
      </w:r>
    </w:p>
    <w:p w14:paraId="5938F8A3" w14:textId="77777777" w:rsidR="00D33907" w:rsidRPr="006D487E" w:rsidRDefault="00D33907" w:rsidP="00D33907">
      <w:pPr>
        <w:pStyle w:val="EW"/>
      </w:pPr>
      <w:r>
        <w:t>DSCP</w:t>
      </w:r>
      <w:r w:rsidRPr="006D487E">
        <w:tab/>
      </w:r>
      <w:r>
        <w:t>Differentiated Services Code Point</w:t>
      </w:r>
    </w:p>
    <w:p w14:paraId="29D9C095" w14:textId="77777777" w:rsidR="004428CF" w:rsidRDefault="004428CF">
      <w:pPr>
        <w:pStyle w:val="EW"/>
        <w:keepNext/>
      </w:pPr>
      <w:r>
        <w:t>DN-AAA</w:t>
      </w:r>
      <w:r>
        <w:tab/>
        <w:t>Data Network Authentication, Authorization and Accounting</w:t>
      </w:r>
    </w:p>
    <w:p w14:paraId="21BDCA74" w14:textId="52B4C538" w:rsidR="004428CF" w:rsidRDefault="004428CF" w:rsidP="009410BD">
      <w:pPr>
        <w:pStyle w:val="EW"/>
        <w:keepNext/>
      </w:pPr>
      <w:r>
        <w:t>DTS</w:t>
      </w:r>
      <w:r>
        <w:tab/>
        <w:t>Data Transport Service</w:t>
      </w:r>
    </w:p>
    <w:p w14:paraId="3F574E69" w14:textId="77777777" w:rsidR="00F4477E" w:rsidRDefault="00F4477E" w:rsidP="00F4477E">
      <w:pPr>
        <w:pStyle w:val="EW"/>
        <w:rPr>
          <w:lang w:eastAsia="ja-JP"/>
        </w:rPr>
      </w:pPr>
      <w:r>
        <w:rPr>
          <w:lang w:eastAsia="ja-JP"/>
        </w:rPr>
        <w:t>EPC</w:t>
      </w:r>
      <w:r>
        <w:rPr>
          <w:lang w:eastAsia="ja-JP"/>
        </w:rPr>
        <w:tab/>
        <w:t>Evolved Packet Core</w:t>
      </w:r>
    </w:p>
    <w:p w14:paraId="1367DB21" w14:textId="77777777" w:rsidR="00F4477E" w:rsidRDefault="00F4477E" w:rsidP="00F4477E">
      <w:pPr>
        <w:pStyle w:val="EW"/>
        <w:rPr>
          <w:lang w:eastAsia="ja-JP"/>
        </w:rPr>
      </w:pPr>
      <w:r>
        <w:rPr>
          <w:lang w:eastAsia="ja-JP"/>
        </w:rPr>
        <w:t>EPS</w:t>
      </w:r>
      <w:r>
        <w:rPr>
          <w:lang w:eastAsia="ja-JP"/>
        </w:rPr>
        <w:tab/>
        <w:t>Evolved Packet System</w:t>
      </w:r>
    </w:p>
    <w:p w14:paraId="6B320D66" w14:textId="77777777" w:rsidR="000714C8" w:rsidRDefault="000714C8" w:rsidP="000714C8">
      <w:pPr>
        <w:pStyle w:val="EW"/>
        <w:rPr>
          <w:lang w:eastAsia="ja-JP"/>
        </w:rPr>
      </w:pPr>
      <w:r>
        <w:rPr>
          <w:lang w:eastAsia="ja-JP"/>
        </w:rPr>
        <w:t>E-UTRAN</w:t>
      </w:r>
      <w:r>
        <w:rPr>
          <w:lang w:eastAsia="ja-JP"/>
        </w:rPr>
        <w:tab/>
        <w:t>Evolved Universal Terrestrial Radio-Access Network</w:t>
      </w:r>
    </w:p>
    <w:p w14:paraId="7A39046D" w14:textId="77777777" w:rsidR="000714C8" w:rsidRPr="003255DA" w:rsidRDefault="000714C8" w:rsidP="000714C8">
      <w:pPr>
        <w:pStyle w:val="EW"/>
      </w:pPr>
      <w:r w:rsidRPr="009F5808">
        <w:t>HR-SBO</w:t>
      </w:r>
      <w:r>
        <w:tab/>
      </w:r>
      <w:r w:rsidRPr="009F5808">
        <w:t>Home Routed-Session BreakOut</w:t>
      </w:r>
    </w:p>
    <w:p w14:paraId="090C9212" w14:textId="77777777" w:rsidR="004428CF" w:rsidRDefault="004428CF">
      <w:pPr>
        <w:pStyle w:val="EW"/>
        <w:keepNext/>
      </w:pPr>
      <w:r>
        <w:t>LBO</w:t>
      </w:r>
      <w:r>
        <w:tab/>
        <w:t>Local Breakout</w:t>
      </w:r>
    </w:p>
    <w:p w14:paraId="424C6C6B" w14:textId="77777777" w:rsidR="004428CF" w:rsidRDefault="004428CF">
      <w:pPr>
        <w:pStyle w:val="EW"/>
      </w:pPr>
      <w:r>
        <w:t>MBR</w:t>
      </w:r>
      <w:r>
        <w:tab/>
        <w:t>Maximum Bitrate</w:t>
      </w:r>
    </w:p>
    <w:p w14:paraId="670C6A70" w14:textId="77777777" w:rsidR="00C56A63" w:rsidRDefault="00C56A63" w:rsidP="00C56A63">
      <w:pPr>
        <w:pStyle w:val="EW"/>
        <w:rPr>
          <w:lang w:eastAsia="ja-JP"/>
        </w:rPr>
      </w:pPr>
      <w:r>
        <w:rPr>
          <w:bCs/>
        </w:rPr>
        <w:t>MBS</w:t>
      </w:r>
      <w:r>
        <w:rPr>
          <w:bCs/>
        </w:rPr>
        <w:tab/>
      </w:r>
      <w:r>
        <w:t>Multicast/Broadcast Service</w:t>
      </w:r>
    </w:p>
    <w:p w14:paraId="625C481E" w14:textId="77777777" w:rsidR="00C56A63" w:rsidRDefault="00C56A63" w:rsidP="00C56A63">
      <w:pPr>
        <w:pStyle w:val="EW"/>
        <w:rPr>
          <w:rFonts w:eastAsiaTheme="minorEastAsia"/>
        </w:rPr>
      </w:pPr>
      <w:r>
        <w:t>MBSF</w:t>
      </w:r>
      <w:r>
        <w:tab/>
        <w:t>Multicast/Broadcast Service Function</w:t>
      </w:r>
    </w:p>
    <w:p w14:paraId="0947834A" w14:textId="77777777" w:rsidR="00C56A63" w:rsidRDefault="00C56A63" w:rsidP="00C56A63">
      <w:pPr>
        <w:pStyle w:val="EW"/>
      </w:pPr>
      <w:r>
        <w:t>MB-SMF</w:t>
      </w:r>
      <w:r>
        <w:tab/>
        <w:t>Multicast/Broadcast Session Management Function</w:t>
      </w:r>
    </w:p>
    <w:p w14:paraId="08E82156" w14:textId="77777777" w:rsidR="004428CF" w:rsidRDefault="004428CF">
      <w:pPr>
        <w:pStyle w:val="EW"/>
        <w:keepNext/>
      </w:pPr>
      <w:r>
        <w:t>MCS</w:t>
      </w:r>
      <w:r>
        <w:tab/>
        <w:t>Mission Critical Service</w:t>
      </w:r>
    </w:p>
    <w:p w14:paraId="33CFEFBD" w14:textId="77777777" w:rsidR="00F4477E" w:rsidRDefault="00F4477E" w:rsidP="00F4477E">
      <w:pPr>
        <w:pStyle w:val="EW"/>
      </w:pPr>
      <w:r>
        <w:t>MME</w:t>
      </w:r>
      <w:r>
        <w:tab/>
        <w:t>Mobility Management Entity</w:t>
      </w:r>
    </w:p>
    <w:p w14:paraId="4C539943" w14:textId="77777777" w:rsidR="004428CF" w:rsidRDefault="004428CF">
      <w:pPr>
        <w:pStyle w:val="EW"/>
        <w:keepNext/>
      </w:pPr>
      <w:r>
        <w:t>MPD</w:t>
      </w:r>
      <w:r>
        <w:tab/>
        <w:t>Media Presentation Description</w:t>
      </w:r>
    </w:p>
    <w:p w14:paraId="3E2B81F2" w14:textId="77777777" w:rsidR="004428CF" w:rsidRDefault="004428CF">
      <w:pPr>
        <w:pStyle w:val="EW"/>
        <w:rPr>
          <w:lang w:eastAsia="zh-CN"/>
        </w:rPr>
      </w:pPr>
      <w:r>
        <w:t>MPS</w:t>
      </w:r>
      <w:r>
        <w:tab/>
        <w:t>Multimedia Priority Service</w:t>
      </w:r>
    </w:p>
    <w:p w14:paraId="43ECB9EB" w14:textId="77777777" w:rsidR="001F4140" w:rsidRDefault="001F4140" w:rsidP="001F4140">
      <w:pPr>
        <w:pStyle w:val="EW"/>
        <w:rPr>
          <w:lang w:eastAsia="zh-CN"/>
        </w:rPr>
      </w:pPr>
      <w:r>
        <w:t>MTU</w:t>
      </w:r>
      <w:r>
        <w:tab/>
        <w:t>Maximum Transmission Unit</w:t>
      </w:r>
    </w:p>
    <w:p w14:paraId="2624FC41" w14:textId="77777777" w:rsidR="004428CF" w:rsidRDefault="004428CF">
      <w:pPr>
        <w:pStyle w:val="EW"/>
      </w:pPr>
      <w:r>
        <w:t>NEF</w:t>
      </w:r>
      <w:r>
        <w:tab/>
        <w:t>Network Exposure Function</w:t>
      </w:r>
    </w:p>
    <w:p w14:paraId="6DF5FE3C" w14:textId="77777777" w:rsidR="00BD2019" w:rsidRPr="005F6B53" w:rsidRDefault="00BD2019" w:rsidP="00BD2019">
      <w:pPr>
        <w:pStyle w:val="EW"/>
      </w:pPr>
      <w:bookmarkStart w:id="60" w:name="_Hlk16691621"/>
      <w:r w:rsidRPr="005F6B53">
        <w:rPr>
          <w:lang w:eastAsia="zh-CN"/>
        </w:rPr>
        <w:t>NID</w:t>
      </w:r>
      <w:r w:rsidRPr="005F6B53">
        <w:rPr>
          <w:lang w:eastAsia="zh-CN"/>
        </w:rPr>
        <w:tab/>
        <w:t>Network Identifier</w:t>
      </w:r>
    </w:p>
    <w:bookmarkEnd w:id="60"/>
    <w:p w14:paraId="73EE0D32" w14:textId="77777777" w:rsidR="004428CF" w:rsidRDefault="004428CF">
      <w:pPr>
        <w:pStyle w:val="EW"/>
      </w:pPr>
      <w:r>
        <w:t>NPLI</w:t>
      </w:r>
      <w:r>
        <w:tab/>
        <w:t>Network Provided Location Information</w:t>
      </w:r>
    </w:p>
    <w:p w14:paraId="0E7D313A" w14:textId="77777777" w:rsidR="004428CF" w:rsidRDefault="004428CF">
      <w:pPr>
        <w:pStyle w:val="EW"/>
      </w:pPr>
      <w:r>
        <w:t>NRF</w:t>
      </w:r>
      <w:r>
        <w:tab/>
        <w:t>Network Repository Function</w:t>
      </w:r>
    </w:p>
    <w:p w14:paraId="73D62D7F" w14:textId="77777777" w:rsidR="004428CF" w:rsidRDefault="004428CF">
      <w:pPr>
        <w:pStyle w:val="EW"/>
      </w:pPr>
      <w:r>
        <w:t>NSSAI</w:t>
      </w:r>
      <w:r>
        <w:tab/>
        <w:t>Network Slice Selection Assistance Information</w:t>
      </w:r>
    </w:p>
    <w:p w14:paraId="7A9C6083" w14:textId="77777777" w:rsidR="004428CF" w:rsidRDefault="004428CF">
      <w:pPr>
        <w:pStyle w:val="EW"/>
        <w:rPr>
          <w:lang w:eastAsia="zh-CN"/>
        </w:rPr>
      </w:pPr>
      <w:r>
        <w:t>NWDA</w:t>
      </w:r>
      <w:r>
        <w:rPr>
          <w:lang w:eastAsia="zh-CN"/>
        </w:rPr>
        <w:t>F</w:t>
      </w:r>
      <w:r>
        <w:tab/>
        <w:t>Network Data Analytics</w:t>
      </w:r>
      <w:r>
        <w:rPr>
          <w:lang w:eastAsia="zh-CN"/>
        </w:rPr>
        <w:t xml:space="preserve"> Function</w:t>
      </w:r>
    </w:p>
    <w:p w14:paraId="4C9C8A5D" w14:textId="77777777" w:rsidR="00D54479" w:rsidRDefault="00D54479" w:rsidP="00D54479">
      <w:pPr>
        <w:pStyle w:val="EW"/>
      </w:pPr>
      <w:r>
        <w:t>ON-SNPN</w:t>
      </w:r>
      <w:r>
        <w:tab/>
        <w:t>Onboarding Standalone Non-Public Network</w:t>
      </w:r>
    </w:p>
    <w:p w14:paraId="5C2F79B3" w14:textId="77777777" w:rsidR="004428CF" w:rsidRDefault="004428CF">
      <w:pPr>
        <w:pStyle w:val="EW"/>
      </w:pPr>
      <w:r>
        <w:t>PCC</w:t>
      </w:r>
      <w:r>
        <w:tab/>
        <w:t>Policy and Charging Control</w:t>
      </w:r>
    </w:p>
    <w:p w14:paraId="245CA876" w14:textId="77777777" w:rsidR="004428CF" w:rsidRDefault="004428CF">
      <w:pPr>
        <w:pStyle w:val="EW"/>
      </w:pPr>
      <w:r>
        <w:t>PCF</w:t>
      </w:r>
      <w:r>
        <w:tab/>
        <w:t>Policy Control Function</w:t>
      </w:r>
    </w:p>
    <w:p w14:paraId="11B787F1" w14:textId="77777777" w:rsidR="004428CF" w:rsidRDefault="004428CF">
      <w:pPr>
        <w:pStyle w:val="EW"/>
      </w:pPr>
      <w:r>
        <w:t>PDB</w:t>
      </w:r>
      <w:r>
        <w:tab/>
        <w:t>Packet Delay Budget</w:t>
      </w:r>
    </w:p>
    <w:p w14:paraId="7771B4DC" w14:textId="61126DC0" w:rsidR="00E51B54" w:rsidRDefault="00E51B54" w:rsidP="00E51B54">
      <w:pPr>
        <w:pStyle w:val="EW"/>
      </w:pPr>
      <w:r>
        <w:t>PDTQ</w:t>
      </w:r>
      <w:r>
        <w:tab/>
        <w:t>Planned Data Transfer with QoS requirements</w:t>
      </w:r>
    </w:p>
    <w:p w14:paraId="60346471" w14:textId="77777777" w:rsidR="00E51B54" w:rsidRDefault="00E51B54" w:rsidP="00E51B54">
      <w:pPr>
        <w:pStyle w:val="EW"/>
      </w:pPr>
      <w:r w:rsidRPr="0093004C">
        <w:t>PDUID</w:t>
      </w:r>
      <w:r w:rsidRPr="0093004C">
        <w:tab/>
        <w:t>ProSe Discovery UE ID</w:t>
      </w:r>
    </w:p>
    <w:p w14:paraId="54FE1B17" w14:textId="77777777" w:rsidR="00E51B54" w:rsidRPr="0093004C" w:rsidRDefault="00E51B54" w:rsidP="00E51B54">
      <w:pPr>
        <w:pStyle w:val="EW"/>
      </w:pPr>
      <w:r>
        <w:t>PER</w:t>
      </w:r>
      <w:r>
        <w:tab/>
        <w:t>Packet Error Rate</w:t>
      </w:r>
    </w:p>
    <w:p w14:paraId="5EA766C7" w14:textId="77777777" w:rsidR="004428CF" w:rsidRDefault="004428CF">
      <w:pPr>
        <w:pStyle w:val="EW"/>
      </w:pPr>
      <w:r>
        <w:t>PFD</w:t>
      </w:r>
      <w:r>
        <w:tab/>
        <w:t>Packet Flow Description</w:t>
      </w:r>
    </w:p>
    <w:p w14:paraId="571ECF69" w14:textId="77777777" w:rsidR="004428CF" w:rsidRDefault="004428CF">
      <w:pPr>
        <w:pStyle w:val="EW"/>
        <w:rPr>
          <w:lang w:eastAsia="zh-CN"/>
        </w:rPr>
      </w:pPr>
      <w:r>
        <w:t>PFDF</w:t>
      </w:r>
      <w:r>
        <w:tab/>
      </w:r>
      <w:r>
        <w:rPr>
          <w:lang w:eastAsia="zh-CN"/>
        </w:rPr>
        <w:t>Packet Flow Description Function</w:t>
      </w:r>
    </w:p>
    <w:p w14:paraId="5407D74B" w14:textId="77777777" w:rsidR="004428CF" w:rsidRDefault="004428CF">
      <w:pPr>
        <w:pStyle w:val="EW"/>
      </w:pPr>
      <w:r>
        <w:rPr>
          <w:lang w:eastAsia="x-none"/>
        </w:rPr>
        <w:t>PMIC</w:t>
      </w:r>
      <w:r>
        <w:rPr>
          <w:lang w:eastAsia="x-none"/>
        </w:rPr>
        <w:tab/>
        <w:t>Port Management Information Container</w:t>
      </w:r>
    </w:p>
    <w:p w14:paraId="4BDB4484" w14:textId="77777777" w:rsidR="004428CF" w:rsidRDefault="004428CF">
      <w:pPr>
        <w:pStyle w:val="EW"/>
      </w:pPr>
      <w:r>
        <w:t>PL</w:t>
      </w:r>
      <w:r>
        <w:tab/>
        <w:t>Priority Level</w:t>
      </w:r>
    </w:p>
    <w:p w14:paraId="09B169FB" w14:textId="77777777" w:rsidR="0062756C" w:rsidRPr="0093004C" w:rsidRDefault="0062756C" w:rsidP="0062756C">
      <w:pPr>
        <w:pStyle w:val="EW"/>
      </w:pPr>
      <w:r w:rsidRPr="0093004C">
        <w:t>P</w:t>
      </w:r>
      <w:r>
        <w:t>roSe</w:t>
      </w:r>
      <w:r w:rsidRPr="0093004C">
        <w:tab/>
        <w:t>Pro</w:t>
      </w:r>
      <w:r>
        <w:t>ximity Services</w:t>
      </w:r>
    </w:p>
    <w:p w14:paraId="088CDB9C" w14:textId="67832D85" w:rsidR="00BC50DE" w:rsidRDefault="00BC50DE" w:rsidP="005965CC">
      <w:pPr>
        <w:pStyle w:val="EW"/>
      </w:pPr>
      <w:r>
        <w:t>ProSeP</w:t>
      </w:r>
      <w:r>
        <w:tab/>
        <w:t>5G ProSe Policy</w:t>
      </w:r>
    </w:p>
    <w:p w14:paraId="2E762414" w14:textId="3E0477C8" w:rsidR="00D21E41" w:rsidRDefault="00D21E41" w:rsidP="00A34FD9">
      <w:pPr>
        <w:pStyle w:val="EW"/>
      </w:pPr>
      <w:r>
        <w:t>PSA</w:t>
      </w:r>
      <w:r>
        <w:tab/>
        <w:t>PDU Session Anchor</w:t>
      </w:r>
    </w:p>
    <w:p w14:paraId="35E067DA" w14:textId="77777777" w:rsidR="004428CF" w:rsidRDefault="004428CF">
      <w:pPr>
        <w:pStyle w:val="EW"/>
      </w:pPr>
      <w:r>
        <w:t>PSAP</w:t>
      </w:r>
      <w:r>
        <w:tab/>
        <w:t>Public Safety Access Point</w:t>
      </w:r>
    </w:p>
    <w:p w14:paraId="06AC4163" w14:textId="77777777" w:rsidR="00EB22FF" w:rsidRDefault="004428CF" w:rsidP="00EB22FF">
      <w:pPr>
        <w:pStyle w:val="EW"/>
        <w:rPr>
          <w:lang w:eastAsia="zh-CN"/>
        </w:rPr>
      </w:pPr>
      <w:r>
        <w:t>P-CSCF</w:t>
      </w:r>
      <w:r>
        <w:tab/>
      </w:r>
      <w:r>
        <w:rPr>
          <w:lang w:eastAsia="zh-CN"/>
        </w:rPr>
        <w:t>Proxy Call Session Control Function</w:t>
      </w:r>
    </w:p>
    <w:p w14:paraId="7CFCDF3F" w14:textId="19551AC1" w:rsidR="004428CF" w:rsidRDefault="00EB22FF" w:rsidP="00EB22FF">
      <w:pPr>
        <w:pStyle w:val="EW"/>
      </w:pPr>
      <w:r>
        <w:t>QFI</w:t>
      </w:r>
      <w:r>
        <w:tab/>
        <w:t>QoS Flow Identifier</w:t>
      </w:r>
    </w:p>
    <w:p w14:paraId="0C0D77EA" w14:textId="77777777" w:rsidR="004428CF" w:rsidRDefault="004428CF">
      <w:pPr>
        <w:pStyle w:val="EW"/>
      </w:pPr>
      <w:r>
        <w:t>QNC</w:t>
      </w:r>
      <w:r>
        <w:tab/>
        <w:t>QoS Notification Control</w:t>
      </w:r>
    </w:p>
    <w:p w14:paraId="650E7079" w14:textId="77777777" w:rsidR="007001AB" w:rsidRDefault="007001AB" w:rsidP="007001AB">
      <w:pPr>
        <w:pStyle w:val="EW"/>
      </w:pPr>
      <w:r>
        <w:t>QoS</w:t>
      </w:r>
      <w:r>
        <w:tab/>
        <w:t>Quality of Service</w:t>
      </w:r>
    </w:p>
    <w:p w14:paraId="75FDAF9D" w14:textId="77777777" w:rsidR="007001AB" w:rsidRPr="003255DA" w:rsidRDefault="007001AB" w:rsidP="007001AB">
      <w:pPr>
        <w:pStyle w:val="EW"/>
        <w:rPr>
          <w:lang w:eastAsia="zh-CN"/>
        </w:rPr>
      </w:pPr>
      <w:r>
        <w:rPr>
          <w:lang w:eastAsia="zh-CN"/>
        </w:rPr>
        <w:t>RSLPP</w:t>
      </w:r>
      <w:r>
        <w:rPr>
          <w:lang w:eastAsia="zh-CN"/>
        </w:rPr>
        <w:tab/>
      </w:r>
      <w:r w:rsidRPr="00B31174">
        <w:t>Ranging</w:t>
      </w:r>
      <w:r>
        <w:t xml:space="preserve"> and S</w:t>
      </w:r>
      <w:r w:rsidRPr="00B31174">
        <w:t xml:space="preserve">idelink </w:t>
      </w:r>
      <w:r>
        <w:t>Positioning P</w:t>
      </w:r>
      <w:r w:rsidRPr="00B31174">
        <w:t>olicy</w:t>
      </w:r>
    </w:p>
    <w:p w14:paraId="4CE9A08D" w14:textId="77777777" w:rsidR="002108F3" w:rsidRDefault="004428CF" w:rsidP="002108F3">
      <w:pPr>
        <w:pStyle w:val="EW"/>
      </w:pPr>
      <w:r>
        <w:t>SCP</w:t>
      </w:r>
      <w:r>
        <w:tab/>
        <w:t>Service Communication Proxy</w:t>
      </w:r>
    </w:p>
    <w:p w14:paraId="5CD84652" w14:textId="77777777" w:rsidR="004428CF" w:rsidRDefault="004428CF">
      <w:pPr>
        <w:pStyle w:val="EW"/>
      </w:pPr>
      <w:r>
        <w:t>SDP</w:t>
      </w:r>
      <w:r>
        <w:tab/>
        <w:t>Session Description Protocol</w:t>
      </w:r>
    </w:p>
    <w:p w14:paraId="700E9E70" w14:textId="77777777" w:rsidR="004428CF" w:rsidRDefault="004428CF">
      <w:pPr>
        <w:pStyle w:val="EW"/>
        <w:rPr>
          <w:lang w:eastAsia="zh-CN"/>
        </w:rPr>
      </w:pPr>
      <w:r>
        <w:t>SEPP</w:t>
      </w:r>
      <w:r>
        <w:tab/>
        <w:t>Security Edge Protection Proxy</w:t>
      </w:r>
    </w:p>
    <w:p w14:paraId="2D42C932" w14:textId="1C7D58C3" w:rsidR="003B1517" w:rsidRPr="007C17D9" w:rsidRDefault="003B1517" w:rsidP="003B1517">
      <w:pPr>
        <w:pStyle w:val="EW"/>
        <w:rPr>
          <w:lang w:eastAsia="zh-CN"/>
        </w:rPr>
      </w:pPr>
      <w:r>
        <w:t>SFC</w:t>
      </w:r>
      <w:r>
        <w:tab/>
        <w:t>Service Function Chain</w:t>
      </w:r>
    </w:p>
    <w:p w14:paraId="42D181F6" w14:textId="77777777" w:rsidR="00836235" w:rsidRDefault="00836235" w:rsidP="00836235">
      <w:pPr>
        <w:pStyle w:val="EW"/>
      </w:pPr>
      <w:r>
        <w:rPr>
          <w:lang w:eastAsia="zh-CN"/>
        </w:rPr>
        <w:t>SL</w:t>
      </w:r>
      <w:r>
        <w:rPr>
          <w:lang w:eastAsia="zh-CN"/>
        </w:rPr>
        <w:tab/>
      </w:r>
      <w:r>
        <w:t>S</w:t>
      </w:r>
      <w:r w:rsidRPr="00B31174">
        <w:t>idelink</w:t>
      </w:r>
    </w:p>
    <w:p w14:paraId="7BE1290B" w14:textId="77777777" w:rsidR="004428CF" w:rsidRDefault="004428CF">
      <w:pPr>
        <w:pStyle w:val="EW"/>
      </w:pPr>
      <w:r>
        <w:t>SMF</w:t>
      </w:r>
      <w:r>
        <w:tab/>
        <w:t>Session Management Function</w:t>
      </w:r>
    </w:p>
    <w:p w14:paraId="07F07CAB" w14:textId="77777777" w:rsidR="004428CF" w:rsidRDefault="004428CF">
      <w:pPr>
        <w:pStyle w:val="EW"/>
      </w:pPr>
      <w:r>
        <w:t>S-NSSAI</w:t>
      </w:r>
      <w:r>
        <w:tab/>
        <w:t>Single Network Slice Selection Assistance Information</w:t>
      </w:r>
    </w:p>
    <w:p w14:paraId="053D6AB1" w14:textId="77777777" w:rsidR="005F2C07" w:rsidRDefault="002E3B62" w:rsidP="005F2C07">
      <w:pPr>
        <w:pStyle w:val="EW"/>
      </w:pPr>
      <w:r w:rsidRPr="005F6B53">
        <w:t>SNPN</w:t>
      </w:r>
      <w:r w:rsidRPr="005F6B53">
        <w:tab/>
        <w:t>Stand-alone Non-Public Network</w:t>
      </w:r>
    </w:p>
    <w:p w14:paraId="159F24D4" w14:textId="77777777" w:rsidR="00A71BA6" w:rsidRPr="006D487E" w:rsidRDefault="00A71BA6" w:rsidP="00A71BA6">
      <w:pPr>
        <w:pStyle w:val="EW"/>
      </w:pPr>
      <w:r w:rsidRPr="006D487E">
        <w:t>S</w:t>
      </w:r>
      <w:r>
        <w:t>PI</w:t>
      </w:r>
      <w:r w:rsidRPr="006D487E">
        <w:tab/>
        <w:t>S</w:t>
      </w:r>
      <w:r>
        <w:t>ecurity Parameter Index</w:t>
      </w:r>
    </w:p>
    <w:p w14:paraId="2FBA99AB" w14:textId="77777777" w:rsidR="00D70A87" w:rsidRDefault="00D70A87" w:rsidP="00D70A87">
      <w:pPr>
        <w:pStyle w:val="EW"/>
      </w:pPr>
      <w:r>
        <w:t>TNAP</w:t>
      </w:r>
      <w:r>
        <w:tab/>
        <w:t>Trusted</w:t>
      </w:r>
      <w:r>
        <w:rPr>
          <w:noProof/>
        </w:rPr>
        <w:t xml:space="preserve"> Network Access Point</w:t>
      </w:r>
    </w:p>
    <w:p w14:paraId="05B7ACBE" w14:textId="77777777" w:rsidR="001F4140" w:rsidRDefault="001F4140" w:rsidP="001F4140">
      <w:pPr>
        <w:pStyle w:val="EW"/>
      </w:pPr>
      <w:r>
        <w:t>TA</w:t>
      </w:r>
      <w:r>
        <w:tab/>
        <w:t>Tracking Area</w:t>
      </w:r>
    </w:p>
    <w:p w14:paraId="2032C213" w14:textId="77777777" w:rsidR="005F2C07" w:rsidRDefault="005F2C07" w:rsidP="005F2C07">
      <w:pPr>
        <w:pStyle w:val="EW"/>
      </w:pPr>
      <w:r>
        <w:t>TSC</w:t>
      </w:r>
      <w:r>
        <w:tab/>
        <w:t>Time Sensitive Communication</w:t>
      </w:r>
    </w:p>
    <w:p w14:paraId="79A07545" w14:textId="71C7BAD1" w:rsidR="002E3B62" w:rsidRPr="005F6B53" w:rsidRDefault="005F2C07" w:rsidP="002E3B62">
      <w:pPr>
        <w:pStyle w:val="EW"/>
      </w:pPr>
      <w:r>
        <w:t>TSCAI</w:t>
      </w:r>
      <w:r>
        <w:tab/>
        <w:t>Time Sensitive Communication Assistance Information</w:t>
      </w:r>
    </w:p>
    <w:p w14:paraId="2FEB4E5D" w14:textId="77777777" w:rsidR="004428CF" w:rsidRDefault="004428CF">
      <w:pPr>
        <w:pStyle w:val="EW"/>
      </w:pPr>
      <w:r>
        <w:t>TSN</w:t>
      </w:r>
      <w:r>
        <w:tab/>
        <w:t>Time Sensitive Networking</w:t>
      </w:r>
    </w:p>
    <w:p w14:paraId="7A33F18F" w14:textId="77777777" w:rsidR="00ED6D5C" w:rsidRDefault="004428CF" w:rsidP="00ED6D5C">
      <w:pPr>
        <w:pStyle w:val="EW"/>
      </w:pPr>
      <w:r>
        <w:t>UDR</w:t>
      </w:r>
      <w:r>
        <w:tab/>
        <w:t>Unified Data Repository</w:t>
      </w:r>
    </w:p>
    <w:p w14:paraId="712A1FFF" w14:textId="511E528B" w:rsidR="004428CF" w:rsidRDefault="00ED6D5C" w:rsidP="00ED6D5C">
      <w:pPr>
        <w:pStyle w:val="EW"/>
      </w:pPr>
      <w:r>
        <w:t>UL CL</w:t>
      </w:r>
      <w:r>
        <w:tab/>
        <w:t>UpLink CLassifier</w:t>
      </w:r>
    </w:p>
    <w:p w14:paraId="781A6E26" w14:textId="77777777" w:rsidR="004428CF" w:rsidRDefault="004428CF">
      <w:pPr>
        <w:pStyle w:val="EW"/>
      </w:pPr>
      <w:r>
        <w:t>UMIC</w:t>
      </w:r>
      <w:r>
        <w:tab/>
        <w:t>User plane node Management Information Container</w:t>
      </w:r>
    </w:p>
    <w:p w14:paraId="29009307" w14:textId="77777777" w:rsidR="004428CF" w:rsidRDefault="004428CF">
      <w:pPr>
        <w:pStyle w:val="EW"/>
      </w:pPr>
      <w:r>
        <w:t>UPF</w:t>
      </w:r>
      <w:r>
        <w:tab/>
        <w:t>User Plane Function</w:t>
      </w:r>
    </w:p>
    <w:p w14:paraId="16154AB0" w14:textId="7FC33AB0" w:rsidR="004428CF" w:rsidRDefault="004428CF">
      <w:pPr>
        <w:pStyle w:val="EW"/>
        <w:rPr>
          <w:lang w:eastAsia="zh-CN"/>
        </w:rPr>
      </w:pPr>
      <w:r>
        <w:t>UPSI</w:t>
      </w:r>
      <w:r>
        <w:tab/>
      </w:r>
      <w:r>
        <w:rPr>
          <w:lang w:eastAsia="zh-CN"/>
        </w:rPr>
        <w:t>UE policy section identifier</w:t>
      </w:r>
    </w:p>
    <w:p w14:paraId="49DEFEEE" w14:textId="016B537E" w:rsidR="004428CF" w:rsidRDefault="004428CF">
      <w:pPr>
        <w:pStyle w:val="EW"/>
      </w:pPr>
      <w:r>
        <w:rPr>
          <w:lang w:eastAsia="zh-CN"/>
        </w:rPr>
        <w:t>URSP</w:t>
      </w:r>
      <w:r>
        <w:rPr>
          <w:lang w:eastAsia="zh-CN"/>
        </w:rPr>
        <w:tab/>
        <w:t>UE Route Selection Policy</w:t>
      </w:r>
    </w:p>
    <w:p w14:paraId="114B0333" w14:textId="77777777" w:rsidR="003B4689" w:rsidRDefault="003B4689" w:rsidP="003B4689">
      <w:pPr>
        <w:pStyle w:val="EW"/>
      </w:pPr>
      <w:bookmarkStart w:id="61" w:name="_Toc28005428"/>
      <w:bookmarkStart w:id="62" w:name="_Toc36038100"/>
      <w:bookmarkStart w:id="63" w:name="_Toc45133297"/>
      <w:bookmarkStart w:id="64" w:name="_Toc51762125"/>
      <w:bookmarkStart w:id="65" w:name="_Toc59016530"/>
      <w:bookmarkStart w:id="66" w:name="_Toc68167499"/>
      <w:r>
        <w:t>V2X</w:t>
      </w:r>
      <w:r>
        <w:tab/>
      </w:r>
      <w:r w:rsidRPr="00B5371B">
        <w:t>Vehicle-to-Everything</w:t>
      </w:r>
    </w:p>
    <w:p w14:paraId="05C6712E" w14:textId="77777777" w:rsidR="003B4689" w:rsidRDefault="003B4689" w:rsidP="003B4689">
      <w:pPr>
        <w:pStyle w:val="EW"/>
      </w:pPr>
      <w:r>
        <w:t>V2XP</w:t>
      </w:r>
      <w:r>
        <w:tab/>
      </w:r>
      <w:r w:rsidRPr="00B5371B">
        <w:t>Vehicle-to-Everything Policy</w:t>
      </w:r>
    </w:p>
    <w:p w14:paraId="0AE6C4C2" w14:textId="77777777" w:rsidR="004428CF" w:rsidRDefault="004428CF">
      <w:pPr>
        <w:pStyle w:val="Heading1"/>
      </w:pPr>
      <w:bookmarkStart w:id="67" w:name="_Toc185513058"/>
      <w:r>
        <w:t>4</w:t>
      </w:r>
      <w:r>
        <w:tab/>
        <w:t>Reference architecture</w:t>
      </w:r>
      <w:bookmarkEnd w:id="61"/>
      <w:bookmarkEnd w:id="62"/>
      <w:bookmarkEnd w:id="63"/>
      <w:bookmarkEnd w:id="64"/>
      <w:bookmarkEnd w:id="65"/>
      <w:bookmarkEnd w:id="66"/>
      <w:bookmarkEnd w:id="67"/>
    </w:p>
    <w:p w14:paraId="2C2D9ECC" w14:textId="77777777" w:rsidR="00B23BD8" w:rsidRDefault="004428CF" w:rsidP="00B23BD8">
      <w:r>
        <w:t>The policy framework functionality in 5G is comprised of the functions of the Policy Control Function (PCF), the policy and charging enforcement functionality supported by the SMF and UPF, the access and mobility policy enforcement functionality supported by the AMF, the Network Data Analytics Function (NWDAF), the Network Exposure Function (NEF), the</w:t>
      </w:r>
      <w:r>
        <w:rPr>
          <w:lang w:eastAsia="zh-CN"/>
        </w:rPr>
        <w:t xml:space="preserve"> Char</w:t>
      </w:r>
      <w:r w:rsidR="006576BD">
        <w:rPr>
          <w:lang w:eastAsia="zh-CN"/>
        </w:rPr>
        <w:t>g</w:t>
      </w:r>
      <w:r>
        <w:rPr>
          <w:lang w:eastAsia="zh-CN"/>
        </w:rPr>
        <w:t>ing Function (CHF)</w:t>
      </w:r>
      <w:r>
        <w:t>, the Unified Data Repository (UDR)</w:t>
      </w:r>
      <w:r w:rsidR="0074541D">
        <w:t>, the Time Sensitive Communication and Time Synchronization Function (TSCTSF)</w:t>
      </w:r>
      <w:r w:rsidR="004B35D3" w:rsidRPr="004B35D3">
        <w:t>,</w:t>
      </w:r>
      <w:r>
        <w:t xml:space="preserve"> the Application Function (AF)</w:t>
      </w:r>
      <w:r w:rsidR="004B35D3" w:rsidRPr="004B35D3">
        <w:t xml:space="preserve"> and the 5G Direct Discovery Name Management Function (5G DDNMF)</w:t>
      </w:r>
      <w:r>
        <w:t xml:space="preserve">. </w:t>
      </w:r>
    </w:p>
    <w:p w14:paraId="6D31BA0B" w14:textId="77777777" w:rsidR="00B23BD8" w:rsidRDefault="00B23BD8" w:rsidP="00B23BD8">
      <w:r>
        <w:t>The policy framework functionality for multicast-broadcast services in 5G is comprised of the functions of the Policy Control Function (PCF), the Multicast/Broadcast Service Function (MBSF), the Multicast-Broadcast Session Management Function (MB-SMF),</w:t>
      </w:r>
      <w:r w:rsidRPr="006E3F8A">
        <w:t xml:space="preserve"> </w:t>
      </w:r>
      <w:r>
        <w:t>the Network Exposure Function (NEF), the Unified Data Repository (UDR) and the Application Function (AF).</w:t>
      </w:r>
    </w:p>
    <w:p w14:paraId="52170737" w14:textId="5381D89F" w:rsidR="004428CF" w:rsidRDefault="004428CF">
      <w:pPr>
        <w:rPr>
          <w:lang w:eastAsia="zh-CN"/>
        </w:rPr>
      </w:pPr>
      <w:r>
        <w:t>For the roaming scenario, the Security Edge Protection Proxy (SEPP) is deployed between the V-PCF and H-</w:t>
      </w:r>
      <w:r>
        <w:rPr>
          <w:lang w:eastAsia="zh-CN"/>
        </w:rPr>
        <w:t xml:space="preserve">PCF. </w:t>
      </w:r>
      <w:r>
        <w:t>3GPP TS 23.503 [4] specifies the 5G policy framework stage 2 functionality.</w:t>
      </w:r>
    </w:p>
    <w:p w14:paraId="587CA06C" w14:textId="3AED0261" w:rsidR="004428CF" w:rsidRDefault="007B3B18">
      <w:pPr>
        <w:pStyle w:val="TH"/>
        <w:rPr>
          <w:lang w:eastAsia="zh-CN"/>
        </w:rPr>
      </w:pPr>
      <w:r>
        <w:object w:dxaOrig="10591" w:dyaOrig="4560" w14:anchorId="769A592A">
          <v:shape id="_x0000_i1026" type="#_x0000_t75" style="width:501.9pt;height:3in" o:ole="">
            <v:imagedata r:id="rId12" o:title=""/>
          </v:shape>
          <o:OLEObject Type="Embed" ProgID="Visio.Drawing.15" ShapeID="_x0000_i1026" DrawAspect="Content" ObjectID="_1803372802" r:id="rId13"/>
        </w:object>
      </w:r>
    </w:p>
    <w:p w14:paraId="4023281A" w14:textId="77777777" w:rsidR="004428CF" w:rsidRDefault="004428CF">
      <w:pPr>
        <w:pStyle w:val="TF"/>
        <w:rPr>
          <w:lang w:eastAsia="zh-CN"/>
        </w:rPr>
      </w:pPr>
      <w:r>
        <w:t>Figure </w:t>
      </w:r>
      <w:r>
        <w:rPr>
          <w:lang w:eastAsia="zh-CN"/>
        </w:rPr>
        <w:t>4.1-</w:t>
      </w:r>
      <w:r>
        <w:t>1a: Overall non-roaming 5G Policy framework architecture</w:t>
      </w:r>
      <w:r>
        <w:rPr>
          <w:lang w:eastAsia="zh-CN"/>
        </w:rPr>
        <w:t xml:space="preserve"> </w:t>
      </w:r>
      <w:r>
        <w:t>(service based representation)</w:t>
      </w:r>
    </w:p>
    <w:p w14:paraId="1FC63142" w14:textId="31811E6D" w:rsidR="004428CF" w:rsidRDefault="009270FD">
      <w:pPr>
        <w:pStyle w:val="TH"/>
        <w:rPr>
          <w:lang w:eastAsia="zh-CN"/>
        </w:rPr>
      </w:pPr>
      <w:r>
        <w:object w:dxaOrig="9226" w:dyaOrig="5821" w14:anchorId="2B53B9EF">
          <v:shape id="_x0000_i1027" type="#_x0000_t75" style="width:460.3pt;height:291.35pt" o:ole="">
            <v:imagedata r:id="rId14" o:title=""/>
          </v:shape>
          <o:OLEObject Type="Embed" ProgID="Visio.Drawing.15" ShapeID="_x0000_i1027" DrawAspect="Content" ObjectID="_1803372803" r:id="rId15"/>
        </w:object>
      </w:r>
      <w:r w:rsidR="008C487F" w:rsidRPr="008C487F">
        <w:rPr>
          <w:rFonts w:ascii="Times New Roman" w:eastAsia="Times New Roman" w:hAnsi="Times New Roman"/>
          <w:b w:val="0"/>
        </w:rPr>
        <w:fldChar w:fldCharType="begin"/>
      </w:r>
      <w:r w:rsidR="008C487F" w:rsidRPr="008C487F">
        <w:rPr>
          <w:rFonts w:ascii="Times New Roman" w:eastAsia="Times New Roman" w:hAnsi="Times New Roman"/>
          <w:b w:val="0"/>
        </w:rPr>
        <w:fldChar w:fldCharType="end"/>
      </w:r>
    </w:p>
    <w:p w14:paraId="115C7337" w14:textId="77777777" w:rsidR="004428CF" w:rsidRDefault="004428CF">
      <w:pPr>
        <w:pStyle w:val="TF"/>
        <w:rPr>
          <w:lang w:eastAsia="zh-CN"/>
        </w:rPr>
      </w:pPr>
      <w:r>
        <w:t>Figure 4.1-1b: Overall non-roaming 5G Policy framework architecture (reference point representation)</w:t>
      </w:r>
    </w:p>
    <w:p w14:paraId="22BCCE56" w14:textId="4179179C" w:rsidR="004428CF" w:rsidRDefault="004428CF">
      <w:pPr>
        <w:pStyle w:val="NO"/>
      </w:pPr>
      <w:r>
        <w:t>NOTE </w:t>
      </w:r>
      <w:r>
        <w:rPr>
          <w:lang w:eastAsia="zh-CN"/>
        </w:rPr>
        <w:t>1</w:t>
      </w:r>
      <w:r>
        <w:t>:</w:t>
      </w:r>
      <w:r>
        <w:tab/>
        <w:t>The N4</w:t>
      </w:r>
      <w:r w:rsidR="00E6371D">
        <w:t>, N4mb, Nmb2, Nmb9 and N19mb</w:t>
      </w:r>
      <w:r>
        <w:t xml:space="preserve"> interface</w:t>
      </w:r>
      <w:r w:rsidR="00366660">
        <w:t>s</w:t>
      </w:r>
      <w:r>
        <w:t xml:space="preserve"> </w:t>
      </w:r>
      <w:r w:rsidR="00366660">
        <w:t xml:space="preserve">are </w:t>
      </w:r>
      <w:r>
        <w:t>not part of the Policy Framework architecture but shown in the figures for completeness.</w:t>
      </w:r>
    </w:p>
    <w:p w14:paraId="44363605" w14:textId="77777777" w:rsidR="000439E6" w:rsidRDefault="004428CF" w:rsidP="000439E6">
      <w:pPr>
        <w:pStyle w:val="NO"/>
      </w:pPr>
      <w:r>
        <w:t>NOTE 2:</w:t>
      </w:r>
      <w:r>
        <w:tab/>
        <w:t>If an SCP is deployed it can be used for indirect communication between NFs and NF services as described in Annex E of 3GPP TS 23.501 [2].</w:t>
      </w:r>
    </w:p>
    <w:p w14:paraId="40448C6A" w14:textId="5D8B979B" w:rsidR="004428CF" w:rsidRDefault="000439E6" w:rsidP="000439E6">
      <w:pPr>
        <w:pStyle w:val="NO"/>
      </w:pPr>
      <w:r>
        <w:t>NOTE 3:</w:t>
      </w:r>
      <w:r>
        <w:tab/>
        <w:t>MB-SMF, MBSTF, MB-UPF and MBSF apply only when the MBS PCC Architecture as described in 3GPP TS 23.247 [</w:t>
      </w:r>
      <w:r w:rsidR="00B47A2D">
        <w:t>54</w:t>
      </w:r>
      <w:r>
        <w:t>] is deployed. In this case only the entities shown in that architecture are applicable.</w:t>
      </w:r>
    </w:p>
    <w:p w14:paraId="2BB4A88B" w14:textId="77777777" w:rsidR="00C61358" w:rsidRDefault="00C61358" w:rsidP="00C61358">
      <w:r>
        <w:rPr>
          <w:rFonts w:hint="eastAsia"/>
          <w:lang w:eastAsia="zh-CN"/>
        </w:rPr>
        <w:t>T</w:t>
      </w:r>
      <w:r>
        <w:rPr>
          <w:lang w:eastAsia="zh-CN"/>
        </w:rPr>
        <w:t xml:space="preserve">he AF trusted by the operator </w:t>
      </w:r>
      <w:r w:rsidRPr="00DC078D">
        <w:t>interacts with the PCF via the</w:t>
      </w:r>
      <w:r>
        <w:t xml:space="preserve"> N5 reference point. In the case of an untrusted AF, the AF interacts with the PCF via the NEF. The NEF </w:t>
      </w:r>
      <w:r w:rsidRPr="00DC078D">
        <w:t>interact</w:t>
      </w:r>
      <w:r>
        <w:t>s</w:t>
      </w:r>
      <w:r w:rsidRPr="00DC078D">
        <w:t xml:space="preserve"> with the PCF via the N30 </w:t>
      </w:r>
      <w:r>
        <w:t>reference point</w:t>
      </w:r>
      <w:r w:rsidRPr="00DC078D">
        <w:t xml:space="preserve"> in the same way that the AF interacts with the PCF via the</w:t>
      </w:r>
      <w:r>
        <w:t xml:space="preserve"> N5 reference point.</w:t>
      </w:r>
    </w:p>
    <w:p w14:paraId="20CB89D0" w14:textId="77777777" w:rsidR="004428CF" w:rsidRDefault="004428CF">
      <w:pPr>
        <w:rPr>
          <w:lang w:eastAsia="zh-CN"/>
        </w:rPr>
      </w:pPr>
      <w:r>
        <w:rPr>
          <w:lang w:eastAsia="zh-CN"/>
        </w:rPr>
        <w:t>The Nchf service for online and offline charging consumed by the SMF is defined in 3GPP TS 32.240 [28].</w:t>
      </w:r>
    </w:p>
    <w:p w14:paraId="501F768F" w14:textId="77777777" w:rsidR="005D0F9B" w:rsidRDefault="004428CF" w:rsidP="005D0F9B">
      <w:pPr>
        <w:rPr>
          <w:lang w:eastAsia="zh-CN"/>
        </w:rPr>
      </w:pPr>
      <w:r>
        <w:rPr>
          <w:lang w:eastAsia="zh-CN"/>
        </w:rPr>
        <w:t>The Nchf service for Spending Limit Control consumed by the PCF is defined in 3GPP TS 29.594 [23].</w:t>
      </w:r>
    </w:p>
    <w:p w14:paraId="1467FACD" w14:textId="43493E73" w:rsidR="00B1478B" w:rsidRDefault="005D0F9B" w:rsidP="005D0F9B">
      <w:pPr>
        <w:rPr>
          <w:lang w:eastAsia="zh-CN"/>
        </w:rPr>
      </w:pPr>
      <w:r>
        <w:rPr>
          <w:lang w:eastAsia="zh-CN"/>
        </w:rPr>
        <w:t>The PCF providing session management policy control for a UE (i.e. PCF for the PDU Session) and the PCF providing non-session management policy control for that UE (i.e. PCF for the UE) may be different PCF instances and the communication between the PCF for the UE and the PCF for the PDU Session is performed over the N43 reference point.</w:t>
      </w:r>
    </w:p>
    <w:p w14:paraId="6BED9146" w14:textId="376544FB" w:rsidR="00B1478B" w:rsidRPr="00A34FD9" w:rsidRDefault="00B1478B" w:rsidP="00F07437">
      <w:pPr>
        <w:pStyle w:val="NO"/>
      </w:pPr>
      <w:r w:rsidRPr="00A34FD9">
        <w:t>NOTE 3:</w:t>
      </w:r>
      <w:r w:rsidRPr="00A34FD9">
        <w:tab/>
      </w:r>
      <w:r w:rsidRPr="00A34FD9">
        <w:rPr>
          <w:rFonts w:eastAsia="DengXian"/>
          <w:lang w:eastAsia="ja-JP"/>
        </w:rPr>
        <w:t>The roaming scenarios for SNPNs are not supported in this Release.</w:t>
      </w:r>
    </w:p>
    <w:bookmarkStart w:id="68" w:name="_MON_1611662600"/>
    <w:bookmarkEnd w:id="68"/>
    <w:p w14:paraId="3B33A0F7" w14:textId="77777777" w:rsidR="004428CF" w:rsidRDefault="004428CF">
      <w:pPr>
        <w:pStyle w:val="TH"/>
        <w:rPr>
          <w:lang w:eastAsia="zh-CN"/>
        </w:rPr>
      </w:pPr>
      <w:r>
        <w:object w:dxaOrig="10773" w:dyaOrig="6267" w14:anchorId="7627EE08">
          <v:shape id="_x0000_i1028" type="#_x0000_t75" style="width:464.45pt;height:268.45pt" o:ole="">
            <v:imagedata r:id="rId16" o:title=""/>
          </v:shape>
          <o:OLEObject Type="Embed" ProgID="Word.Picture.8" ShapeID="_x0000_i1028" DrawAspect="Content" ObjectID="_1803372804" r:id="rId17"/>
        </w:object>
      </w:r>
    </w:p>
    <w:p w14:paraId="46B2F600" w14:textId="77777777" w:rsidR="004428CF" w:rsidRDefault="004428CF">
      <w:pPr>
        <w:pStyle w:val="TF"/>
        <w:rPr>
          <w:rFonts w:eastAsia="MS Mincho"/>
        </w:rPr>
      </w:pPr>
      <w:r>
        <w:t>Figure </w:t>
      </w:r>
      <w:r>
        <w:rPr>
          <w:lang w:eastAsia="zh-CN"/>
        </w:rPr>
        <w:t>4</w:t>
      </w:r>
      <w:r>
        <w:t>.1-2a: Overall roaming policy framework architecture - LBO (service based representation)</w:t>
      </w:r>
    </w:p>
    <w:bookmarkStart w:id="69" w:name="_MON_1603692455"/>
    <w:bookmarkEnd w:id="69"/>
    <w:p w14:paraId="5A9448C6" w14:textId="77777777" w:rsidR="004428CF" w:rsidRDefault="004428CF">
      <w:pPr>
        <w:pStyle w:val="TH"/>
        <w:rPr>
          <w:lang w:eastAsia="zh-CN"/>
        </w:rPr>
      </w:pPr>
      <w:r>
        <w:object w:dxaOrig="11340" w:dyaOrig="6267" w14:anchorId="510C8922">
          <v:shape id="_x0000_i1029" type="#_x0000_t75" style="width:454.05pt;height:250.95pt" o:ole="">
            <v:imagedata r:id="rId18" o:title=""/>
          </v:shape>
          <o:OLEObject Type="Embed" ProgID="Word.Picture.8" ShapeID="_x0000_i1029" DrawAspect="Content" ObjectID="_1803372805" r:id="rId19"/>
        </w:object>
      </w:r>
    </w:p>
    <w:p w14:paraId="05B8A78E" w14:textId="77777777" w:rsidR="004428CF" w:rsidRDefault="004428CF">
      <w:pPr>
        <w:pStyle w:val="TF"/>
      </w:pPr>
      <w:r>
        <w:t>Figure </w:t>
      </w:r>
      <w:r>
        <w:rPr>
          <w:lang w:eastAsia="zh-CN"/>
        </w:rPr>
        <w:t>4</w:t>
      </w:r>
      <w:r>
        <w:t>.1-2b: Overall roaming policy framework architecture - LBO (reference point representation)</w:t>
      </w:r>
    </w:p>
    <w:p w14:paraId="18009AFA" w14:textId="18EE350B" w:rsidR="004428CF" w:rsidRDefault="004428CF">
      <w:pPr>
        <w:pStyle w:val="NO"/>
      </w:pPr>
      <w:r>
        <w:t>NOTE </w:t>
      </w:r>
      <w:r w:rsidR="002379DE">
        <w:rPr>
          <w:lang w:eastAsia="zh-CN"/>
        </w:rPr>
        <w:t>4</w:t>
      </w:r>
      <w:r>
        <w:t>:</w:t>
      </w:r>
      <w:r>
        <w:tab/>
        <w:t>In the</w:t>
      </w:r>
      <w:r>
        <w:rPr>
          <w:lang w:eastAsia="zh-CN"/>
        </w:rPr>
        <w:t xml:space="preserve"> LBO scenario,</w:t>
      </w:r>
      <w:r>
        <w:t xml:space="preserve"> </w:t>
      </w:r>
      <w:r>
        <w:rPr>
          <w:lang w:eastAsia="zh-CN"/>
        </w:rPr>
        <w:t>t</w:t>
      </w:r>
      <w:r>
        <w:t xml:space="preserve">he PCF in the VPLMN may interact with the AF in order to generate PCC </w:t>
      </w:r>
      <w:r>
        <w:rPr>
          <w:lang w:eastAsia="zh-CN"/>
        </w:rPr>
        <w:t>r</w:t>
      </w:r>
      <w:r>
        <w:t xml:space="preserve">ules for services delivered via the VPLMN. The PCF in the VPLMN uses locally configured policies according to the roaming agreement with the HPLMN operator as input for PCC </w:t>
      </w:r>
      <w:r>
        <w:rPr>
          <w:lang w:eastAsia="zh-CN"/>
        </w:rPr>
        <w:t>r</w:t>
      </w:r>
      <w:r>
        <w:t xml:space="preserve">ule generation. The PCF in VPLMN has no access to subscriber policy information from the HPLMN </w:t>
      </w:r>
      <w:r w:rsidR="00F22EEB">
        <w:t xml:space="preserve">nor to session management policy data for the UE in the VPLMN </w:t>
      </w:r>
      <w:r>
        <w:t xml:space="preserve">to retrieve input for PCC Rule generation. The interactions between the PCF in the VPLMN and the PCF in the HPLMN through the Npcf service based interface enables the PCF in the HPLMN to provision </w:t>
      </w:r>
      <w:r w:rsidR="00E71165">
        <w:t>UE policies to the PCF in the VPLMN, as described in clause 5.3.4 of 3GPP TS 23.503 [</w:t>
      </w:r>
      <w:r w:rsidR="00E71165">
        <w:rPr>
          <w:lang w:eastAsia="zh-CN"/>
        </w:rPr>
        <w:t>4</w:t>
      </w:r>
      <w:r w:rsidR="00E71165">
        <w:t>].</w:t>
      </w:r>
    </w:p>
    <w:p w14:paraId="6A46189F" w14:textId="013F3CAC" w:rsidR="004428CF" w:rsidRDefault="004428CF">
      <w:pPr>
        <w:pStyle w:val="NO"/>
      </w:pPr>
      <w:r>
        <w:rPr>
          <w:rFonts w:eastAsia="DengXian"/>
        </w:rPr>
        <w:t>NOTE </w:t>
      </w:r>
      <w:r w:rsidR="005D7510">
        <w:rPr>
          <w:rFonts w:eastAsia="DengXian"/>
        </w:rPr>
        <w:t>5</w:t>
      </w:r>
      <w:r>
        <w:rPr>
          <w:rFonts w:eastAsia="DengXian"/>
        </w:rPr>
        <w:t>:</w:t>
      </w:r>
      <w:r>
        <w:rPr>
          <w:rFonts w:eastAsia="DengXian"/>
        </w:rPr>
        <w:tab/>
        <w:t xml:space="preserve">In the LBO </w:t>
      </w:r>
      <w:r>
        <w:rPr>
          <w:lang w:eastAsia="zh-CN"/>
        </w:rPr>
        <w:t>scenario</w:t>
      </w:r>
      <w:r>
        <w:rPr>
          <w:rFonts w:eastAsia="DengXian"/>
        </w:rPr>
        <w:t xml:space="preserve">, </w:t>
      </w:r>
      <w:r>
        <w:t>AF requests targeting a DNN (and slice) and / or a group of UEs</w:t>
      </w:r>
      <w:r>
        <w:rPr>
          <w:rFonts w:eastAsia="DengXian"/>
        </w:rPr>
        <w:t xml:space="preserve"> </w:t>
      </w:r>
      <w:r>
        <w:rPr>
          <w:rFonts w:eastAsia="DengXian"/>
          <w:lang w:eastAsia="zh-CN"/>
        </w:rPr>
        <w:t xml:space="preserve">are stored in the UDR by the NEF. </w:t>
      </w:r>
      <w:r>
        <w:rPr>
          <w:rFonts w:eastAsia="DengXian"/>
        </w:rPr>
        <w:t>The PCF in the VPLMN subscribes to and get notification from the UDR in the VPLMN for those AF requests</w:t>
      </w:r>
      <w:r>
        <w:t xml:space="preserve">. Details are defined in </w:t>
      </w:r>
      <w:r w:rsidR="005A3EA5">
        <w:t>clause</w:t>
      </w:r>
      <w:r>
        <w:t> 5.6.7 of 3GPP TS 23.501 [2].</w:t>
      </w:r>
    </w:p>
    <w:p w14:paraId="1E2B879F" w14:textId="73DB894F" w:rsidR="004428CF" w:rsidRDefault="004428CF">
      <w:pPr>
        <w:pStyle w:val="NO"/>
        <w:rPr>
          <w:rFonts w:eastAsia="DengXian"/>
        </w:rPr>
      </w:pPr>
      <w:r>
        <w:rPr>
          <w:rFonts w:eastAsia="DengXian"/>
        </w:rPr>
        <w:t>NOTE </w:t>
      </w:r>
      <w:r w:rsidR="005D7510">
        <w:rPr>
          <w:rFonts w:eastAsia="DengXian"/>
        </w:rPr>
        <w:t>6</w:t>
      </w:r>
      <w:r>
        <w:rPr>
          <w:rFonts w:eastAsia="DengXian"/>
        </w:rPr>
        <w:t>:</w:t>
      </w:r>
      <w:r>
        <w:rPr>
          <w:rFonts w:eastAsia="DengXian"/>
        </w:rPr>
        <w:tab/>
        <w:t>For the sake of clarity, SEPPs are not depicted in the roaming reference point architecture figures.</w:t>
      </w:r>
    </w:p>
    <w:p w14:paraId="00B0702A" w14:textId="77777777" w:rsidR="00793259" w:rsidRDefault="004428CF" w:rsidP="00793259">
      <w:pPr>
        <w:pStyle w:val="NO"/>
      </w:pPr>
      <w:r>
        <w:t>NOTE </w:t>
      </w:r>
      <w:r w:rsidR="005D7510">
        <w:rPr>
          <w:lang w:eastAsia="zh-CN"/>
        </w:rPr>
        <w:t>7</w:t>
      </w:r>
      <w:r>
        <w:t>:</w:t>
      </w:r>
      <w:r>
        <w:tab/>
        <w:t>N4 and N32 are not service based interfaces.</w:t>
      </w:r>
    </w:p>
    <w:p w14:paraId="06FE9BE8" w14:textId="0F33A2DD" w:rsidR="004428CF" w:rsidRDefault="00793259" w:rsidP="00540C00">
      <w:pPr>
        <w:pStyle w:val="NO"/>
      </w:pPr>
      <w:r w:rsidRPr="00556849">
        <w:t>NOTE </w:t>
      </w:r>
      <w:r w:rsidR="007F6E7F">
        <w:t>8</w:t>
      </w:r>
      <w:r w:rsidRPr="00556849">
        <w:t>:</w:t>
      </w:r>
      <w:r w:rsidRPr="00556849">
        <w:tab/>
      </w:r>
      <w:r w:rsidRPr="00556849">
        <w:rPr>
          <w:rFonts w:eastAsia="DengXian"/>
          <w:lang w:eastAsia="ja-JP"/>
        </w:rPr>
        <w:t xml:space="preserve">The </w:t>
      </w:r>
      <w:r>
        <w:rPr>
          <w:rFonts w:eastAsia="DengXian"/>
          <w:lang w:eastAsia="ja-JP"/>
        </w:rPr>
        <w:t>Home Routed PDU sessions are not supported</w:t>
      </w:r>
      <w:r w:rsidRPr="00556849">
        <w:rPr>
          <w:rFonts w:eastAsia="DengXian"/>
          <w:lang w:eastAsia="ja-JP"/>
        </w:rPr>
        <w:t xml:space="preserve"> for </w:t>
      </w:r>
      <w:r>
        <w:rPr>
          <w:rFonts w:eastAsia="DengXian"/>
          <w:lang w:eastAsia="ja-JP"/>
        </w:rPr>
        <w:t>TSC networks</w:t>
      </w:r>
      <w:r w:rsidRPr="00556849">
        <w:rPr>
          <w:rFonts w:eastAsia="DengXian"/>
          <w:lang w:eastAsia="ja-JP"/>
        </w:rPr>
        <w:t xml:space="preserve"> in this Release.</w:t>
      </w:r>
    </w:p>
    <w:bookmarkStart w:id="70" w:name="_MON_1611661593"/>
    <w:bookmarkEnd w:id="70"/>
    <w:p w14:paraId="70AFCF25" w14:textId="77777777" w:rsidR="004428CF" w:rsidRDefault="004428CF">
      <w:pPr>
        <w:pStyle w:val="TH"/>
        <w:rPr>
          <w:lang w:eastAsia="zh-CN"/>
        </w:rPr>
      </w:pPr>
      <w:r>
        <w:object w:dxaOrig="10773" w:dyaOrig="6267" w14:anchorId="617A4613">
          <v:shape id="_x0000_i1030" type="#_x0000_t75" style="width:464.45pt;height:268.45pt" o:ole="">
            <v:imagedata r:id="rId20" o:title=""/>
          </v:shape>
          <o:OLEObject Type="Embed" ProgID="Word.Picture.8" ShapeID="_x0000_i1030" DrawAspect="Content" ObjectID="_1803372806" r:id="rId21"/>
        </w:object>
      </w:r>
    </w:p>
    <w:p w14:paraId="23AAC3AA" w14:textId="77777777" w:rsidR="004428CF" w:rsidRDefault="004428CF">
      <w:pPr>
        <w:pStyle w:val="TF"/>
        <w:rPr>
          <w:lang w:eastAsia="zh-CN"/>
        </w:rPr>
      </w:pPr>
      <w:r>
        <w:t>Figure </w:t>
      </w:r>
      <w:r>
        <w:rPr>
          <w:lang w:eastAsia="zh-CN"/>
        </w:rPr>
        <w:t>4.</w:t>
      </w:r>
      <w:r>
        <w:t>1-</w:t>
      </w:r>
      <w:r>
        <w:rPr>
          <w:lang w:eastAsia="zh-CN"/>
        </w:rPr>
        <w:t>3</w:t>
      </w:r>
      <w:r>
        <w:t>a: Overall roaming policy framework architecture - home routed scenario</w:t>
      </w:r>
      <w:r>
        <w:rPr>
          <w:lang w:eastAsia="zh-CN"/>
        </w:rPr>
        <w:t xml:space="preserve"> </w:t>
      </w:r>
      <w:r>
        <w:t>(service based representation)</w:t>
      </w:r>
    </w:p>
    <w:bookmarkStart w:id="71" w:name="_MON_1603692490"/>
    <w:bookmarkEnd w:id="71"/>
    <w:p w14:paraId="69212919" w14:textId="77777777" w:rsidR="004428CF" w:rsidRDefault="004428CF">
      <w:pPr>
        <w:pStyle w:val="TH"/>
        <w:rPr>
          <w:lang w:eastAsia="zh-CN"/>
        </w:rPr>
      </w:pPr>
      <w:r>
        <w:object w:dxaOrig="11340" w:dyaOrig="6267" w14:anchorId="2ADF2889">
          <v:shape id="_x0000_i1031" type="#_x0000_t75" style="width:454.05pt;height:250.95pt" o:ole="">
            <v:imagedata r:id="rId22" o:title=""/>
          </v:shape>
          <o:OLEObject Type="Embed" ProgID="Word.Picture.8" ShapeID="_x0000_i1031" DrawAspect="Content" ObjectID="_1803372807" r:id="rId23"/>
        </w:object>
      </w:r>
    </w:p>
    <w:p w14:paraId="383283D7" w14:textId="77777777" w:rsidR="004428CF" w:rsidRDefault="004428CF">
      <w:pPr>
        <w:pStyle w:val="TF"/>
      </w:pPr>
      <w:r>
        <w:t>Figure </w:t>
      </w:r>
      <w:r>
        <w:rPr>
          <w:lang w:eastAsia="zh-CN"/>
        </w:rPr>
        <w:t>4</w:t>
      </w:r>
      <w:r>
        <w:t>.1-</w:t>
      </w:r>
      <w:r>
        <w:rPr>
          <w:lang w:eastAsia="zh-CN"/>
        </w:rPr>
        <w:t>3</w:t>
      </w:r>
      <w:r>
        <w:t>b: Overall roaming policy framework architecture - home routed scenario (reference point representation)</w:t>
      </w:r>
    </w:p>
    <w:p w14:paraId="04F8AE32" w14:textId="6509815B" w:rsidR="004428CF" w:rsidRDefault="004428CF">
      <w:pPr>
        <w:pStyle w:val="NO"/>
        <w:rPr>
          <w:rFonts w:eastAsia="DengXian"/>
        </w:rPr>
      </w:pPr>
      <w:r>
        <w:rPr>
          <w:rFonts w:eastAsia="DengXian"/>
        </w:rPr>
        <w:t>NOTE </w:t>
      </w:r>
      <w:r w:rsidR="00DF3903">
        <w:rPr>
          <w:rFonts w:eastAsia="DengXian"/>
        </w:rPr>
        <w:t>9</w:t>
      </w:r>
      <w:r>
        <w:rPr>
          <w:rFonts w:eastAsia="DengXian"/>
        </w:rPr>
        <w:t>:</w:t>
      </w:r>
      <w:r>
        <w:rPr>
          <w:rFonts w:eastAsia="DengXian"/>
        </w:rPr>
        <w:tab/>
        <w:t>For the sake of clarity, SEPPs are not depicted in the roaming reference point architecture figures.</w:t>
      </w:r>
    </w:p>
    <w:p w14:paraId="533F5488" w14:textId="38B46344" w:rsidR="004428CF" w:rsidRDefault="004428CF">
      <w:pPr>
        <w:pStyle w:val="NO"/>
      </w:pPr>
      <w:r>
        <w:t>NOTE </w:t>
      </w:r>
      <w:r w:rsidR="00DF3903">
        <w:rPr>
          <w:lang w:eastAsia="zh-CN"/>
        </w:rPr>
        <w:t>10</w:t>
      </w:r>
      <w:r>
        <w:t>:</w:t>
      </w:r>
      <w:r>
        <w:tab/>
        <w:t>N4 and N32 are not service based interfaces.</w:t>
      </w:r>
    </w:p>
    <w:p w14:paraId="731E9FB8" w14:textId="7B50EE0F" w:rsidR="002F722A" w:rsidRDefault="004428CF" w:rsidP="002F722A">
      <w:pPr>
        <w:pStyle w:val="NO"/>
      </w:pPr>
      <w:r>
        <w:t>NOTE </w:t>
      </w:r>
      <w:r w:rsidR="00DF3903">
        <w:t>11</w:t>
      </w:r>
      <w:r>
        <w:t>:</w:t>
      </w:r>
      <w:r>
        <w:tab/>
        <w:t>An SCP can be used for indirect communication between NFs and NF services within the VPLMN, within the HPLMN, or in within both VPLMN and HPLMN. For simplicity, the SCP is not shown in the roaming architecture.</w:t>
      </w:r>
    </w:p>
    <w:p w14:paraId="3F9AD13A" w14:textId="4F876C0B" w:rsidR="004428CF" w:rsidRPr="00A34FD9" w:rsidRDefault="002F722A" w:rsidP="007A4574">
      <w:pPr>
        <w:pStyle w:val="NO"/>
      </w:pPr>
      <w:r>
        <w:t>NOTE </w:t>
      </w:r>
      <w:r w:rsidR="007A4574">
        <w:t>12</w:t>
      </w:r>
      <w:r>
        <w:t>:</w:t>
      </w:r>
      <w:r>
        <w:tab/>
        <w:t>Non-roaming architecture, local breakout roaming architecture and home-routed roaming architecture for interworking between 5GS and EPS are defined in 3GPP TS 23.501 [2].</w:t>
      </w:r>
      <w:r w:rsidR="00B96768" w:rsidRPr="001816F4">
        <w:rPr>
          <w:rFonts w:eastAsia="DengXian"/>
        </w:rPr>
        <w:t xml:space="preserve"> The signalling flows described in clause</w:t>
      </w:r>
      <w:r w:rsidR="00B96768">
        <w:rPr>
          <w:rFonts w:eastAsia="DengXian"/>
        </w:rPr>
        <w:t> </w:t>
      </w:r>
      <w:r w:rsidR="00B96768" w:rsidRPr="001816F4">
        <w:rPr>
          <w:rFonts w:eastAsia="DengXian"/>
        </w:rPr>
        <w:t>5 apply to this scenario by replacing SMF by the SMF+PGW-C and with the differences applicable to EPC as described in Annex B.3 of 3GPP TS 29.512 [9].</w:t>
      </w:r>
    </w:p>
    <w:p w14:paraId="31598686" w14:textId="77777777" w:rsidR="004428CF" w:rsidRDefault="004428CF">
      <w:pPr>
        <w:rPr>
          <w:rFonts w:eastAsia="DengXian"/>
        </w:rPr>
      </w:pPr>
      <w:r>
        <w:rPr>
          <w:rFonts w:eastAsia="DengXian"/>
        </w:rPr>
        <w:t>To allow the 5G system to interwork with AFs related to existing services, e.g. IMS based services, Mission Critical Push To Talk services, the PCF shall support the corresponding Rx procedures and requirements defined in 3GPP TS 29.214 [18]. This facilitates the migration from EPC to 5GC without requiring these AFs to upgrade to support the N5 interface.</w:t>
      </w:r>
    </w:p>
    <w:bookmarkStart w:id="72" w:name="_MON_1598437786"/>
    <w:bookmarkEnd w:id="72"/>
    <w:p w14:paraId="528A7E19" w14:textId="77777777" w:rsidR="004428CF" w:rsidRDefault="004428CF">
      <w:pPr>
        <w:pStyle w:val="TH"/>
        <w:rPr>
          <w:rFonts w:eastAsia="DengXian"/>
        </w:rPr>
      </w:pPr>
      <w:r>
        <w:object w:dxaOrig="10906" w:dyaOrig="1855" w14:anchorId="4E22DD3F">
          <v:shape id="_x0000_i1032" type="#_x0000_t75" style="width:469.85pt;height:73.25pt" o:ole="">
            <v:imagedata r:id="rId24" o:title="" croptop="6065f"/>
          </v:shape>
          <o:OLEObject Type="Embed" ProgID="Word.Picture.8" ShapeID="_x0000_i1032" DrawAspect="Content" ObjectID="_1803372808" r:id="rId25"/>
        </w:object>
      </w:r>
    </w:p>
    <w:p w14:paraId="2614607F" w14:textId="720744D5" w:rsidR="004428CF" w:rsidRDefault="001F31A0">
      <w:pPr>
        <w:pStyle w:val="TF"/>
        <w:rPr>
          <w:rFonts w:eastAsia="DengXian"/>
        </w:rPr>
      </w:pPr>
      <w:r>
        <w:rPr>
          <w:rFonts w:eastAsia="DengXian"/>
        </w:rPr>
        <w:t>Figure </w:t>
      </w:r>
      <w:r w:rsidR="004428CF">
        <w:rPr>
          <w:rFonts w:eastAsia="DengXian"/>
        </w:rPr>
        <w:t>4.1-4: Interworking between 5G Policy framework and AFs supporting Rx interface</w:t>
      </w:r>
    </w:p>
    <w:p w14:paraId="2635C568" w14:textId="0FCC2787" w:rsidR="00D00CAC" w:rsidRDefault="00D00CAC" w:rsidP="00D00CAC">
      <w:bookmarkStart w:id="73" w:name="_Toc28005429"/>
      <w:bookmarkStart w:id="74" w:name="_Toc36038101"/>
      <w:bookmarkStart w:id="75" w:name="_Toc45133298"/>
      <w:bookmarkStart w:id="76" w:name="_Toc51762126"/>
      <w:bookmarkStart w:id="77" w:name="_Toc59016531"/>
      <w:bookmarkStart w:id="78" w:name="_Toc68167500"/>
      <w:r>
        <w:t>To support Deterministic Networking, the TSCTSF offers RESTCONF (</w:t>
      </w:r>
      <w:r w:rsidRPr="00694E39">
        <w:t>IETF RFC </w:t>
      </w:r>
      <w:r>
        <w:t>8040</w:t>
      </w:r>
      <w:r w:rsidRPr="00694E39">
        <w:t> </w:t>
      </w:r>
      <w:r>
        <w:t>[66])</w:t>
      </w:r>
      <w:r w:rsidRPr="0038088D">
        <w:t xml:space="preserve"> and/or</w:t>
      </w:r>
      <w:r>
        <w:rPr>
          <w:rFonts w:ascii="Consolas" w:hAnsi="Consolas"/>
          <w:color w:val="212529"/>
          <w:shd w:val="clear" w:color="auto" w:fill="FFFFFF"/>
        </w:rPr>
        <w:t xml:space="preserve"> </w:t>
      </w:r>
      <w:r>
        <w:t>NETCONF (</w:t>
      </w:r>
      <w:r w:rsidRPr="00694E39">
        <w:t>IETF RFC 6241 </w:t>
      </w:r>
      <w:r w:rsidRPr="0038088D">
        <w:t>[</w:t>
      </w:r>
      <w:r>
        <w:t>65</w:t>
      </w:r>
      <w:r w:rsidRPr="0038088D">
        <w:t>]</w:t>
      </w:r>
      <w:r>
        <w:t xml:space="preserve">) interfaces to access to the schema defined by the 3GPP Extended </w:t>
      </w:r>
      <w:r w:rsidRPr="00694E39">
        <w:t>Deterministic Networking (DetNet) YANG Model</w:t>
      </w:r>
      <w:r>
        <w:t xml:space="preserve"> specified in 3GPP TS 29.565 [60] (extension of IETF </w:t>
      </w:r>
      <w:r w:rsidRPr="00862112">
        <w:t>RFC 9633</w:t>
      </w:r>
      <w:r>
        <w:t xml:space="preserve"> [64]), to enable the provisioning of configuration and operation data for DetNet flows. The 5G System is integrated with the Deterministic Network as defined in </w:t>
      </w:r>
      <w:r w:rsidRPr="00893FB3">
        <w:t>IETF</w:t>
      </w:r>
      <w:r>
        <w:t> </w:t>
      </w:r>
      <w:r w:rsidRPr="00893FB3">
        <w:t>RFC</w:t>
      </w:r>
      <w:r>
        <w:t> </w:t>
      </w:r>
      <w:r w:rsidRPr="00893FB3">
        <w:t>8655</w:t>
      </w:r>
      <w:r>
        <w:t>[63] as a logical DetNet transit router (see 3GPP TS 23.501 [2], clause 4.4.8.4). The TSCTSF performs mapping in the control plane between the 5GS internal functions and the DetNet controller.</w:t>
      </w:r>
    </w:p>
    <w:bookmarkStart w:id="79" w:name="_MON_1745184114"/>
    <w:bookmarkEnd w:id="79"/>
    <w:p w14:paraId="50681AA1" w14:textId="68477AB0" w:rsidR="001F4140" w:rsidRDefault="00C11978" w:rsidP="00C11978">
      <w:pPr>
        <w:pStyle w:val="TH"/>
        <w:rPr>
          <w:rFonts w:eastAsia="DengXian"/>
        </w:rPr>
      </w:pPr>
      <w:r>
        <w:object w:dxaOrig="10906" w:dyaOrig="1855" w14:anchorId="67BC85FA">
          <v:shape id="_x0000_i1033" type="#_x0000_t75" style="width:467.8pt;height:1in" o:ole="">
            <v:imagedata r:id="rId26" o:title="" croptop="6065f"/>
          </v:shape>
          <o:OLEObject Type="Embed" ProgID="Word.Picture.8" ShapeID="_x0000_i1033" DrawAspect="Content" ObjectID="_1803372809" r:id="rId27"/>
        </w:object>
      </w:r>
    </w:p>
    <w:p w14:paraId="44D2734C" w14:textId="77777777" w:rsidR="001F4140" w:rsidRDefault="001F4140" w:rsidP="001F4140">
      <w:pPr>
        <w:pStyle w:val="TF"/>
        <w:rPr>
          <w:rFonts w:eastAsia="DengXian"/>
        </w:rPr>
      </w:pPr>
      <w:r>
        <w:rPr>
          <w:rFonts w:eastAsia="DengXian"/>
        </w:rPr>
        <w:t>Figure 4.1-5: Interworking between TSCTSF and DetNet controller to support Deterministic Networking.</w:t>
      </w:r>
    </w:p>
    <w:p w14:paraId="76C6B2B0" w14:textId="77777777" w:rsidR="004428CF" w:rsidRDefault="004428CF">
      <w:pPr>
        <w:pStyle w:val="Heading1"/>
        <w:rPr>
          <w:lang w:eastAsia="zh-CN"/>
        </w:rPr>
      </w:pPr>
      <w:bookmarkStart w:id="80" w:name="_Toc185513059"/>
      <w:r>
        <w:rPr>
          <w:lang w:eastAsia="zh-CN"/>
        </w:rPr>
        <w:t>5</w:t>
      </w:r>
      <w:r>
        <w:rPr>
          <w:lang w:eastAsia="zh-CN"/>
        </w:rPr>
        <w:tab/>
      </w:r>
      <w:r>
        <w:t>Signalling Flows</w:t>
      </w:r>
      <w:r>
        <w:rPr>
          <w:lang w:eastAsia="ja-JP"/>
        </w:rPr>
        <w:t xml:space="preserve"> </w:t>
      </w:r>
      <w:r>
        <w:rPr>
          <w:lang w:eastAsia="zh-CN"/>
        </w:rPr>
        <w:t>for the Policy Framework</w:t>
      </w:r>
      <w:bookmarkEnd w:id="73"/>
      <w:bookmarkEnd w:id="74"/>
      <w:bookmarkEnd w:id="75"/>
      <w:bookmarkEnd w:id="76"/>
      <w:bookmarkEnd w:id="77"/>
      <w:bookmarkEnd w:id="78"/>
      <w:bookmarkEnd w:id="80"/>
    </w:p>
    <w:p w14:paraId="0D3EFB00" w14:textId="77777777" w:rsidR="00B41F67" w:rsidRDefault="00B41F67" w:rsidP="00B41F67">
      <w:pPr>
        <w:pStyle w:val="Heading2"/>
      </w:pPr>
      <w:bookmarkStart w:id="81" w:name="_Toc185513060"/>
      <w:bookmarkStart w:id="82" w:name="_Toc28005430"/>
      <w:bookmarkStart w:id="83" w:name="_Toc36038102"/>
      <w:bookmarkStart w:id="84" w:name="_Toc45133299"/>
      <w:bookmarkStart w:id="85" w:name="_Toc51762127"/>
      <w:bookmarkStart w:id="86" w:name="_Toc59016532"/>
      <w:bookmarkStart w:id="87" w:name="_Toc68167501"/>
      <w:r>
        <w:t>5.0</w:t>
      </w:r>
      <w:r>
        <w:tab/>
        <w:t>General</w:t>
      </w:r>
      <w:bookmarkEnd w:id="81"/>
    </w:p>
    <w:p w14:paraId="442FEB2B" w14:textId="77777777" w:rsidR="00B41F67" w:rsidRDefault="00B41F67" w:rsidP="00B41F67">
      <w:pPr>
        <w:rPr>
          <w:lang w:eastAsia="ja-JP"/>
        </w:rPr>
      </w:pPr>
      <w:r>
        <w:t xml:space="preserve">This clause </w:t>
      </w:r>
      <w:r>
        <w:rPr>
          <w:lang w:eastAsia="zh-CN"/>
        </w:rPr>
        <w:t>specifies</w:t>
      </w:r>
      <w:r>
        <w:t xml:space="preserve"> the detailed </w:t>
      </w:r>
      <w:r>
        <w:rPr>
          <w:lang w:eastAsia="zh-CN"/>
        </w:rPr>
        <w:t xml:space="preserve">call </w:t>
      </w:r>
      <w:r>
        <w:t>flows for the 5G Policy and Charging Control (</w:t>
      </w:r>
      <w:smartTag w:uri="urn:schemas-microsoft-com:office:smarttags" w:element="stockticker">
        <w:r>
          <w:t>PCC</w:t>
        </w:r>
      </w:smartTag>
      <w:r>
        <w:t>).</w:t>
      </w:r>
      <w:r>
        <w:rPr>
          <w:lang w:eastAsia="ja-JP"/>
        </w:rPr>
        <w:t xml:space="preserve"> </w:t>
      </w:r>
    </w:p>
    <w:p w14:paraId="7D5DA4FD" w14:textId="1BBE85EF" w:rsidR="00B41F67" w:rsidRDefault="006D7CD8" w:rsidP="00B41F67">
      <w:pPr>
        <w:rPr>
          <w:lang w:eastAsia="ja-JP"/>
        </w:rPr>
      </w:pPr>
      <w:r>
        <w:rPr>
          <w:lang w:eastAsia="ja-JP"/>
        </w:rPr>
        <w:t>Clause</w:t>
      </w:r>
      <w:r w:rsidR="00B41F67">
        <w:rPr>
          <w:lang w:eastAsia="ja-JP"/>
        </w:rPr>
        <w:t xml:space="preserve">s from 5.1 to 5.6 specify the call flows for </w:t>
      </w:r>
      <w:r w:rsidR="00B41F67">
        <w:t>PCC with no support of 5G multicast-broadcast services</w:t>
      </w:r>
      <w:r w:rsidR="00B41F67">
        <w:rPr>
          <w:lang w:eastAsia="ja-JP"/>
        </w:rPr>
        <w:t>. They include the detailed call flows over Npcf, Nsmf; Namf, Nudr, Nnef; Nchf, Nbsf and Nnwdaf service based interfaces and their relationship with the flow level signalling in the 5G system.</w:t>
      </w:r>
    </w:p>
    <w:p w14:paraId="60AADCB1" w14:textId="77777777" w:rsidR="0004103F" w:rsidRDefault="0004103F" w:rsidP="0004103F">
      <w:pPr>
        <w:pStyle w:val="NO"/>
        <w:rPr>
          <w:lang w:eastAsia="ja-JP"/>
        </w:rPr>
      </w:pPr>
      <w:r>
        <w:rPr>
          <w:lang w:eastAsia="ja-JP"/>
        </w:rPr>
        <w:t>NOTE:</w:t>
      </w:r>
      <w:r>
        <w:rPr>
          <w:lang w:eastAsia="ja-JP"/>
        </w:rPr>
        <w:tab/>
        <w:t>Interactions related with Nnwdaf service are not shown in the flows for readability purposes. The PCF can still make policy decisions taking into account network analytics in the applicable flows as described in clause 5.4.3.</w:t>
      </w:r>
    </w:p>
    <w:p w14:paraId="0C8F6BFC" w14:textId="7724EB53" w:rsidR="00B41F67" w:rsidRDefault="00B41F67" w:rsidP="00B41F67">
      <w:pPr>
        <w:rPr>
          <w:lang w:eastAsia="ja-JP"/>
        </w:rPr>
      </w:pPr>
      <w:r>
        <w:rPr>
          <w:lang w:eastAsia="ja-JP"/>
        </w:rPr>
        <w:t xml:space="preserve">Specific call flows for PCC with support of 5G multicast broadcast services are specified in </w:t>
      </w:r>
      <w:r w:rsidR="006D7CD8">
        <w:rPr>
          <w:lang w:eastAsia="ja-JP"/>
        </w:rPr>
        <w:t>clause</w:t>
      </w:r>
      <w:r>
        <w:rPr>
          <w:lang w:eastAsia="ja-JP"/>
        </w:rPr>
        <w:t> 5.7.</w:t>
      </w:r>
    </w:p>
    <w:p w14:paraId="3FC1FFE0" w14:textId="77777777" w:rsidR="004428CF" w:rsidRDefault="004428CF">
      <w:pPr>
        <w:pStyle w:val="Heading2"/>
        <w:rPr>
          <w:lang w:eastAsia="zh-CN"/>
        </w:rPr>
      </w:pPr>
      <w:bookmarkStart w:id="88" w:name="_Toc185513061"/>
      <w:r>
        <w:t>5.1</w:t>
      </w:r>
      <w:r>
        <w:rPr>
          <w:lang w:eastAsia="ja-JP"/>
        </w:rPr>
        <w:tab/>
      </w:r>
      <w:r>
        <w:rPr>
          <w:lang w:eastAsia="zh-CN"/>
        </w:rPr>
        <w:t>AM Policy Association</w:t>
      </w:r>
      <w:r>
        <w:t xml:space="preserve"> Management</w:t>
      </w:r>
      <w:bookmarkEnd w:id="82"/>
      <w:bookmarkEnd w:id="83"/>
      <w:bookmarkEnd w:id="84"/>
      <w:bookmarkEnd w:id="85"/>
      <w:bookmarkEnd w:id="86"/>
      <w:bookmarkEnd w:id="87"/>
      <w:bookmarkEnd w:id="88"/>
      <w:r>
        <w:t xml:space="preserve"> </w:t>
      </w:r>
    </w:p>
    <w:p w14:paraId="10820A9F" w14:textId="77777777" w:rsidR="004428CF" w:rsidRDefault="004428CF">
      <w:pPr>
        <w:pStyle w:val="Heading3"/>
        <w:rPr>
          <w:lang w:eastAsia="zh-CN"/>
        </w:rPr>
      </w:pPr>
      <w:bookmarkStart w:id="89" w:name="_Toc28005431"/>
      <w:bookmarkStart w:id="90" w:name="_Toc36038103"/>
      <w:bookmarkStart w:id="91" w:name="_Toc45133300"/>
      <w:bookmarkStart w:id="92" w:name="_Toc51762128"/>
      <w:bookmarkStart w:id="93" w:name="_Toc59016533"/>
      <w:bookmarkStart w:id="94" w:name="_Toc68167502"/>
      <w:bookmarkStart w:id="95" w:name="_Toc185513062"/>
      <w:r>
        <w:rPr>
          <w:lang w:eastAsia="zh-CN"/>
        </w:rPr>
        <w:t>5.1.1</w:t>
      </w:r>
      <w:r>
        <w:rPr>
          <w:lang w:eastAsia="ja-JP"/>
        </w:rPr>
        <w:tab/>
      </w:r>
      <w:r>
        <w:rPr>
          <w:lang w:eastAsia="zh-CN"/>
        </w:rPr>
        <w:t>AM Policy Association Establishment</w:t>
      </w:r>
      <w:bookmarkEnd w:id="89"/>
      <w:bookmarkEnd w:id="90"/>
      <w:bookmarkEnd w:id="91"/>
      <w:bookmarkEnd w:id="92"/>
      <w:bookmarkEnd w:id="93"/>
      <w:bookmarkEnd w:id="94"/>
      <w:bookmarkEnd w:id="95"/>
    </w:p>
    <w:p w14:paraId="67DE2BDC" w14:textId="77777777" w:rsidR="004428CF" w:rsidRDefault="004428CF">
      <w:r>
        <w:t>This procedure concerns the following scenarios:</w:t>
      </w:r>
    </w:p>
    <w:p w14:paraId="5145764E" w14:textId="77777777" w:rsidR="004428CF" w:rsidRDefault="004428CF">
      <w:pPr>
        <w:pStyle w:val="B10"/>
      </w:pPr>
      <w:r>
        <w:t>1.</w:t>
      </w:r>
      <w:r>
        <w:tab/>
      </w:r>
      <w:r>
        <w:rPr>
          <w:lang w:eastAsia="zh-CN"/>
        </w:rPr>
        <w:t xml:space="preserve">UE initial </w:t>
      </w:r>
      <w:r>
        <w:t>registr</w:t>
      </w:r>
      <w:r>
        <w:rPr>
          <w:lang w:eastAsia="zh-CN"/>
        </w:rPr>
        <w:t>ation</w:t>
      </w:r>
      <w:r>
        <w:t xml:space="preserve"> with the network</w:t>
      </w:r>
      <w:r>
        <w:rPr>
          <w:lang w:eastAsia="zh-CN"/>
        </w:rPr>
        <w:t>.</w:t>
      </w:r>
    </w:p>
    <w:p w14:paraId="70D870F0" w14:textId="77777777" w:rsidR="004428CF" w:rsidRDefault="004428CF">
      <w:pPr>
        <w:pStyle w:val="B10"/>
      </w:pPr>
      <w:r>
        <w:t>2.</w:t>
      </w:r>
      <w:r>
        <w:tab/>
        <w:t>The AMF re-allocation with PCF change in handover procedure and registration procedure.</w:t>
      </w:r>
    </w:p>
    <w:p w14:paraId="63ACF0C9" w14:textId="77777777" w:rsidR="00212739" w:rsidRDefault="00212739" w:rsidP="00212739">
      <w:pPr>
        <w:pStyle w:val="B10"/>
      </w:pPr>
      <w:r>
        <w:t>3.</w:t>
      </w:r>
      <w:r>
        <w:tab/>
        <w:t xml:space="preserve">UE </w:t>
      </w:r>
      <w:r>
        <w:rPr>
          <w:lang w:eastAsia="zh-CN"/>
        </w:rPr>
        <w:t>registers with 5GS during the UE moving from EPS to 5GS when there is no existing AM Policy Association.</w:t>
      </w:r>
    </w:p>
    <w:bookmarkStart w:id="96" w:name="_MON_1783773864"/>
    <w:bookmarkEnd w:id="96"/>
    <w:p w14:paraId="0CD8C01D" w14:textId="5ECEED01" w:rsidR="007C470A" w:rsidRDefault="007C470A" w:rsidP="007C470A">
      <w:pPr>
        <w:pStyle w:val="TH"/>
      </w:pPr>
      <w:r w:rsidRPr="00F80CB2">
        <w:rPr>
          <w:rFonts w:ascii="Times New Roman" w:eastAsia="Times New Roman" w:hAnsi="Times New Roman"/>
          <w:b w:val="0"/>
        </w:rPr>
        <w:object w:dxaOrig="8930" w:dyaOrig="7371" w14:anchorId="34FDEF79">
          <v:shape id="_x0000_i1034" type="#_x0000_t75" style="width:422.45pt;height:348.75pt" o:ole="">
            <v:imagedata r:id="rId28" o:title=""/>
          </v:shape>
          <o:OLEObject Type="Embed" ProgID="Word.Picture.8" ShapeID="_x0000_i1034" DrawAspect="Content" ObjectID="_1803372810" r:id="rId29"/>
        </w:object>
      </w:r>
    </w:p>
    <w:p w14:paraId="724ED320" w14:textId="77777777" w:rsidR="007C470A" w:rsidRDefault="007C470A" w:rsidP="007C470A">
      <w:pPr>
        <w:pStyle w:val="TF"/>
      </w:pPr>
      <w:r>
        <w:t>Figure 5.1.1-1: AM Policy Association Establishment procedure</w:t>
      </w:r>
    </w:p>
    <w:p w14:paraId="5506747A" w14:textId="77777777" w:rsidR="007C470A" w:rsidRDefault="007C470A" w:rsidP="007C470A">
      <w:r>
        <w:t>This procedure concerns both roaming and non-roaming scenarios.</w:t>
      </w:r>
    </w:p>
    <w:p w14:paraId="73AF3DEA" w14:textId="77777777" w:rsidR="007C470A" w:rsidRDefault="007C470A" w:rsidP="007C470A">
      <w:r>
        <w:t>In the non-roaming case the role of the V-PCF is performed by the PCF. For the roaming scenarios, the V-PCF interacts with the AMF.</w:t>
      </w:r>
    </w:p>
    <w:p w14:paraId="24E732CB" w14:textId="77777777" w:rsidR="007C470A" w:rsidRDefault="007C470A" w:rsidP="007C470A">
      <w:r>
        <w:t>Step 2 - step 5 are not executed in the roaming case.</w:t>
      </w:r>
    </w:p>
    <w:p w14:paraId="54946817" w14:textId="77777777" w:rsidR="007C470A" w:rsidRDefault="007C470A" w:rsidP="007C470A">
      <w:pPr>
        <w:pStyle w:val="B10"/>
      </w:pPr>
      <w:r>
        <w:rPr>
          <w:lang w:eastAsia="zh-CN"/>
        </w:rPr>
        <w:t>1.</w:t>
      </w:r>
      <w:r>
        <w:rPr>
          <w:lang w:eastAsia="zh-CN"/>
        </w:rPr>
        <w:tab/>
      </w:r>
      <w:r>
        <w:t xml:space="preserve">The AMF receives the registration request from the AN. Based on local policy, the AMF selects to contact the </w:t>
      </w:r>
      <w:r>
        <w:rPr>
          <w:lang w:eastAsia="zh-CN"/>
        </w:rPr>
        <w:t xml:space="preserve">(V-) </w:t>
      </w:r>
      <w:r>
        <w:t xml:space="preserve">PCF to create the policy association with the </w:t>
      </w:r>
      <w:r>
        <w:rPr>
          <w:lang w:eastAsia="zh-CN"/>
        </w:rPr>
        <w:t xml:space="preserve">(V-) </w:t>
      </w:r>
      <w:r>
        <w:t xml:space="preserve">PCF and to retrieve Access and Mobility control policy. The AMF selects the PCF as described in clause 8.2 and invokes the Npcf_AMPolicyControl_Create service operation by sending the HTTP POST request </w:t>
      </w:r>
      <w:r>
        <w:rPr>
          <w:rStyle w:val="B1Char"/>
        </w:rPr>
        <w:t xml:space="preserve">to the </w:t>
      </w:r>
      <w:r>
        <w:t>"AM Policy Associations" resource as defined in clause 4.2.2 and clause 5.3.2.3.1 of 3GPP TS 29.507 [7]. The request operation provides</w:t>
      </w:r>
      <w:r w:rsidRPr="0084777B">
        <w:t>, but is not limited to,</w:t>
      </w:r>
      <w:r>
        <w:t xml:space="preserve"> the SUPI and the allowed NSSAI if applicable, and if received from the UDM, the Service Area Restrictions, RFSP index, </w:t>
      </w:r>
      <w:r w:rsidRPr="005D0D5B">
        <w:t xml:space="preserve">UE-AMBR, </w:t>
      </w:r>
      <w:r w:rsidRPr="00CE5C4E">
        <w:t xml:space="preserve">a list of UE-Slice-MBR </w:t>
      </w:r>
      <w:r w:rsidRPr="003400CC">
        <w:t>(s)</w:t>
      </w:r>
      <w:r w:rsidRPr="00C526C2">
        <w:t xml:space="preserve">, </w:t>
      </w:r>
      <w:r>
        <w:t>GPSI and a list of Internal Group Identifiers, and may provide the applicable access type(s), the PEI if received in the AMF, the User Location Information if available, the UE Time Zone if available, Serving Network, the applicable RAT type(s), GUAMI of AMF, alternative or backup address(es) or FQDNs of AMF</w:t>
      </w:r>
      <w:r w:rsidRPr="00FB1ED1">
        <w:t>,</w:t>
      </w:r>
      <w:r>
        <w:t xml:space="preserve"> </w:t>
      </w:r>
      <w:r>
        <w:rPr>
          <w:noProof/>
        </w:rPr>
        <w:t>trace control and configuration parameters information</w:t>
      </w:r>
      <w:r w:rsidRPr="007926DB">
        <w:rPr>
          <w:noProof/>
        </w:rPr>
        <w:t xml:space="preserve">, etc., as defined in </w:t>
      </w:r>
      <w:r>
        <w:rPr>
          <w:noProof/>
        </w:rPr>
        <w:t>clause </w:t>
      </w:r>
      <w:r w:rsidRPr="007926DB">
        <w:rPr>
          <w:noProof/>
        </w:rPr>
        <w:t>4.2.2.1 of 3GPP</w:t>
      </w:r>
      <w:r>
        <w:rPr>
          <w:noProof/>
        </w:rPr>
        <w:t> </w:t>
      </w:r>
      <w:r w:rsidRPr="007926DB">
        <w:rPr>
          <w:noProof/>
        </w:rPr>
        <w:t>TS</w:t>
      </w:r>
      <w:r>
        <w:rPr>
          <w:noProof/>
        </w:rPr>
        <w:t> </w:t>
      </w:r>
      <w:r w:rsidRPr="007926DB">
        <w:rPr>
          <w:noProof/>
        </w:rPr>
        <w:t>29.507</w:t>
      </w:r>
      <w:r>
        <w:rPr>
          <w:noProof/>
        </w:rPr>
        <w:t> </w:t>
      </w:r>
      <w:r w:rsidRPr="007926DB">
        <w:rPr>
          <w:noProof/>
        </w:rPr>
        <w:t>[7]</w:t>
      </w:r>
      <w:r>
        <w:t xml:space="preserve">. The request includes a Notification URI to indicate to the PCF where to send a notification when the policy is updated. </w:t>
      </w:r>
    </w:p>
    <w:p w14:paraId="5C6A2C18" w14:textId="77777777" w:rsidR="007C470A" w:rsidRDefault="007C470A" w:rsidP="007C470A">
      <w:pPr>
        <w:pStyle w:val="B10"/>
      </w:pPr>
      <w:r>
        <w:rPr>
          <w:lang w:eastAsia="zh-CN"/>
        </w:rPr>
        <w:t>2.</w:t>
      </w:r>
      <w:r>
        <w:rPr>
          <w:lang w:eastAsia="zh-CN"/>
        </w:rPr>
        <w:tab/>
      </w:r>
      <w:r>
        <w:t xml:space="preserve">If the PCF does not have the subscription data, it invokes the </w:t>
      </w:r>
      <w:r>
        <w:rPr>
          <w:lang w:eastAsia="zh-CN"/>
        </w:rPr>
        <w:t>Nudr_</w:t>
      </w:r>
      <w:r>
        <w:rPr>
          <w:color w:val="000000"/>
          <w:lang w:eastAsia="zh-CN"/>
        </w:rPr>
        <w:t>DataRepository</w:t>
      </w:r>
      <w:r>
        <w:rPr>
          <w:lang w:eastAsia="zh-CN"/>
        </w:rPr>
        <w:t>_Query service operation</w:t>
      </w:r>
      <w:r>
        <w:t xml:space="preserve"> to the UDR by sending an HTTP GET request to the "AccessAndMobilityPolicyData" resource as specified in 3GPP TS 29.519 [12].</w:t>
      </w:r>
    </w:p>
    <w:p w14:paraId="702A8A94" w14:textId="77777777" w:rsidR="007C470A" w:rsidRDefault="007C470A" w:rsidP="007C470A">
      <w:pPr>
        <w:pStyle w:val="B10"/>
        <w:rPr>
          <w:lang w:eastAsia="zh-CN"/>
        </w:rPr>
      </w:pPr>
      <w:r>
        <w:rPr>
          <w:lang w:eastAsia="zh-CN"/>
        </w:rPr>
        <w:t>3.</w:t>
      </w:r>
      <w:r>
        <w:rPr>
          <w:lang w:eastAsia="zh-CN"/>
        </w:rPr>
        <w:tab/>
      </w:r>
      <w:r>
        <w:t xml:space="preserve">The UDR </w:t>
      </w:r>
      <w:r>
        <w:rPr>
          <w:lang w:eastAsia="zh-CN"/>
        </w:rPr>
        <w:t>sends an HTTP "200 OK" response to the PCF with</w:t>
      </w:r>
      <w:r>
        <w:t xml:space="preserve"> the </w:t>
      </w:r>
      <w:r w:rsidRPr="00F80CB2">
        <w:t xml:space="preserve">requested </w:t>
      </w:r>
      <w:r>
        <w:t>subscription data</w:t>
      </w:r>
      <w:r w:rsidRPr="00F80CB2">
        <w:t xml:space="preserve"> and/or application data in the response message body</w:t>
      </w:r>
      <w:r>
        <w:t>.</w:t>
      </w:r>
    </w:p>
    <w:p w14:paraId="2B134541" w14:textId="77777777" w:rsidR="007C470A" w:rsidRDefault="007C470A" w:rsidP="007C470A">
      <w:pPr>
        <w:pStyle w:val="B10"/>
      </w:pPr>
      <w:r>
        <w:t>4.</w:t>
      </w:r>
      <w:r>
        <w:rPr>
          <w:lang w:eastAsia="zh-CN"/>
        </w:rPr>
        <w:tab/>
      </w:r>
      <w:r>
        <w:t>The PCF may request notifications from the UDR on changes in the subscription information by invoking Nudr_DataRepository_Subscribe service operation by sending an HTTP POST request to the "PolicyDataSubscriptions" resource as specified in 3GPP TS 29.519 [12].</w:t>
      </w:r>
    </w:p>
    <w:p w14:paraId="1D54A143" w14:textId="77777777" w:rsidR="007C470A" w:rsidRDefault="007C470A" w:rsidP="007C470A">
      <w:pPr>
        <w:pStyle w:val="B10"/>
      </w:pPr>
      <w:r>
        <w:tab/>
        <w:t>Additionally, if the PCF and the UDR support dynamically changing AM policies, the PCF may subscribe to the UDR using the Nudr_DataRepository_Subscribe service operation for notifications about AM Influence data changes by sending an HTTP POST request to the "ApplicationDataSubscriptions" resource as specified in 3GPP TS 29.519 [12].</w:t>
      </w:r>
    </w:p>
    <w:p w14:paraId="52BB483A" w14:textId="77777777" w:rsidR="007C470A" w:rsidRDefault="007C470A" w:rsidP="007C470A">
      <w:pPr>
        <w:pStyle w:val="B10"/>
      </w:pPr>
      <w:r>
        <w:t>5.</w:t>
      </w:r>
      <w:r>
        <w:tab/>
      </w:r>
      <w:r>
        <w:rPr>
          <w:lang w:eastAsia="zh-CN"/>
        </w:rPr>
        <w:t xml:space="preserve">The UDR sends an HTTP "201 Created" response to acknowledge the subscription from the PCF. If the PCF subscribed to </w:t>
      </w:r>
      <w:r>
        <w:t>notifications about AM Influence data with the immediate reporting indication set to "true" and matching AM Influence data exists in the UDR, the UDR includes them in the response as specified in 3GPP TS 29.519 [12].</w:t>
      </w:r>
    </w:p>
    <w:p w14:paraId="75CEBE72" w14:textId="77777777" w:rsidR="007C470A" w:rsidRDefault="007C470A" w:rsidP="007C470A">
      <w:pPr>
        <w:pStyle w:val="B10"/>
      </w:pPr>
      <w:r>
        <w:t>6a.</w:t>
      </w:r>
      <w:r>
        <w:tab/>
      </w:r>
      <w:r>
        <w:rPr>
          <w:lang w:eastAsia="zh-CN"/>
        </w:rPr>
        <w:t xml:space="preserve">In non-roaming case, based on the </w:t>
      </w:r>
      <w:r>
        <w:rPr>
          <w:rFonts w:cs="Arial"/>
          <w:szCs w:val="18"/>
        </w:rPr>
        <w:t>s</w:t>
      </w:r>
      <w:r w:rsidRPr="002178AD">
        <w:rPr>
          <w:rFonts w:cs="Arial"/>
          <w:szCs w:val="18"/>
        </w:rPr>
        <w:t>pending limit control</w:t>
      </w:r>
      <w:r>
        <w:rPr>
          <w:lang w:eastAsia="zh-CN"/>
        </w:rPr>
        <w:t xml:space="preserve"> indication received from the UDR</w:t>
      </w:r>
      <w:r w:rsidRPr="00114F6A">
        <w:t xml:space="preserve"> </w:t>
      </w:r>
      <w:r>
        <w:t>as specified in 3GPP TS 29.519 [12], i</w:t>
      </w:r>
      <w:r w:rsidRPr="005A3EA5">
        <w:t xml:space="preserve">f </w:t>
      </w:r>
      <w:r>
        <w:t xml:space="preserve">the PCF determines that the policy context depends on the status of the policy counters available at the </w:t>
      </w:r>
      <w:r>
        <w:rPr>
          <w:lang w:eastAsia="zh-CN"/>
        </w:rPr>
        <w:t>CHF, and policy counter status reporting is not established for the subscriber</w:t>
      </w:r>
      <w:r>
        <w:t xml:space="preserve">, the PCF </w:t>
      </w:r>
      <w:r>
        <w:rPr>
          <w:lang w:eastAsia="zh-CN"/>
        </w:rPr>
        <w:t>initiates an Initial Spending Limit Report Retrieval as defined in clause 5.3.2. If policy counter status reporting is already established for the subscriber, and the PCF determines that the status of additional policy counters is required, the PCF initiates an Intermediate Spending Limit Report Retrieval as defined in clause 5.3.3</w:t>
      </w:r>
      <w:r>
        <w:t>.</w:t>
      </w:r>
    </w:p>
    <w:p w14:paraId="4E67BDFA" w14:textId="560B05A2" w:rsidR="007C470A" w:rsidRDefault="007C470A" w:rsidP="007C470A">
      <w:pPr>
        <w:pStyle w:val="B10"/>
      </w:pPr>
      <w:r>
        <w:t>6.</w:t>
      </w:r>
      <w:r>
        <w:rPr>
          <w:lang w:eastAsia="zh-CN"/>
        </w:rPr>
        <w:tab/>
      </w:r>
      <w:r>
        <w:t>The (V-)PCF makes the requested policy decision including Access and Mobility control policy information, and may determine applicable Policy Control Request Trigger(s).</w:t>
      </w:r>
    </w:p>
    <w:p w14:paraId="0385A328" w14:textId="73D4A977" w:rsidR="004428CF" w:rsidRDefault="004428CF">
      <w:pPr>
        <w:pStyle w:val="B10"/>
      </w:pPr>
      <w:r>
        <w:t>7.</w:t>
      </w:r>
      <w:r>
        <w:rPr>
          <w:lang w:eastAsia="zh-CN"/>
        </w:rPr>
        <w:tab/>
      </w:r>
      <w:r>
        <w:t>The (V</w:t>
      </w:r>
      <w:r w:rsidR="00AD115E" w:rsidRPr="00AD115E">
        <w:t>-</w:t>
      </w:r>
      <w:r>
        <w:t xml:space="preserve">)PCF sends an HTTP "201 Created" response to the AMF with the determined policies as described in </w:t>
      </w:r>
      <w:r w:rsidR="005A3EA5">
        <w:t>clause</w:t>
      </w:r>
      <w:r>
        <w:t> 4.2.2 of 3GPP TS 29.507 [7], e.g.:</w:t>
      </w:r>
    </w:p>
    <w:p w14:paraId="2613F318" w14:textId="3BE31693" w:rsidR="0005236E" w:rsidRDefault="0005236E" w:rsidP="0005236E">
      <w:pPr>
        <w:pStyle w:val="B2"/>
      </w:pPr>
      <w:r>
        <w:t>-</w:t>
      </w:r>
      <w:r>
        <w:tab/>
        <w:t>Access and Mobility Control Policy including Service Area Restrictions, and/or a RAT Frequency Selection Priority (RFSP) Index; and/or</w:t>
      </w:r>
    </w:p>
    <w:p w14:paraId="73587BB3" w14:textId="77777777" w:rsidR="00F80CB2" w:rsidRDefault="004428CF" w:rsidP="00F80CB2">
      <w:pPr>
        <w:pStyle w:val="B2"/>
      </w:pPr>
      <w:r>
        <w:t>-</w:t>
      </w:r>
      <w:r>
        <w:tab/>
        <w:t>Policy Control Request Triggers and related policy information</w:t>
      </w:r>
      <w:r w:rsidR="00F80CB2" w:rsidRPr="00F80CB2">
        <w:t>.</w:t>
      </w:r>
      <w:r>
        <w:t>;</w:t>
      </w:r>
    </w:p>
    <w:p w14:paraId="248E654F" w14:textId="40761E43" w:rsidR="00F80CB2" w:rsidRDefault="00F80CB2" w:rsidP="00F80CB2">
      <w:pPr>
        <w:pStyle w:val="B2"/>
      </w:pPr>
      <w:r>
        <w:t>7a.</w:t>
      </w:r>
      <w:r>
        <w:tab/>
        <w:t xml:space="preserve">The PCF may register to the BSF as the PCF for the UE (i.e. as the PCF that handles the AM Policy Association of this UE) by sending an HTTP POST request to the "PCF </w:t>
      </w:r>
      <w:r w:rsidR="0013001C">
        <w:t>for a UE</w:t>
      </w:r>
      <w:r>
        <w:t xml:space="preserve"> Bindings" resource of the Nbsf_Management_Register service</w:t>
      </w:r>
      <w:r w:rsidR="0013001C">
        <w:t xml:space="preserve"> as described in </w:t>
      </w:r>
      <w:r w:rsidR="005A3EA5">
        <w:t>clause</w:t>
      </w:r>
      <w:r w:rsidR="0013001C">
        <w:t> 4.2.2.3 of 3GPP TS 29.521 [22]</w:t>
      </w:r>
      <w:r>
        <w:t>.</w:t>
      </w:r>
    </w:p>
    <w:p w14:paraId="441725EA" w14:textId="5FED64F0" w:rsidR="004428CF" w:rsidRDefault="00F80CB2" w:rsidP="00CD4E1D">
      <w:pPr>
        <w:pStyle w:val="B2"/>
      </w:pPr>
      <w:r>
        <w:t>7b.</w:t>
      </w:r>
      <w:r>
        <w:tab/>
        <w:t>The BSF responds with "201 Created" if the registration of the PCF for the UE was successful.</w:t>
      </w:r>
    </w:p>
    <w:p w14:paraId="7A2C2CF1" w14:textId="36323802" w:rsidR="004E58CA" w:rsidRDefault="004E58CA" w:rsidP="004E58CA">
      <w:pPr>
        <w:pStyle w:val="B10"/>
      </w:pPr>
      <w:bookmarkStart w:id="97" w:name="_Toc28005432"/>
      <w:bookmarkStart w:id="98" w:name="_Toc36038104"/>
      <w:bookmarkStart w:id="99" w:name="_Toc45133301"/>
      <w:bookmarkStart w:id="100" w:name="_Toc51762129"/>
      <w:bookmarkStart w:id="101" w:name="_Toc59016534"/>
      <w:bookmarkStart w:id="102" w:name="_Toc68167503"/>
      <w:r>
        <w:t>8.</w:t>
      </w:r>
      <w:r>
        <w:tab/>
      </w:r>
      <w:r w:rsidR="00F4477E">
        <w:t>The AMF deploys the Access and Mobility control policy information if received which includes, e.g. storing the Service Area Restrictions, provisioning the Service Area Restrictions to the UE and/or choosing the RFSP index in use and provisioning the chosen RFSP index and Service Area Restrictions to the NG-RAN, if applicable,</w:t>
      </w:r>
      <w:r w:rsidR="00F4477E">
        <w:rPr>
          <w:lang w:eastAsia="zh-CN"/>
        </w:rPr>
        <w:t xml:space="preserve"> when the UE is registered in the 3GPP access</w:t>
      </w:r>
      <w:r w:rsidR="00F4477E">
        <w:t>.</w:t>
      </w:r>
    </w:p>
    <w:p w14:paraId="5A3D14EB" w14:textId="77777777" w:rsidR="00FC7714" w:rsidRDefault="00FC7714" w:rsidP="00FC7714">
      <w:pPr>
        <w:pStyle w:val="NO"/>
        <w:rPr>
          <w:lang w:eastAsia="zh-CN"/>
        </w:rPr>
      </w:pPr>
      <w:r>
        <w:rPr>
          <w:lang w:eastAsia="zh-CN"/>
        </w:rPr>
        <w:t>NOTE 1:</w:t>
      </w:r>
      <w:r>
        <w:rPr>
          <w:lang w:eastAsia="zh-CN"/>
        </w:rPr>
        <w:tab/>
        <w:t xml:space="preserve">The AMF can decide that the RFSP Index in use is the same as the RFSP index authorized by the PCF or can also use configured operator policies, the Allowed NSSAI, the Partially Allowed NSSAI and the UE related context information available at the AMF in its derivation. </w:t>
      </w:r>
    </w:p>
    <w:p w14:paraId="194DB4B3" w14:textId="77777777" w:rsidR="00F4477E" w:rsidRDefault="00F4477E" w:rsidP="00F4477E">
      <w:pPr>
        <w:pStyle w:val="B10"/>
        <w:rPr>
          <w:noProof/>
        </w:rPr>
      </w:pPr>
      <w:r>
        <w:tab/>
        <w:t>When the feature "</w:t>
      </w:r>
      <w:r>
        <w:rPr>
          <w:lang w:eastAsia="zh-CN"/>
        </w:rPr>
        <w:t>RFSPValidityTime</w:t>
      </w:r>
      <w:r>
        <w:t xml:space="preserve">" is supported, the PCF provided the RFSP Index value that indicates the EPC/E-UTRAN access is prioritized over 5GS access and a </w:t>
      </w:r>
      <w:r>
        <w:rPr>
          <w:noProof/>
        </w:rPr>
        <w:t xml:space="preserve">validity time associated to the provided RFSP Index as specified in </w:t>
      </w:r>
      <w:r w:rsidRPr="007926DB">
        <w:rPr>
          <w:noProof/>
        </w:rPr>
        <w:t>3GPP</w:t>
      </w:r>
      <w:r>
        <w:rPr>
          <w:noProof/>
        </w:rPr>
        <w:t> </w:t>
      </w:r>
      <w:r w:rsidRPr="007926DB">
        <w:rPr>
          <w:noProof/>
        </w:rPr>
        <w:t>TS</w:t>
      </w:r>
      <w:r>
        <w:rPr>
          <w:noProof/>
        </w:rPr>
        <w:t> </w:t>
      </w:r>
      <w:r w:rsidRPr="007926DB">
        <w:rPr>
          <w:noProof/>
        </w:rPr>
        <w:t>29.507</w:t>
      </w:r>
      <w:r>
        <w:rPr>
          <w:noProof/>
        </w:rPr>
        <w:t> </w:t>
      </w:r>
      <w:r w:rsidRPr="007926DB">
        <w:rPr>
          <w:noProof/>
        </w:rPr>
        <w:t>[7]</w:t>
      </w:r>
      <w:r>
        <w:rPr>
          <w:noProof/>
        </w:rPr>
        <w:t>, if the AMF decides to use the RFSP Index received from the PCF, then the AMF provides to the MME both, the received RFSP Index and the received validity time. The validity time indicates the time for which the RFSP Index will be used in the MME after 5GS to EPS mobility.</w:t>
      </w:r>
    </w:p>
    <w:p w14:paraId="5EDBB469" w14:textId="2BDAA288" w:rsidR="00DB2B6E" w:rsidRDefault="00DB2B6E" w:rsidP="00DB2B6E">
      <w:pPr>
        <w:pStyle w:val="NO"/>
      </w:pPr>
      <w:r>
        <w:rPr>
          <w:lang w:eastAsia="zh-CN"/>
        </w:rPr>
        <w:t>NOTE 2:</w:t>
      </w:r>
      <w:r>
        <w:rPr>
          <w:lang w:eastAsia="zh-CN"/>
        </w:rPr>
        <w:tab/>
        <w:t xml:space="preserve">The RFSP validity time indicated by the PCF when the feature </w:t>
      </w:r>
      <w:r>
        <w:t>"</w:t>
      </w:r>
      <w:r>
        <w:rPr>
          <w:lang w:eastAsia="zh-CN"/>
        </w:rPr>
        <w:t>RFSPValidityTime</w:t>
      </w:r>
      <w:r>
        <w:t xml:space="preserve">" is supported </w:t>
      </w:r>
      <w:r>
        <w:rPr>
          <w:lang w:eastAsia="zh-CN"/>
        </w:rPr>
        <w:t xml:space="preserve">is used by the MME to allow the UE to stay in EPS during the period of time indicated by the </w:t>
      </w:r>
      <w:r w:rsidRPr="00C40352">
        <w:t>"</w:t>
      </w:r>
      <w:r w:rsidRPr="00C40352">
        <w:rPr>
          <w:lang w:eastAsia="zh-CN"/>
        </w:rPr>
        <w:t>rfspValTime</w:t>
      </w:r>
      <w:r w:rsidRPr="00C40352">
        <w:t>"</w:t>
      </w:r>
      <w:r w:rsidRPr="00C40352">
        <w:rPr>
          <w:lang w:eastAsia="zh-CN"/>
        </w:rPr>
        <w:t xml:space="preserve"> </w:t>
      </w:r>
      <w:r>
        <w:rPr>
          <w:lang w:eastAsia="zh-CN"/>
        </w:rPr>
        <w:t xml:space="preserve">attribute as </w:t>
      </w:r>
      <w:r>
        <w:rPr>
          <w:noProof/>
        </w:rPr>
        <w:t xml:space="preserve">specified in </w:t>
      </w:r>
      <w:r w:rsidRPr="007926DB">
        <w:rPr>
          <w:noProof/>
        </w:rPr>
        <w:t>3GPP</w:t>
      </w:r>
      <w:r>
        <w:rPr>
          <w:noProof/>
        </w:rPr>
        <w:t> </w:t>
      </w:r>
      <w:r w:rsidRPr="007926DB">
        <w:rPr>
          <w:noProof/>
        </w:rPr>
        <w:t>TS</w:t>
      </w:r>
      <w:r>
        <w:rPr>
          <w:noProof/>
        </w:rPr>
        <w:t> </w:t>
      </w:r>
      <w:r w:rsidRPr="007926DB">
        <w:rPr>
          <w:noProof/>
        </w:rPr>
        <w:t>29.507</w:t>
      </w:r>
      <w:r>
        <w:rPr>
          <w:noProof/>
        </w:rPr>
        <w:t> </w:t>
      </w:r>
      <w:r w:rsidRPr="007926DB">
        <w:rPr>
          <w:noProof/>
        </w:rPr>
        <w:t>[7]</w:t>
      </w:r>
      <w:r>
        <w:rPr>
          <w:noProof/>
        </w:rPr>
        <w:t xml:space="preserve"> </w:t>
      </w:r>
      <w:r>
        <w:rPr>
          <w:lang w:eastAsia="zh-CN"/>
        </w:rPr>
        <w:t>and avoid the potential ping-pong issue between 5GS and EPS (i.e., 5GS keeps sending the UE to EPS based on authorized RFSP Index from PCF, and the EPS keeps sending the UE back to 5GS immediately based on the subscribed RFSP Index). If due to UE mobility the AMF receives from the MME a validity time associated to the RFSP Index in use, the AMF will ignore validity time received from the MME.</w:t>
      </w:r>
    </w:p>
    <w:p w14:paraId="6A173ADD" w14:textId="77777777" w:rsidR="00FC7714" w:rsidRPr="007E71FA" w:rsidRDefault="00FC7714" w:rsidP="00FC7714">
      <w:pPr>
        <w:pStyle w:val="NO"/>
      </w:pPr>
      <w:r>
        <w:rPr>
          <w:lang w:eastAsia="zh-CN"/>
        </w:rPr>
        <w:t>NOTE 3:</w:t>
      </w:r>
      <w:r>
        <w:rPr>
          <w:lang w:eastAsia="zh-CN"/>
        </w:rPr>
        <w:tab/>
      </w:r>
      <w:r>
        <w:rPr>
          <w:lang w:eastAsia="ja-JP"/>
        </w:rPr>
        <w:t>The PCF can reject the AM Policy Association establishment, e.g. the PCF cannot obtain the subscription-related information from the UDR and the PCF cannot make the policy decisions, as described in 3GPP TS 29. 519 [12].</w:t>
      </w:r>
      <w:r>
        <w:t xml:space="preserve"> In this case, the AMF deploys the Access and Mobility control policy information based on </w:t>
      </w:r>
      <w:r>
        <w:rPr>
          <w:noProof/>
        </w:rPr>
        <w:t>the policy retrieved from the UDM if available</w:t>
      </w:r>
      <w:r>
        <w:t xml:space="preserve"> or the local configuration. In order to choose the RFSP Index in use, the Allowed NSSAI, the Partially Allowed NSSAI and the UE related context information available at the AMF can also be used.</w:t>
      </w:r>
    </w:p>
    <w:p w14:paraId="49222776" w14:textId="77777777" w:rsidR="004428CF" w:rsidRDefault="004428CF">
      <w:pPr>
        <w:pStyle w:val="Heading3"/>
        <w:rPr>
          <w:lang w:eastAsia="zh-CN"/>
        </w:rPr>
      </w:pPr>
      <w:bookmarkStart w:id="103" w:name="_Toc185513063"/>
      <w:r>
        <w:rPr>
          <w:lang w:eastAsia="zh-CN"/>
        </w:rPr>
        <w:t>5.1.2</w:t>
      </w:r>
      <w:r>
        <w:rPr>
          <w:lang w:eastAsia="ja-JP"/>
        </w:rPr>
        <w:tab/>
      </w:r>
      <w:r>
        <w:rPr>
          <w:lang w:eastAsia="zh-CN"/>
        </w:rPr>
        <w:t>AM Policy Association Modification</w:t>
      </w:r>
      <w:bookmarkEnd w:id="97"/>
      <w:bookmarkEnd w:id="98"/>
      <w:bookmarkEnd w:id="99"/>
      <w:bookmarkEnd w:id="100"/>
      <w:bookmarkEnd w:id="101"/>
      <w:bookmarkEnd w:id="102"/>
      <w:bookmarkEnd w:id="103"/>
    </w:p>
    <w:p w14:paraId="3E50BA86" w14:textId="77777777" w:rsidR="004428CF" w:rsidRDefault="004428CF">
      <w:pPr>
        <w:pStyle w:val="Heading4"/>
        <w:rPr>
          <w:lang w:eastAsia="zh-CN"/>
        </w:rPr>
      </w:pPr>
      <w:bookmarkStart w:id="104" w:name="_Toc28005433"/>
      <w:bookmarkStart w:id="105" w:name="_Toc36038105"/>
      <w:bookmarkStart w:id="106" w:name="_Toc45133302"/>
      <w:bookmarkStart w:id="107" w:name="_Toc51762130"/>
      <w:bookmarkStart w:id="108" w:name="_Toc59016535"/>
      <w:bookmarkStart w:id="109" w:name="_Toc68167504"/>
      <w:bookmarkStart w:id="110" w:name="_Toc185513064"/>
      <w:r>
        <w:rPr>
          <w:lang w:eastAsia="zh-CN"/>
        </w:rPr>
        <w:t>5.1.2.1</w:t>
      </w:r>
      <w:r>
        <w:rPr>
          <w:lang w:eastAsia="ja-JP"/>
        </w:rPr>
        <w:tab/>
      </w:r>
      <w:r>
        <w:rPr>
          <w:lang w:eastAsia="zh-CN"/>
        </w:rPr>
        <w:t xml:space="preserve">AM Policy Association Modification </w:t>
      </w:r>
      <w:r>
        <w:t xml:space="preserve">initiated by the </w:t>
      </w:r>
      <w:r>
        <w:rPr>
          <w:lang w:eastAsia="zh-CN"/>
        </w:rPr>
        <w:t>AMF</w:t>
      </w:r>
      <w:bookmarkEnd w:id="104"/>
      <w:bookmarkEnd w:id="105"/>
      <w:bookmarkEnd w:id="106"/>
      <w:bookmarkEnd w:id="107"/>
      <w:bookmarkEnd w:id="108"/>
      <w:bookmarkEnd w:id="109"/>
      <w:bookmarkEnd w:id="110"/>
    </w:p>
    <w:p w14:paraId="3A108CA8" w14:textId="77777777" w:rsidR="004428CF" w:rsidRDefault="004428CF">
      <w:pPr>
        <w:pStyle w:val="Heading5"/>
        <w:rPr>
          <w:lang w:eastAsia="zh-CN"/>
        </w:rPr>
      </w:pPr>
      <w:bookmarkStart w:id="111" w:name="_Toc28005434"/>
      <w:bookmarkStart w:id="112" w:name="_Toc36038106"/>
      <w:bookmarkStart w:id="113" w:name="_Toc45133303"/>
      <w:bookmarkStart w:id="114" w:name="_Toc51762131"/>
      <w:bookmarkStart w:id="115" w:name="_Toc59016536"/>
      <w:bookmarkStart w:id="116" w:name="_Toc68167505"/>
      <w:bookmarkStart w:id="117" w:name="_Toc185513065"/>
      <w:r>
        <w:rPr>
          <w:lang w:eastAsia="zh-CN"/>
        </w:rPr>
        <w:t>5.1.2.1.1</w:t>
      </w:r>
      <w:r>
        <w:rPr>
          <w:lang w:eastAsia="zh-CN"/>
        </w:rPr>
        <w:tab/>
        <w:t>AM Policy Association Modification initiated by the AMF without AMF relocation</w:t>
      </w:r>
      <w:bookmarkEnd w:id="111"/>
      <w:bookmarkEnd w:id="112"/>
      <w:bookmarkEnd w:id="113"/>
      <w:bookmarkEnd w:id="114"/>
      <w:bookmarkEnd w:id="115"/>
      <w:bookmarkEnd w:id="116"/>
      <w:bookmarkEnd w:id="117"/>
    </w:p>
    <w:p w14:paraId="2A641159" w14:textId="77777777" w:rsidR="00D759E5" w:rsidRDefault="00D759E5" w:rsidP="00D759E5">
      <w:r>
        <w:rPr>
          <w:lang w:eastAsia="ja-JP"/>
        </w:rPr>
        <w:t>This procedure is performed</w:t>
      </w:r>
      <w:r>
        <w:t xml:space="preserve"> when a Policy Control Request Trigger condition is met.</w:t>
      </w:r>
    </w:p>
    <w:bookmarkStart w:id="118" w:name="_MON_1783773924"/>
    <w:bookmarkEnd w:id="118"/>
    <w:p w14:paraId="50EF3030" w14:textId="7FE3F788" w:rsidR="007C470A" w:rsidRDefault="007C470A" w:rsidP="007C470A">
      <w:pPr>
        <w:pStyle w:val="TH"/>
      </w:pPr>
      <w:r w:rsidRPr="00F80CB2">
        <w:rPr>
          <w:rFonts w:ascii="Times New Roman" w:eastAsia="Times New Roman" w:hAnsi="Times New Roman"/>
          <w:b w:val="0"/>
        </w:rPr>
        <w:object w:dxaOrig="7230" w:dyaOrig="6518" w14:anchorId="1EFCF410">
          <v:shape id="_x0000_i1035" type="#_x0000_t75" style="width:361.65pt;height:286.35pt" o:ole="">
            <v:imagedata r:id="rId30" o:title="" cropbottom="8312f"/>
          </v:shape>
          <o:OLEObject Type="Embed" ProgID="Word.Picture.8" ShapeID="_x0000_i1035" DrawAspect="Content" ObjectID="_1803372811" r:id="rId31"/>
        </w:object>
      </w:r>
    </w:p>
    <w:p w14:paraId="031885C5" w14:textId="77777777" w:rsidR="007C470A" w:rsidRDefault="007C470A" w:rsidP="007C470A">
      <w:pPr>
        <w:pStyle w:val="TF"/>
      </w:pPr>
      <w:r>
        <w:t>Figure 5.1.2.1.1-1: AMF-initiated AM Policy Association Modification without AMF relocation procedure</w:t>
      </w:r>
    </w:p>
    <w:p w14:paraId="5ED0925C" w14:textId="77777777" w:rsidR="007C470A" w:rsidRDefault="007C470A" w:rsidP="007C470A">
      <w:r>
        <w:t>This procedure concerns both roaming and non-roaming scenarios.</w:t>
      </w:r>
    </w:p>
    <w:p w14:paraId="028BAB52" w14:textId="77777777" w:rsidR="007C470A" w:rsidRDefault="007C470A" w:rsidP="007C470A">
      <w:r>
        <w:t>In the non-roaming case the role of the V-PCF is performed by the PCF. For the roaming scenarios, the V-PCF interacts with the AMF.</w:t>
      </w:r>
    </w:p>
    <w:p w14:paraId="43380F61" w14:textId="77777777" w:rsidR="007C470A" w:rsidRDefault="007C470A" w:rsidP="007C470A">
      <w:pPr>
        <w:pStyle w:val="B10"/>
        <w:rPr>
          <w:lang w:eastAsia="zh-CN"/>
        </w:rPr>
      </w:pPr>
      <w:r>
        <w:rPr>
          <w:lang w:eastAsia="zh-CN"/>
        </w:rPr>
        <w:t>1.</w:t>
      </w:r>
      <w:r>
        <w:rPr>
          <w:lang w:eastAsia="zh-CN"/>
        </w:rPr>
        <w:tab/>
      </w:r>
      <w:r>
        <w:t xml:space="preserve">The AMF detects </w:t>
      </w:r>
      <w:r>
        <w:rPr>
          <w:lang w:eastAsia="zh-CN"/>
        </w:rPr>
        <w:t>a Policy Control Request Trigger condition is met or other condition is met, e.g.</w:t>
      </w:r>
      <w:r>
        <w:rPr>
          <w:noProof/>
        </w:rPr>
        <w:t xml:space="preserve"> trace control configuration needs to be updated, as defined in clause 4.2.3.1 of </w:t>
      </w:r>
      <w:r>
        <w:t>3GPP TS 29.507 [7].</w:t>
      </w:r>
    </w:p>
    <w:p w14:paraId="58B2C49F" w14:textId="77777777" w:rsidR="007C470A" w:rsidRDefault="007C470A" w:rsidP="007C470A">
      <w:pPr>
        <w:pStyle w:val="B10"/>
        <w:rPr>
          <w:lang w:eastAsia="zh-CN"/>
        </w:rPr>
      </w:pPr>
      <w:r>
        <w:rPr>
          <w:lang w:eastAsia="zh-CN"/>
        </w:rPr>
        <w:t>2.</w:t>
      </w:r>
      <w:r>
        <w:rPr>
          <w:lang w:eastAsia="zh-CN"/>
        </w:rPr>
        <w:tab/>
        <w:t xml:space="preserve">The AMF invokes the Npcf_AMPolicyControl_Update service operation to the (V-) PCF </w:t>
      </w:r>
      <w:r>
        <w:t xml:space="preserve">by sending the HTTP POST request </w:t>
      </w:r>
      <w:r>
        <w:rPr>
          <w:rStyle w:val="B1Char"/>
        </w:rPr>
        <w:t xml:space="preserve">to the </w:t>
      </w:r>
      <w:r>
        <w:t>"Individual AM Policy Association" resource with</w:t>
      </w:r>
      <w:r>
        <w:rPr>
          <w:lang w:eastAsia="zh-CN"/>
        </w:rPr>
        <w:t xml:space="preserve"> information on the conditions that have changed.</w:t>
      </w:r>
    </w:p>
    <w:p w14:paraId="5D2DE412" w14:textId="77777777" w:rsidR="007C470A" w:rsidRDefault="007C470A" w:rsidP="007C470A">
      <w:pPr>
        <w:pStyle w:val="B10"/>
        <w:rPr>
          <w:lang w:eastAsia="zh-CN"/>
        </w:rPr>
      </w:pPr>
      <w:r>
        <w:rPr>
          <w:lang w:eastAsia="zh-CN"/>
        </w:rPr>
        <w:t>3a.</w:t>
      </w:r>
      <w:r>
        <w:rPr>
          <w:lang w:eastAsia="zh-CN"/>
        </w:rPr>
        <w:tab/>
        <w:t xml:space="preserve">In non-roaming case, based on the </w:t>
      </w:r>
      <w:r>
        <w:rPr>
          <w:rFonts w:cs="Arial"/>
          <w:szCs w:val="18"/>
        </w:rPr>
        <w:t>s</w:t>
      </w:r>
      <w:r w:rsidRPr="002178AD">
        <w:rPr>
          <w:rFonts w:cs="Arial"/>
          <w:szCs w:val="18"/>
        </w:rPr>
        <w:t>pending limit control</w:t>
      </w:r>
      <w:r>
        <w:rPr>
          <w:lang w:eastAsia="zh-CN"/>
        </w:rPr>
        <w:t xml:space="preserve"> indication received from the UDR</w:t>
      </w:r>
      <w:r w:rsidRPr="00114F6A">
        <w:t xml:space="preserve"> </w:t>
      </w:r>
      <w:r>
        <w:t>as specified in 3GPP TS 29.519 [12], i</w:t>
      </w:r>
      <w:r w:rsidRPr="005A3EA5">
        <w:t xml:space="preserve">f </w:t>
      </w:r>
      <w:r>
        <w:t>the PCF determines that the policy context depends on the status of the policy counters available at the CHF</w:t>
      </w:r>
      <w:r>
        <w:rPr>
          <w:lang w:eastAsia="zh-CN"/>
        </w:rPr>
        <w:t xml:space="preserve"> and policy counter status reporting is not established for the subscriber</w:t>
      </w:r>
      <w:r>
        <w:t xml:space="preserve">, the PCF </w:t>
      </w:r>
      <w:r>
        <w:rPr>
          <w:lang w:eastAsia="zh-CN"/>
        </w:rPr>
        <w:t>initiates an Initial Spending Limit Report as defined in clause 5.3.2. If policy counter status reporting is already established for the subscriber, and the PCF decides to modify the list of subscribed policy counters, the PCF sends an Intermediate Spending Limit Report as defined in clause 5.3.3. If the PCF decides to unsubscribe any future status notification of policy counters, it sends a Final Spending Limit Report Request to cancel the request for reporting the change of the status of the policy counters available at the CHF as defined in clause 5.3.4.</w:t>
      </w:r>
    </w:p>
    <w:p w14:paraId="6963072D" w14:textId="6D762E84" w:rsidR="007C470A" w:rsidRDefault="007C470A" w:rsidP="007C470A">
      <w:pPr>
        <w:pStyle w:val="B10"/>
      </w:pPr>
      <w:r>
        <w:rPr>
          <w:lang w:eastAsia="zh-CN"/>
        </w:rPr>
        <w:t>3.</w:t>
      </w:r>
      <w:r>
        <w:rPr>
          <w:lang w:eastAsia="zh-CN"/>
        </w:rPr>
        <w:tab/>
      </w:r>
      <w:r>
        <w:t>The (V</w:t>
      </w:r>
      <w:r w:rsidRPr="00A278DF">
        <w:t>-</w:t>
      </w:r>
      <w:r>
        <w:t>)PCF stores the information received in step 2 and makes the policy decision.</w:t>
      </w:r>
    </w:p>
    <w:p w14:paraId="49266EF0" w14:textId="69D0B56B" w:rsidR="00F80CB2" w:rsidRDefault="004428CF" w:rsidP="00F80CB2">
      <w:pPr>
        <w:pStyle w:val="B10"/>
        <w:rPr>
          <w:lang w:eastAsia="zh-CN"/>
        </w:rPr>
      </w:pPr>
      <w:r>
        <w:rPr>
          <w:lang w:eastAsia="zh-CN"/>
        </w:rPr>
        <w:t>4.</w:t>
      </w:r>
      <w:r>
        <w:rPr>
          <w:lang w:eastAsia="zh-CN"/>
        </w:rPr>
        <w:tab/>
      </w:r>
      <w:r>
        <w:t>The (V</w:t>
      </w:r>
      <w:r w:rsidR="006F7DFB" w:rsidRPr="006F7DFB">
        <w:t>-</w:t>
      </w:r>
      <w:r>
        <w:t>)PCF sends an HTTP "200 OK" response to the AMF with</w:t>
      </w:r>
      <w:r>
        <w:rPr>
          <w:lang w:eastAsia="zh-CN"/>
        </w:rPr>
        <w:t xml:space="preserve"> the updated Access and Mobility control policy information and/ or the updated Policy Control Request Trigger parameters </w:t>
      </w:r>
      <w:r>
        <w:t xml:space="preserve">as described in </w:t>
      </w:r>
      <w:r w:rsidR="005A3EA5">
        <w:t>clause</w:t>
      </w:r>
      <w:r>
        <w:t> 4.2.3.3 of 3GPP TS 29.507 [7]</w:t>
      </w:r>
      <w:r>
        <w:rPr>
          <w:lang w:eastAsia="zh-CN"/>
        </w:rPr>
        <w:t>.</w:t>
      </w:r>
    </w:p>
    <w:p w14:paraId="627AB6C4" w14:textId="14C0A7DC" w:rsidR="00F80CB2" w:rsidRDefault="00F80CB2" w:rsidP="00F80CB2">
      <w:pPr>
        <w:pStyle w:val="B10"/>
        <w:rPr>
          <w:lang w:eastAsia="zh-CN"/>
        </w:rPr>
      </w:pPr>
      <w:r>
        <w:rPr>
          <w:lang w:eastAsia="zh-CN"/>
        </w:rPr>
        <w:t>4a.</w:t>
      </w:r>
      <w:r>
        <w:rPr>
          <w:lang w:eastAsia="zh-CN"/>
        </w:rPr>
        <w:tab/>
        <w:t xml:space="preserve">If an AF (either directly or via the NEF) has previously subscribed to events for the AF application AM context (e.g. service area restrictions policy change) as described in </w:t>
      </w:r>
      <w:r w:rsidR="005F028F">
        <w:rPr>
          <w:lang w:eastAsia="zh-CN"/>
        </w:rPr>
        <w:t>3GPP TS </w:t>
      </w:r>
      <w:r>
        <w:rPr>
          <w:lang w:eastAsia="zh-CN"/>
        </w:rPr>
        <w:t>29.</w:t>
      </w:r>
      <w:r w:rsidR="005F028F">
        <w:rPr>
          <w:lang w:eastAsia="zh-CN"/>
        </w:rPr>
        <w:t>534 </w:t>
      </w:r>
      <w:r>
        <w:rPr>
          <w:lang w:eastAsia="zh-CN"/>
        </w:rPr>
        <w:t>[</w:t>
      </w:r>
      <w:r w:rsidR="00D543DF">
        <w:rPr>
          <w:lang w:eastAsia="zh-CN"/>
        </w:rPr>
        <w:t>50</w:t>
      </w:r>
      <w:r>
        <w:rPr>
          <w:lang w:eastAsia="zh-CN"/>
        </w:rPr>
        <w:t xml:space="preserve">] </w:t>
      </w:r>
      <w:r w:rsidR="005A3EA5">
        <w:rPr>
          <w:lang w:eastAsia="zh-CN"/>
        </w:rPr>
        <w:t>clause</w:t>
      </w:r>
      <w:r w:rsidR="00520538">
        <w:rPr>
          <w:lang w:eastAsia="zh-CN"/>
        </w:rPr>
        <w:t> </w:t>
      </w:r>
      <w:r>
        <w:rPr>
          <w:lang w:eastAsia="zh-CN"/>
        </w:rPr>
        <w:t xml:space="preserve">4.2.5, the PCF checks if reporting is needed based on the policy decision that was made and may send a respective notification using Npcf_AMPolicyAuthorization_Notify as defined in </w:t>
      </w:r>
      <w:r w:rsidR="005F028F">
        <w:rPr>
          <w:lang w:eastAsia="zh-CN"/>
        </w:rPr>
        <w:t>3GPP TS </w:t>
      </w:r>
      <w:r>
        <w:rPr>
          <w:lang w:eastAsia="zh-CN"/>
        </w:rPr>
        <w:t>29.</w:t>
      </w:r>
      <w:r w:rsidR="005F028F">
        <w:rPr>
          <w:lang w:eastAsia="zh-CN"/>
        </w:rPr>
        <w:t>534 </w:t>
      </w:r>
      <w:r>
        <w:rPr>
          <w:lang w:eastAsia="zh-CN"/>
        </w:rPr>
        <w:t>[</w:t>
      </w:r>
      <w:r w:rsidR="00D543DF">
        <w:rPr>
          <w:lang w:eastAsia="zh-CN"/>
        </w:rPr>
        <w:t>50</w:t>
      </w:r>
      <w:r>
        <w:rPr>
          <w:lang w:eastAsia="zh-CN"/>
        </w:rPr>
        <w:t xml:space="preserve">] </w:t>
      </w:r>
      <w:r w:rsidR="005A3EA5">
        <w:rPr>
          <w:lang w:eastAsia="zh-CN"/>
        </w:rPr>
        <w:t>clause</w:t>
      </w:r>
      <w:r w:rsidR="00520538">
        <w:rPr>
          <w:lang w:eastAsia="zh-CN"/>
        </w:rPr>
        <w:t> </w:t>
      </w:r>
      <w:r>
        <w:rPr>
          <w:lang w:eastAsia="zh-CN"/>
        </w:rPr>
        <w:t>4.2.7.2 (in addition, a Nnef_AMPolicyAuthorization_Notify request/response may occur between the NEF and the AF if the notification is relayed via the NEF).</w:t>
      </w:r>
    </w:p>
    <w:p w14:paraId="0C0A72A3" w14:textId="6DAFF073" w:rsidR="004428CF" w:rsidRDefault="00F80CB2" w:rsidP="00F80CB2">
      <w:pPr>
        <w:pStyle w:val="B10"/>
        <w:rPr>
          <w:lang w:eastAsia="zh-CN"/>
        </w:rPr>
      </w:pPr>
      <w:r>
        <w:rPr>
          <w:lang w:eastAsia="zh-CN"/>
        </w:rPr>
        <w:t>4b.</w:t>
      </w:r>
      <w:r>
        <w:rPr>
          <w:lang w:eastAsia="zh-CN"/>
        </w:rPr>
        <w:tab/>
        <w:t xml:space="preserve">The AF (either directly or via the NEF) sends an HTTP "204 No Content" response as defined in </w:t>
      </w:r>
      <w:r w:rsidR="005F028F">
        <w:rPr>
          <w:lang w:eastAsia="zh-CN"/>
        </w:rPr>
        <w:t>3GPP TS </w:t>
      </w:r>
      <w:r>
        <w:rPr>
          <w:lang w:eastAsia="zh-CN"/>
        </w:rPr>
        <w:t>29.</w:t>
      </w:r>
      <w:r w:rsidR="005F028F">
        <w:rPr>
          <w:lang w:eastAsia="zh-CN"/>
        </w:rPr>
        <w:t>534 </w:t>
      </w:r>
      <w:r>
        <w:rPr>
          <w:lang w:eastAsia="zh-CN"/>
        </w:rPr>
        <w:t>[</w:t>
      </w:r>
      <w:r w:rsidR="00D543DF">
        <w:rPr>
          <w:lang w:eastAsia="zh-CN"/>
        </w:rPr>
        <w:t>50</w:t>
      </w:r>
      <w:r>
        <w:rPr>
          <w:lang w:eastAsia="zh-CN"/>
        </w:rPr>
        <w:t xml:space="preserve">] </w:t>
      </w:r>
      <w:r w:rsidR="005A3EA5">
        <w:rPr>
          <w:lang w:eastAsia="zh-CN"/>
        </w:rPr>
        <w:t>clause</w:t>
      </w:r>
      <w:r w:rsidR="00520538">
        <w:rPr>
          <w:lang w:eastAsia="zh-CN"/>
        </w:rPr>
        <w:t> </w:t>
      </w:r>
      <w:r>
        <w:rPr>
          <w:lang w:eastAsia="zh-CN"/>
        </w:rPr>
        <w:t>4.2.7.2.</w:t>
      </w:r>
    </w:p>
    <w:p w14:paraId="0BBCA526" w14:textId="6852536B" w:rsidR="0056099A" w:rsidRDefault="0056099A" w:rsidP="0056099A">
      <w:pPr>
        <w:pStyle w:val="B10"/>
        <w:rPr>
          <w:lang w:eastAsia="zh-CN"/>
        </w:rPr>
      </w:pPr>
      <w:bookmarkStart w:id="119" w:name="_Toc28005435"/>
      <w:bookmarkStart w:id="120" w:name="_Toc36038107"/>
      <w:bookmarkStart w:id="121" w:name="_Toc45133304"/>
      <w:bookmarkStart w:id="122" w:name="_Toc51762132"/>
      <w:bookmarkStart w:id="123" w:name="_Toc59016537"/>
      <w:bookmarkStart w:id="124" w:name="_Toc68167506"/>
      <w:r>
        <w:rPr>
          <w:lang w:eastAsia="zh-CN"/>
        </w:rPr>
        <w:t>5.</w:t>
      </w:r>
      <w:r>
        <w:rPr>
          <w:lang w:eastAsia="zh-CN"/>
        </w:rPr>
        <w:tab/>
      </w:r>
      <w:r w:rsidR="00EB2559">
        <w:rPr>
          <w:lang w:eastAsia="zh-CN"/>
        </w:rPr>
        <w:t xml:space="preserve">The AMF deploys the Access and Mobility control policy if received, which includes, e.g. storing the Service Area Restrictions, provisioning the Service Area Restrictions to the NG-RAN and UE, and/or </w:t>
      </w:r>
      <w:r w:rsidR="00EB2559">
        <w:t>choosing the RFSP index in use and</w:t>
      </w:r>
      <w:r w:rsidR="00EB2559">
        <w:rPr>
          <w:lang w:eastAsia="zh-CN"/>
        </w:rPr>
        <w:t xml:space="preserve"> provisioning the chosen RFSP index to the NG-RAN, if applicable, when the UE is registered in the 3GPP access, as specified in clause 5.1.1, step 8.</w:t>
      </w:r>
    </w:p>
    <w:p w14:paraId="340EEAF9" w14:textId="77777777" w:rsidR="004428CF" w:rsidRDefault="004428CF">
      <w:pPr>
        <w:pStyle w:val="Heading5"/>
        <w:rPr>
          <w:lang w:eastAsia="zh-CN"/>
        </w:rPr>
      </w:pPr>
      <w:bookmarkStart w:id="125" w:name="_Toc185513066"/>
      <w:r>
        <w:rPr>
          <w:lang w:eastAsia="zh-CN"/>
        </w:rPr>
        <w:t>5.1.2.1.2</w:t>
      </w:r>
      <w:r>
        <w:rPr>
          <w:lang w:eastAsia="zh-CN"/>
        </w:rPr>
        <w:tab/>
        <w:t>AM Policy Association Modification with old PCF during AMF relocation</w:t>
      </w:r>
      <w:bookmarkEnd w:id="119"/>
      <w:bookmarkEnd w:id="120"/>
      <w:bookmarkEnd w:id="121"/>
      <w:bookmarkEnd w:id="122"/>
      <w:bookmarkEnd w:id="123"/>
      <w:bookmarkEnd w:id="124"/>
      <w:bookmarkEnd w:id="125"/>
    </w:p>
    <w:p w14:paraId="50662E58" w14:textId="77777777" w:rsidR="00FB3F73" w:rsidRDefault="00FB3F73" w:rsidP="00FB3F73">
      <w:r>
        <w:rPr>
          <w:lang w:eastAsia="ja-JP"/>
        </w:rPr>
        <w:t>This procedure is performed</w:t>
      </w:r>
      <w:r>
        <w:t xml:space="preserve"> when </w:t>
      </w:r>
      <w:r>
        <w:rPr>
          <w:lang w:eastAsia="zh-CN"/>
        </w:rPr>
        <w:t>AMF relocation is performed and the old PCF is selected by the new AMF</w:t>
      </w:r>
      <w:r>
        <w:t xml:space="preserve">. </w:t>
      </w:r>
    </w:p>
    <w:p w14:paraId="00389A22" w14:textId="77777777" w:rsidR="00C4061D" w:rsidRDefault="00C4061D" w:rsidP="00C4061D">
      <w:pPr>
        <w:pStyle w:val="TH"/>
      </w:pPr>
    </w:p>
    <w:bookmarkStart w:id="126" w:name="_MON_1783774093"/>
    <w:bookmarkEnd w:id="126"/>
    <w:p w14:paraId="167DBA29" w14:textId="69E36248" w:rsidR="00C4061D" w:rsidRDefault="00C4061D" w:rsidP="00C4061D">
      <w:pPr>
        <w:pStyle w:val="TH"/>
      </w:pPr>
      <w:r>
        <w:object w:dxaOrig="9128" w:dyaOrig="5386" w14:anchorId="54BD60D4">
          <v:shape id="_x0000_i1036" type="#_x0000_t75" style="width:454.45pt;height:271.75pt" o:ole="">
            <v:imagedata r:id="rId32" o:title=""/>
          </v:shape>
          <o:OLEObject Type="Embed" ProgID="Word.Picture.8" ShapeID="_x0000_i1036" DrawAspect="Content" ObjectID="_1803372812" r:id="rId33"/>
        </w:object>
      </w:r>
    </w:p>
    <w:p w14:paraId="705B6606" w14:textId="77777777" w:rsidR="00C4061D" w:rsidRDefault="00C4061D" w:rsidP="00C4061D">
      <w:pPr>
        <w:pStyle w:val="TF"/>
      </w:pPr>
      <w:r>
        <w:t>Figure 5.1.2.1.2-1: AMF-initiated AM Policy Association Modification with old PCF during AMF relocation procedure</w:t>
      </w:r>
    </w:p>
    <w:p w14:paraId="7D65E60C" w14:textId="77777777" w:rsidR="00C4061D" w:rsidRDefault="00C4061D" w:rsidP="00C4061D">
      <w:r>
        <w:t>This procedure concerns both roaming and non-roaming scenarios.</w:t>
      </w:r>
    </w:p>
    <w:p w14:paraId="4937661A" w14:textId="77777777" w:rsidR="00C4061D" w:rsidRDefault="00C4061D" w:rsidP="00C4061D">
      <w:r>
        <w:t>In the non-roaming case the role of the V-PCF is performed by the PCF. For the roaming scenarios, the V-PCF interacts with the AMF.</w:t>
      </w:r>
    </w:p>
    <w:p w14:paraId="6D54C424" w14:textId="77777777" w:rsidR="00C4061D" w:rsidRDefault="00C4061D" w:rsidP="00C4061D">
      <w:pPr>
        <w:pStyle w:val="B10"/>
        <w:rPr>
          <w:lang w:eastAsia="zh-CN"/>
        </w:rPr>
      </w:pPr>
      <w:r>
        <w:rPr>
          <w:lang w:eastAsia="zh-CN"/>
        </w:rPr>
        <w:t>1.</w:t>
      </w:r>
      <w:r>
        <w:rPr>
          <w:lang w:eastAsia="zh-CN"/>
        </w:rPr>
        <w:tab/>
        <w:t>When the old AMF and the new AMF belong to the same PLMN</w:t>
      </w:r>
      <w:r w:rsidRPr="00E12670">
        <w:rPr>
          <w:lang w:eastAsia="zh-CN"/>
        </w:rPr>
        <w:t xml:space="preserve"> </w:t>
      </w:r>
      <w:r>
        <w:rPr>
          <w:lang w:eastAsia="zh-CN"/>
        </w:rPr>
        <w:t xml:space="preserve">or equivalent PLMN </w:t>
      </w:r>
      <w:r w:rsidRPr="00E12670">
        <w:rPr>
          <w:lang w:eastAsia="zh-CN"/>
        </w:rPr>
        <w:t xml:space="preserve">or </w:t>
      </w:r>
      <w:r>
        <w:rPr>
          <w:lang w:eastAsia="zh-CN"/>
        </w:rPr>
        <w:t xml:space="preserve">belong to </w:t>
      </w:r>
      <w:r w:rsidRPr="00E12670">
        <w:rPr>
          <w:lang w:eastAsia="zh-CN"/>
        </w:rPr>
        <w:t>the same SNPN</w:t>
      </w:r>
      <w:r>
        <w:rPr>
          <w:lang w:eastAsia="zh-CN"/>
        </w:rPr>
        <w:t xml:space="preserve"> or equivalent SNPN, the old AMF transfers to the new AMF about the AM Policy Association information including, e.g. policy control request trigger(s), and the resource URI (i.e. </w:t>
      </w:r>
      <w:r>
        <w:t xml:space="preserve">{apiRoot}/npcf-am-policy-control/v1/policies/{polAssoId}) </w:t>
      </w:r>
      <w:r>
        <w:rPr>
          <w:lang w:eastAsia="zh-CN"/>
        </w:rPr>
        <w:t xml:space="preserve">of AM Policy Association at the (V-)PCF). </w:t>
      </w:r>
    </w:p>
    <w:p w14:paraId="67F58AF8" w14:textId="77777777" w:rsidR="00C4061D" w:rsidRDefault="00C4061D" w:rsidP="00C4061D">
      <w:pPr>
        <w:pStyle w:val="B10"/>
        <w:rPr>
          <w:lang w:eastAsia="zh-CN"/>
        </w:rPr>
      </w:pPr>
      <w:r>
        <w:rPr>
          <w:lang w:eastAsia="zh-CN"/>
        </w:rPr>
        <w:t>2.</w:t>
      </w:r>
      <w:r>
        <w:rPr>
          <w:lang w:eastAsia="zh-CN"/>
        </w:rPr>
        <w:tab/>
        <w:t>Based on local policies, the new AMF decides to contact with (V-)PCF and update the resource identified by the resource URI received in step 1.</w:t>
      </w:r>
    </w:p>
    <w:p w14:paraId="51E12987" w14:textId="77777777" w:rsidR="00C4061D" w:rsidRDefault="00C4061D" w:rsidP="00C4061D">
      <w:pPr>
        <w:pStyle w:val="B10"/>
        <w:rPr>
          <w:lang w:eastAsia="zh-CN"/>
        </w:rPr>
      </w:pPr>
      <w:r>
        <w:rPr>
          <w:lang w:eastAsia="zh-CN"/>
        </w:rPr>
        <w:t>3.</w:t>
      </w:r>
      <w:r>
        <w:rPr>
          <w:lang w:eastAsia="zh-CN"/>
        </w:rPr>
        <w:tab/>
        <w:t xml:space="preserve">The new AMF invokes the Npcf_AMPolicyControl_Update service operation to the (V-) PCF </w:t>
      </w:r>
      <w:r>
        <w:t xml:space="preserve">by sending the HTTP POST request </w:t>
      </w:r>
      <w:r>
        <w:rPr>
          <w:rStyle w:val="B1Char"/>
        </w:rPr>
        <w:t xml:space="preserve">to the </w:t>
      </w:r>
      <w:r>
        <w:t xml:space="preserve">"Individual AM Policy Association" resource with the </w:t>
      </w:r>
      <w:r>
        <w:rPr>
          <w:lang w:eastAsia="zh-CN"/>
        </w:rPr>
        <w:t xml:space="preserve">Notification URI of the new AMF. The request may also include the met policy control request trigger(s) and corresponding information, and </w:t>
      </w:r>
      <w:r>
        <w:rPr>
          <w:noProof/>
        </w:rPr>
        <w:t>the new alternate or backup IP addresses or FQDN</w:t>
      </w:r>
      <w:r>
        <w:rPr>
          <w:lang w:eastAsia="zh-CN"/>
        </w:rPr>
        <w:t>.</w:t>
      </w:r>
    </w:p>
    <w:p w14:paraId="46030D4A" w14:textId="77777777" w:rsidR="00C4061D" w:rsidRDefault="00C4061D" w:rsidP="00C4061D">
      <w:pPr>
        <w:pStyle w:val="B10"/>
      </w:pPr>
      <w:r>
        <w:rPr>
          <w:lang w:eastAsia="zh-CN"/>
        </w:rPr>
        <w:tab/>
        <w:t xml:space="preserve">When the feature </w:t>
      </w:r>
      <w:r>
        <w:t xml:space="preserve">"FeatureRenegotiation" is supported, the HTTP POST request </w:t>
      </w:r>
      <w:r>
        <w:rPr>
          <w:rStyle w:val="B1Char"/>
        </w:rPr>
        <w:t xml:space="preserve">to the </w:t>
      </w:r>
      <w:r>
        <w:t xml:space="preserve">"Individual AM Policy Association" resource also contains the features supported by the new AMF and the feature related information, if applicable, as described in </w:t>
      </w:r>
      <w:r>
        <w:rPr>
          <w:lang w:eastAsia="zh-CN"/>
        </w:rPr>
        <w:t>clause 4.2.3.4</w:t>
      </w:r>
      <w:r w:rsidRPr="00BD5D9F">
        <w:t xml:space="preserve"> </w:t>
      </w:r>
      <w:r>
        <w:t>of 3GPP TS 29.507 [7].</w:t>
      </w:r>
    </w:p>
    <w:p w14:paraId="7E21A346" w14:textId="77777777" w:rsidR="00C4061D" w:rsidRDefault="00C4061D" w:rsidP="00C4061D">
      <w:pPr>
        <w:pStyle w:val="B10"/>
      </w:pPr>
      <w:r>
        <w:rPr>
          <w:lang w:eastAsia="zh-CN"/>
        </w:rPr>
        <w:t>4a.</w:t>
      </w:r>
      <w:r>
        <w:rPr>
          <w:lang w:eastAsia="zh-CN"/>
        </w:rPr>
        <w:tab/>
      </w:r>
      <w:r w:rsidRPr="003E0F6B">
        <w:rPr>
          <w:lang w:eastAsia="zh-CN"/>
        </w:rPr>
        <w:t>In non-roaming case,</w:t>
      </w:r>
      <w:r>
        <w:rPr>
          <w:lang w:eastAsia="zh-CN"/>
        </w:rPr>
        <w:t xml:space="preserve"> based on the </w:t>
      </w:r>
      <w:r>
        <w:rPr>
          <w:rFonts w:cs="Arial"/>
          <w:szCs w:val="18"/>
        </w:rPr>
        <w:t>s</w:t>
      </w:r>
      <w:r w:rsidRPr="002178AD">
        <w:rPr>
          <w:rFonts w:cs="Arial"/>
          <w:szCs w:val="18"/>
        </w:rPr>
        <w:t>pending limit control</w:t>
      </w:r>
      <w:r>
        <w:rPr>
          <w:lang w:eastAsia="zh-CN"/>
        </w:rPr>
        <w:t xml:space="preserve"> indication received from the UDR</w:t>
      </w:r>
      <w:r w:rsidRPr="00114F6A">
        <w:t xml:space="preserve"> </w:t>
      </w:r>
      <w:r>
        <w:t>as specified in 3GPP TS 29.519 [12], i</w:t>
      </w:r>
      <w:r w:rsidRPr="005A3EA5">
        <w:t xml:space="preserve">f </w:t>
      </w:r>
      <w:r>
        <w:t>the PCF determines that the policy context depends on the status of the policy counters available at the CHF</w:t>
      </w:r>
      <w:r>
        <w:rPr>
          <w:lang w:eastAsia="zh-CN"/>
        </w:rPr>
        <w:t xml:space="preserve"> and policy counter status reporting is not established for the subscriber</w:t>
      </w:r>
      <w:r>
        <w:t xml:space="preserve">, the PCF </w:t>
      </w:r>
      <w:r>
        <w:rPr>
          <w:lang w:eastAsia="zh-CN"/>
        </w:rPr>
        <w:t>initiates an Initial Spending Limit Report as defined in clause 5.3.2. If policy counter status reporting is already established for the subscriber, and the PCF decides to modify the list of subscribed policy counters, the PCF sends an Intermediate Spending Limit Report as defined in clause 5.3.3. If the PCF decides to unsubscribe any future status notification of policy counters, it sends a Final Spending Limit Report Request to cancel the request for reporting the change of the status of the policy counters available at the CHF as defined in clause 5.3.4.</w:t>
      </w:r>
    </w:p>
    <w:p w14:paraId="6B81BB00" w14:textId="77777777" w:rsidR="00C4061D" w:rsidRDefault="00C4061D" w:rsidP="00C4061D">
      <w:pPr>
        <w:pStyle w:val="B10"/>
        <w:rPr>
          <w:lang w:eastAsia="zh-CN"/>
        </w:rPr>
      </w:pPr>
      <w:r>
        <w:rPr>
          <w:lang w:eastAsia="zh-CN"/>
        </w:rPr>
        <w:t>4.</w:t>
      </w:r>
      <w:r>
        <w:rPr>
          <w:lang w:eastAsia="zh-CN"/>
        </w:rPr>
        <w:tab/>
        <w:t xml:space="preserve">When the feature </w:t>
      </w:r>
      <w:r>
        <w:t>"FeatureRenegotiation" is not supported</w:t>
      </w:r>
      <w:r>
        <w:rPr>
          <w:lang w:eastAsia="zh-CN"/>
        </w:rPr>
        <w:t>, the (V-)PCF updates the stored information provided by the old AMF with the information provided by the new AMF and makes the policy decision.</w:t>
      </w:r>
    </w:p>
    <w:p w14:paraId="0D4622DB" w14:textId="54E2B61D" w:rsidR="00C4061D" w:rsidRDefault="00C4061D" w:rsidP="00C4061D">
      <w:pPr>
        <w:pStyle w:val="B10"/>
        <w:rPr>
          <w:lang w:eastAsia="zh-CN"/>
        </w:rPr>
      </w:pPr>
      <w:r>
        <w:rPr>
          <w:lang w:eastAsia="zh-CN"/>
        </w:rPr>
        <w:tab/>
        <w:t xml:space="preserve">When the feature </w:t>
      </w:r>
      <w:r>
        <w:t>"FeatureRenegotiation" is supported, and the (V-)PCF received the features supported by the AMF, the (V-)PCF re-evaluates the negotiated features and makes the policy decision considering the resulting negotiated features and the information provided by the new AMF.</w:t>
      </w:r>
    </w:p>
    <w:p w14:paraId="059499F6" w14:textId="77777777" w:rsidR="00A31126" w:rsidRDefault="00A31126" w:rsidP="00A31126">
      <w:pPr>
        <w:pStyle w:val="B10"/>
      </w:pPr>
      <w:r>
        <w:rPr>
          <w:lang w:eastAsia="zh-CN"/>
        </w:rPr>
        <w:t>5.</w:t>
      </w:r>
      <w:r>
        <w:rPr>
          <w:lang w:eastAsia="zh-CN"/>
        </w:rPr>
        <w:tab/>
      </w:r>
      <w:r>
        <w:t>The PCF sends an HTTP "200 OK" response to the AMF with:</w:t>
      </w:r>
    </w:p>
    <w:p w14:paraId="30E32864" w14:textId="77777777" w:rsidR="00A31126" w:rsidRDefault="00A31126" w:rsidP="00A31126">
      <w:pPr>
        <w:pStyle w:val="B2"/>
      </w:pPr>
      <w:r>
        <w:t>a.</w:t>
      </w:r>
      <w:r>
        <w:tab/>
        <w:t>When the feature "FeatureRenegotiation" is not supported,</w:t>
      </w:r>
      <w:r>
        <w:rPr>
          <w:lang w:eastAsia="zh-CN"/>
        </w:rPr>
        <w:t xml:space="preserve"> the updated Access and Mobility control policy information and/or the updated Policy Control Request Trigger parameters</w:t>
      </w:r>
      <w:r>
        <w:t xml:space="preserve"> as described in clause 4.2.3.3 of 3GPP TS 29.507 [7].</w:t>
      </w:r>
    </w:p>
    <w:p w14:paraId="15915CBF" w14:textId="77777777" w:rsidR="00A31126" w:rsidRDefault="00A31126" w:rsidP="00A31126">
      <w:pPr>
        <w:pStyle w:val="B2"/>
      </w:pPr>
      <w:r>
        <w:rPr>
          <w:lang w:eastAsia="zh-CN"/>
        </w:rPr>
        <w:t>b.</w:t>
      </w:r>
      <w:r>
        <w:rPr>
          <w:lang w:eastAsia="zh-CN"/>
        </w:rPr>
        <w:tab/>
        <w:t xml:space="preserve">When the feature </w:t>
      </w:r>
      <w:r>
        <w:t>"FeatureRenegotiation" is supported,</w:t>
      </w:r>
      <w:r w:rsidRPr="00676360">
        <w:t xml:space="preserve"> </w:t>
      </w:r>
      <w:r>
        <w:t>and the V-PCF received the features supported by the AMF, the Access and Mobility control policy information and Policy Control Request Triggers corresponding to the complete "Individual AM Policy Association" resource representation together with the negotiated supported features as described in clause 4.2.3.4 of 3GPP TS 29.507 [7]</w:t>
      </w:r>
      <w:r>
        <w:rPr>
          <w:lang w:eastAsia="zh-CN"/>
        </w:rPr>
        <w:t>.</w:t>
      </w:r>
    </w:p>
    <w:p w14:paraId="079AC2E6" w14:textId="6B8DEC83" w:rsidR="00F80CB2" w:rsidRDefault="00F80CB2" w:rsidP="00F80CB2">
      <w:pPr>
        <w:pStyle w:val="B10"/>
        <w:rPr>
          <w:lang w:eastAsia="zh-CN"/>
        </w:rPr>
      </w:pPr>
      <w:r>
        <w:rPr>
          <w:lang w:eastAsia="zh-CN"/>
        </w:rPr>
        <w:t>5a.</w:t>
      </w:r>
      <w:r>
        <w:rPr>
          <w:lang w:eastAsia="zh-CN"/>
        </w:rPr>
        <w:tab/>
        <w:t xml:space="preserve">If an AF (either directly or via the NEF) has previously subscribed to events for the AF application AM context (e.g. service area restrictions policy change) as described in </w:t>
      </w:r>
      <w:r w:rsidR="005F028F">
        <w:rPr>
          <w:lang w:eastAsia="zh-CN"/>
        </w:rPr>
        <w:t>3GPP TS </w:t>
      </w:r>
      <w:r>
        <w:rPr>
          <w:lang w:eastAsia="zh-CN"/>
        </w:rPr>
        <w:t>29.</w:t>
      </w:r>
      <w:r w:rsidR="005F028F">
        <w:rPr>
          <w:lang w:eastAsia="zh-CN"/>
        </w:rPr>
        <w:t>534 </w:t>
      </w:r>
      <w:r>
        <w:rPr>
          <w:lang w:eastAsia="zh-CN"/>
        </w:rPr>
        <w:t>[</w:t>
      </w:r>
      <w:r w:rsidR="00994904">
        <w:rPr>
          <w:lang w:eastAsia="zh-CN"/>
        </w:rPr>
        <w:t>50</w:t>
      </w:r>
      <w:r>
        <w:rPr>
          <w:lang w:eastAsia="zh-CN"/>
        </w:rPr>
        <w:t xml:space="preserve">] </w:t>
      </w:r>
      <w:r w:rsidR="005A3EA5">
        <w:rPr>
          <w:lang w:eastAsia="zh-CN"/>
        </w:rPr>
        <w:t>clause</w:t>
      </w:r>
      <w:r w:rsidR="00680E3A">
        <w:rPr>
          <w:lang w:eastAsia="zh-CN"/>
        </w:rPr>
        <w:t> </w:t>
      </w:r>
      <w:r>
        <w:rPr>
          <w:lang w:eastAsia="zh-CN"/>
        </w:rPr>
        <w:t xml:space="preserve">4.2.5, the PCF checks if reporting is needed based on the policy decision that was made and may send a respective notification using Npcf_AMPolicyAuthorization_Notify as defined in </w:t>
      </w:r>
      <w:r w:rsidR="005F028F">
        <w:rPr>
          <w:lang w:eastAsia="zh-CN"/>
        </w:rPr>
        <w:t>3GPP TS </w:t>
      </w:r>
      <w:r>
        <w:rPr>
          <w:lang w:eastAsia="zh-CN"/>
        </w:rPr>
        <w:t>29.</w:t>
      </w:r>
      <w:r w:rsidR="005F028F">
        <w:rPr>
          <w:lang w:eastAsia="zh-CN"/>
        </w:rPr>
        <w:t>534 </w:t>
      </w:r>
      <w:r>
        <w:rPr>
          <w:lang w:eastAsia="zh-CN"/>
        </w:rPr>
        <w:t>[</w:t>
      </w:r>
      <w:r w:rsidR="00994904">
        <w:rPr>
          <w:lang w:eastAsia="zh-CN"/>
        </w:rPr>
        <w:t>50</w:t>
      </w:r>
      <w:r>
        <w:rPr>
          <w:lang w:eastAsia="zh-CN"/>
        </w:rPr>
        <w:t xml:space="preserve">] </w:t>
      </w:r>
      <w:r w:rsidR="005A3EA5">
        <w:rPr>
          <w:lang w:eastAsia="zh-CN"/>
        </w:rPr>
        <w:t>clause</w:t>
      </w:r>
      <w:r w:rsidR="00680E3A">
        <w:rPr>
          <w:lang w:eastAsia="zh-CN"/>
        </w:rPr>
        <w:t> </w:t>
      </w:r>
      <w:r>
        <w:rPr>
          <w:lang w:eastAsia="zh-CN"/>
        </w:rPr>
        <w:t>4.2.7.2  (in addition, a Nnef_AMPolicyAuthorization_Notify request/response may occur between the NEF and the AF if the notification is relayed via the NEF).</w:t>
      </w:r>
    </w:p>
    <w:p w14:paraId="764235BD" w14:textId="0DF143DA" w:rsidR="004428CF" w:rsidRDefault="00F80CB2" w:rsidP="00F80CB2">
      <w:pPr>
        <w:pStyle w:val="B10"/>
        <w:rPr>
          <w:lang w:eastAsia="zh-CN"/>
        </w:rPr>
      </w:pPr>
      <w:r>
        <w:rPr>
          <w:lang w:eastAsia="zh-CN"/>
        </w:rPr>
        <w:t>5b.</w:t>
      </w:r>
      <w:r>
        <w:rPr>
          <w:lang w:eastAsia="zh-CN"/>
        </w:rPr>
        <w:tab/>
        <w:t xml:space="preserve">The AF (either directly or via the NEF) sends an HTTP "204 No Content" response as defined in </w:t>
      </w:r>
      <w:r w:rsidR="005F028F">
        <w:rPr>
          <w:lang w:eastAsia="zh-CN"/>
        </w:rPr>
        <w:t>3GPP TS </w:t>
      </w:r>
      <w:r>
        <w:rPr>
          <w:lang w:eastAsia="zh-CN"/>
        </w:rPr>
        <w:t>29.</w:t>
      </w:r>
      <w:r w:rsidR="005F028F">
        <w:rPr>
          <w:lang w:eastAsia="zh-CN"/>
        </w:rPr>
        <w:t>534 </w:t>
      </w:r>
      <w:r>
        <w:rPr>
          <w:lang w:eastAsia="zh-CN"/>
        </w:rPr>
        <w:t>[</w:t>
      </w:r>
      <w:r w:rsidR="00994904">
        <w:rPr>
          <w:lang w:eastAsia="zh-CN"/>
        </w:rPr>
        <w:t>50</w:t>
      </w:r>
      <w:r>
        <w:rPr>
          <w:lang w:eastAsia="zh-CN"/>
        </w:rPr>
        <w:t xml:space="preserve">] </w:t>
      </w:r>
      <w:r w:rsidR="005A3EA5">
        <w:rPr>
          <w:lang w:eastAsia="zh-CN"/>
        </w:rPr>
        <w:t>clause</w:t>
      </w:r>
      <w:r w:rsidR="00680E3A">
        <w:rPr>
          <w:lang w:eastAsia="zh-CN"/>
        </w:rPr>
        <w:t> </w:t>
      </w:r>
      <w:r>
        <w:rPr>
          <w:lang w:eastAsia="zh-CN"/>
        </w:rPr>
        <w:t>4.2.7.2.</w:t>
      </w:r>
    </w:p>
    <w:p w14:paraId="7AE85420" w14:textId="6EF1A943" w:rsidR="004C38AD" w:rsidRDefault="004C38AD" w:rsidP="004C38AD">
      <w:pPr>
        <w:pStyle w:val="B10"/>
      </w:pPr>
      <w:bookmarkStart w:id="127" w:name="_Toc28005436"/>
      <w:bookmarkStart w:id="128" w:name="_Toc36038108"/>
      <w:bookmarkStart w:id="129" w:name="_Toc45133305"/>
      <w:bookmarkStart w:id="130" w:name="_Toc51762133"/>
      <w:bookmarkStart w:id="131" w:name="_Toc59016538"/>
      <w:bookmarkStart w:id="132" w:name="_Toc68167507"/>
      <w:r>
        <w:t>6.</w:t>
      </w:r>
      <w:r>
        <w:tab/>
      </w:r>
      <w:r w:rsidR="009E18AB">
        <w:t>The AMF deploys the Access and Mobility control policy if received, which includes</w:t>
      </w:r>
      <w:r w:rsidR="009E18AB">
        <w:rPr>
          <w:lang w:eastAsia="zh-CN"/>
        </w:rPr>
        <w:t>, e.g.</w:t>
      </w:r>
      <w:r w:rsidR="009E18AB">
        <w:t xml:space="preserve"> storing the Service Area Restrictions, provisioning the Service Area Restrictions to the NG-RAN and UE, and/or choosing the RFSP index in use and provisioning the chosen RFSP index to the NG-RAN, if applicable,</w:t>
      </w:r>
      <w:r w:rsidR="009E18AB">
        <w:rPr>
          <w:lang w:eastAsia="zh-CN"/>
        </w:rPr>
        <w:t xml:space="preserve"> when the UE is registered in the 3GPP access, as specified in clause 5.1.1, step 8</w:t>
      </w:r>
      <w:r w:rsidR="009E18AB">
        <w:t>.</w:t>
      </w:r>
    </w:p>
    <w:p w14:paraId="62E9467A" w14:textId="77777777" w:rsidR="004428CF" w:rsidRDefault="004428CF">
      <w:pPr>
        <w:pStyle w:val="Heading4"/>
        <w:rPr>
          <w:lang w:eastAsia="zh-CN"/>
        </w:rPr>
      </w:pPr>
      <w:bookmarkStart w:id="133" w:name="_Toc185513067"/>
      <w:r>
        <w:rPr>
          <w:lang w:eastAsia="zh-CN"/>
        </w:rPr>
        <w:t>5.1.2.2</w:t>
      </w:r>
      <w:r>
        <w:rPr>
          <w:lang w:eastAsia="ja-JP"/>
        </w:rPr>
        <w:tab/>
      </w:r>
      <w:r>
        <w:rPr>
          <w:lang w:eastAsia="zh-CN"/>
        </w:rPr>
        <w:t xml:space="preserve">AM Policy Association Modification </w:t>
      </w:r>
      <w:r>
        <w:t xml:space="preserve">initiated by the </w:t>
      </w:r>
      <w:r>
        <w:rPr>
          <w:lang w:eastAsia="zh-CN"/>
        </w:rPr>
        <w:t>PCF</w:t>
      </w:r>
      <w:bookmarkEnd w:id="127"/>
      <w:bookmarkEnd w:id="128"/>
      <w:bookmarkEnd w:id="129"/>
      <w:bookmarkEnd w:id="130"/>
      <w:bookmarkEnd w:id="131"/>
      <w:bookmarkEnd w:id="132"/>
      <w:bookmarkEnd w:id="133"/>
    </w:p>
    <w:p w14:paraId="1B231AE2" w14:textId="77777777" w:rsidR="002A0147" w:rsidRDefault="002A0147" w:rsidP="002A0147">
      <w:r>
        <w:t>This procedure is performed when the Access and Mobility control policies are changed.</w:t>
      </w:r>
    </w:p>
    <w:p w14:paraId="2CCB0F45" w14:textId="4C1D1E4A" w:rsidR="002A0147" w:rsidRDefault="002A0147" w:rsidP="002A0147">
      <w:pPr>
        <w:pStyle w:val="TH"/>
      </w:pPr>
    </w:p>
    <w:bookmarkStart w:id="134" w:name="_MON_1754382400"/>
    <w:bookmarkEnd w:id="134"/>
    <w:p w14:paraId="05158244" w14:textId="77777777" w:rsidR="002A0147" w:rsidRDefault="002A0147" w:rsidP="002A0147">
      <w:pPr>
        <w:pStyle w:val="TH"/>
      </w:pPr>
      <w:r>
        <w:object w:dxaOrig="7937" w:dyaOrig="5555" w14:anchorId="767C5704">
          <v:shape id="_x0000_i1037" type="#_x0000_t75" style="width:397.85pt;height:280.1pt" o:ole="">
            <v:imagedata r:id="rId34" o:title=""/>
          </v:shape>
          <o:OLEObject Type="Embed" ProgID="Word.Picture.8" ShapeID="_x0000_i1037" DrawAspect="Content" ObjectID="_1803372813" r:id="rId35"/>
        </w:object>
      </w:r>
    </w:p>
    <w:p w14:paraId="25332706" w14:textId="77777777" w:rsidR="002A0147" w:rsidRDefault="002A0147" w:rsidP="002A0147">
      <w:pPr>
        <w:pStyle w:val="TF"/>
        <w:rPr>
          <w:rFonts w:cs="Arial"/>
        </w:rPr>
      </w:pPr>
      <w:r>
        <w:rPr>
          <w:rFonts w:cs="Arial"/>
          <w:color w:val="000000"/>
        </w:rPr>
        <w:t xml:space="preserve">Figure 5.1.2.2-1: PCF-initiated </w:t>
      </w:r>
      <w:r>
        <w:rPr>
          <w:rFonts w:cs="Arial"/>
        </w:rPr>
        <w:t>AM Policy Association Modification procedure</w:t>
      </w:r>
    </w:p>
    <w:p w14:paraId="366CCD20" w14:textId="77777777" w:rsidR="002A0147" w:rsidRDefault="002A0147" w:rsidP="002A0147">
      <w:r>
        <w:t>This procedure concerns both roaming and non-roaming scenarios.</w:t>
      </w:r>
    </w:p>
    <w:p w14:paraId="07060418" w14:textId="77777777" w:rsidR="002A0147" w:rsidRDefault="002A0147" w:rsidP="002A0147">
      <w:r>
        <w:t>In the non-roaming case the role of the V-PCF is performed by the PCF. For the roaming scenarios, the V-PCF interacts with the AMF.</w:t>
      </w:r>
    </w:p>
    <w:p w14:paraId="0CD7BA6E" w14:textId="77777777" w:rsidR="002A0147" w:rsidRDefault="002A0147" w:rsidP="002A0147">
      <w:pPr>
        <w:pStyle w:val="B10"/>
      </w:pPr>
      <w:r>
        <w:t>1.</w:t>
      </w:r>
      <w:r>
        <w:tab/>
        <w:t xml:space="preserve">The (V-) PCF receives an external trigger, e.g. </w:t>
      </w:r>
      <w:r>
        <w:rPr>
          <w:lang w:eastAsia="zh-CN"/>
        </w:rPr>
        <w:t>t</w:t>
      </w:r>
      <w:r>
        <w:t>he</w:t>
      </w:r>
      <w:r>
        <w:rPr>
          <w:lang w:eastAsia="zh-CN"/>
        </w:rPr>
        <w:t xml:space="preserve"> subscriber policy </w:t>
      </w:r>
      <w:r>
        <w:t xml:space="preserve">data </w:t>
      </w:r>
      <w:r>
        <w:rPr>
          <w:lang w:eastAsia="zh-CN"/>
        </w:rPr>
        <w:t>of a UE</w:t>
      </w:r>
      <w:r>
        <w:t xml:space="preserve"> is changed</w:t>
      </w:r>
      <w:r w:rsidRPr="00F80CB2">
        <w:t xml:space="preserve"> or an AF request to influence AM policies has been received</w:t>
      </w:r>
      <w:r>
        <w:t>, or the (</w:t>
      </w:r>
      <w:r>
        <w:rPr>
          <w:lang w:eastAsia="zh-CN"/>
        </w:rPr>
        <w:t>V</w:t>
      </w:r>
      <w:r>
        <w:t xml:space="preserve">-)PCF receives an internal trigger, e.g. operator policy is changed, to re-evaluate Access and Mobility control policy for a UE, or </w:t>
      </w:r>
      <w:r w:rsidRPr="0021718A">
        <w:t xml:space="preserve">optionally </w:t>
      </w:r>
      <w:r>
        <w:t>i</w:t>
      </w:r>
      <w:r w:rsidRPr="0021718A">
        <w:t>n non-roaming cases</w:t>
      </w:r>
      <w:r>
        <w:t>,</w:t>
      </w:r>
      <w:r w:rsidRPr="0021718A">
        <w:t xml:space="preserve"> </w:t>
      </w:r>
      <w:r>
        <w:t>if the CHF provides</w:t>
      </w:r>
      <w:r w:rsidRPr="00B34E3C">
        <w:rPr>
          <w:lang w:eastAsia="zh-CN"/>
        </w:rPr>
        <w:t xml:space="preserve"> </w:t>
      </w:r>
      <w:r>
        <w:rPr>
          <w:lang w:eastAsia="zh-CN"/>
        </w:rPr>
        <w:t>the Spending Limit Report to the PCF as described in clause 5.3.5</w:t>
      </w:r>
      <w:r>
        <w:t>.</w:t>
      </w:r>
    </w:p>
    <w:p w14:paraId="627822D5" w14:textId="187159BE" w:rsidR="00563D2C" w:rsidRDefault="00563D2C" w:rsidP="00563D2C">
      <w:pPr>
        <w:pStyle w:val="B10"/>
        <w:rPr>
          <w:lang w:eastAsia="zh-CN"/>
        </w:rPr>
      </w:pPr>
      <w:r>
        <w:rPr>
          <w:lang w:eastAsia="zh-CN"/>
        </w:rPr>
        <w:t>2a.</w:t>
      </w:r>
      <w:r>
        <w:rPr>
          <w:lang w:eastAsia="zh-CN"/>
        </w:rPr>
        <w:tab/>
      </w:r>
      <w:r w:rsidRPr="003E0F6B">
        <w:rPr>
          <w:lang w:eastAsia="zh-CN"/>
        </w:rPr>
        <w:t>In non-roaming case,</w:t>
      </w:r>
      <w:r>
        <w:rPr>
          <w:lang w:eastAsia="zh-CN"/>
        </w:rPr>
        <w:t xml:space="preserve"> based on the </w:t>
      </w:r>
      <w:r>
        <w:rPr>
          <w:rFonts w:cs="Arial"/>
          <w:szCs w:val="18"/>
        </w:rPr>
        <w:t>s</w:t>
      </w:r>
      <w:r w:rsidRPr="002178AD">
        <w:rPr>
          <w:rFonts w:cs="Arial"/>
          <w:szCs w:val="18"/>
        </w:rPr>
        <w:t>pending limit control</w:t>
      </w:r>
      <w:r>
        <w:rPr>
          <w:lang w:eastAsia="zh-CN"/>
        </w:rPr>
        <w:t xml:space="preserve"> indication received from the UDR</w:t>
      </w:r>
      <w:r w:rsidRPr="00114F6A">
        <w:t xml:space="preserve"> </w:t>
      </w:r>
      <w:r>
        <w:t>as specified in 3GPP TS 29.519 [12], i</w:t>
      </w:r>
      <w:r w:rsidRPr="005A3EA5">
        <w:t xml:space="preserve">f </w:t>
      </w:r>
      <w:r>
        <w:t>the PCF determines that the policy context depends on the status of the policy counters available at the CHF</w:t>
      </w:r>
      <w:r>
        <w:rPr>
          <w:lang w:eastAsia="zh-CN"/>
        </w:rPr>
        <w:t xml:space="preserve"> and policy counter status reporting is not established for the subscriber</w:t>
      </w:r>
      <w:r>
        <w:t xml:space="preserve">, the PCF </w:t>
      </w:r>
      <w:r>
        <w:rPr>
          <w:lang w:eastAsia="zh-CN"/>
        </w:rPr>
        <w:t>initiates an Initial Spending Limit Report as defined in clause 5.3.2. If policy counter status reporting is already established for the subscriber, and the PCF decides to modify the list of subscribed policy counters, the PCF sends an Intermediate Spending Limit Report as defined in clause 5.3.3. If the PCF decides to unsubscribe any future status notification of policy counters, it sends a Final Spending Limit Report Request to cancel the request for reporting the change of the status of the policy counters available at the CHF as defined in clause 5.3.4</w:t>
      </w:r>
      <w:r>
        <w:rPr>
          <w:rFonts w:hint="eastAsia"/>
          <w:lang w:eastAsia="zh-CN"/>
        </w:rPr>
        <w:t>.</w:t>
      </w:r>
    </w:p>
    <w:p w14:paraId="35DD1EC5" w14:textId="77777777" w:rsidR="00563D2C" w:rsidRDefault="00563D2C" w:rsidP="00563D2C">
      <w:pPr>
        <w:pStyle w:val="B10"/>
        <w:rPr>
          <w:lang w:eastAsia="zh-CN"/>
        </w:rPr>
      </w:pPr>
      <w:r>
        <w:rPr>
          <w:lang w:eastAsia="zh-CN"/>
        </w:rPr>
        <w:t>2.</w:t>
      </w:r>
      <w:r>
        <w:rPr>
          <w:lang w:eastAsia="zh-CN"/>
        </w:rPr>
        <w:tab/>
      </w:r>
      <w:r>
        <w:t xml:space="preserve">The (V-)PCF makes the policy decision including, </w:t>
      </w:r>
      <w:r w:rsidRPr="005A3EA5">
        <w:t>applicable updated</w:t>
      </w:r>
      <w:r>
        <w:t xml:space="preserve"> Access and Mobility control policy, and may determine applicable updated Policy Control Request Trigger(s).</w:t>
      </w:r>
    </w:p>
    <w:p w14:paraId="7EF239CA" w14:textId="4F8C9461" w:rsidR="00563D2C" w:rsidRDefault="00563D2C" w:rsidP="00563D2C">
      <w:pPr>
        <w:pStyle w:val="B10"/>
      </w:pPr>
      <w:r>
        <w:rPr>
          <w:lang w:eastAsia="zh-CN"/>
        </w:rPr>
        <w:t>3.</w:t>
      </w:r>
      <w:r>
        <w:rPr>
          <w:lang w:eastAsia="zh-CN"/>
        </w:rPr>
        <w:tab/>
      </w:r>
      <w:r w:rsidRPr="005A3EA5">
        <w:rPr>
          <w:lang w:eastAsia="zh-CN"/>
        </w:rPr>
        <w:t xml:space="preserve">If the </w:t>
      </w:r>
      <w:r>
        <w:t>(V-)</w:t>
      </w:r>
      <w:r w:rsidRPr="005A3EA5">
        <w:rPr>
          <w:lang w:eastAsia="zh-CN"/>
        </w:rPr>
        <w:t xml:space="preserve">PCF decided to update the </w:t>
      </w:r>
      <w:r>
        <w:t>Access and Mobility control policy</w:t>
      </w:r>
      <w:r w:rsidRPr="005A3EA5">
        <w:t xml:space="preserve"> </w:t>
      </w:r>
      <w:r>
        <w:t xml:space="preserve">and/or </w:t>
      </w:r>
      <w:r w:rsidRPr="005A3EA5">
        <w:t>Policy Control Request Trigger(s) in step</w:t>
      </w:r>
      <w:r>
        <w:t> </w:t>
      </w:r>
      <w:r>
        <w:rPr>
          <w:lang w:eastAsia="zh-CN"/>
        </w:rPr>
        <w:t>2, t</w:t>
      </w:r>
      <w:r>
        <w:t xml:space="preserve">he (V-)PCF invokes the </w:t>
      </w:r>
      <w:r>
        <w:rPr>
          <w:lang w:eastAsia="zh-CN"/>
        </w:rPr>
        <w:t xml:space="preserve">Npcf_AMPolicyControl_UpdateNotify service operation </w:t>
      </w:r>
      <w:r>
        <w:t>by sending the HTTP POST request with "{</w:t>
      </w:r>
      <w:r>
        <w:rPr>
          <w:noProof/>
        </w:rPr>
        <w:t>notificationUri</w:t>
      </w:r>
      <w:r>
        <w:t xml:space="preserve">}/update" as </w:t>
      </w:r>
      <w:r>
        <w:rPr>
          <w:rStyle w:val="B1Char"/>
        </w:rPr>
        <w:t xml:space="preserve">the </w:t>
      </w:r>
      <w:r>
        <w:t>callback</w:t>
      </w:r>
      <w:r>
        <w:rPr>
          <w:rStyle w:val="B1Char"/>
        </w:rPr>
        <w:t xml:space="preserve"> URI</w:t>
      </w:r>
      <w:r>
        <w:rPr>
          <w:lang w:eastAsia="zh-CN"/>
        </w:rPr>
        <w:t xml:space="preserve"> to the AMF that has previously subscribed, as described in clause </w:t>
      </w:r>
      <w:r>
        <w:t xml:space="preserve">4.2.4.2 of 3GPP TS 29.507 [7]. </w:t>
      </w:r>
    </w:p>
    <w:p w14:paraId="23FF44D2" w14:textId="77777777" w:rsidR="00F80CB2" w:rsidRDefault="004428CF" w:rsidP="00F80CB2">
      <w:pPr>
        <w:pStyle w:val="B10"/>
      </w:pPr>
      <w:r>
        <w:rPr>
          <w:lang w:eastAsia="zh-CN"/>
        </w:rPr>
        <w:t>4.</w:t>
      </w:r>
      <w:r>
        <w:rPr>
          <w:lang w:eastAsia="zh-CN"/>
        </w:rPr>
        <w:tab/>
      </w:r>
      <w:r>
        <w:t xml:space="preserve">The AMF </w:t>
      </w:r>
      <w:r>
        <w:rPr>
          <w:lang w:eastAsia="zh-CN"/>
        </w:rPr>
        <w:t xml:space="preserve">sends </w:t>
      </w:r>
      <w:r>
        <w:t>an HTTP "204 No Content"</w:t>
      </w:r>
      <w:r>
        <w:rPr>
          <w:lang w:eastAsia="zh-CN"/>
        </w:rPr>
        <w:t xml:space="preserve"> response</w:t>
      </w:r>
      <w:r>
        <w:t xml:space="preserve"> the PCF.</w:t>
      </w:r>
    </w:p>
    <w:p w14:paraId="1300005D" w14:textId="49803176" w:rsidR="00F80CB2" w:rsidRDefault="00F80CB2" w:rsidP="00F80CB2">
      <w:pPr>
        <w:pStyle w:val="B10"/>
      </w:pPr>
      <w:r>
        <w:t>4a.</w:t>
      </w:r>
      <w:r>
        <w:tab/>
        <w:t xml:space="preserve">If an AF (either directly or via the NEF) has previously subscribed to events for the AF application AM context (e.g. service area restrictions policy change) as described in </w:t>
      </w:r>
      <w:r w:rsidR="005F028F">
        <w:t>3GPP TS </w:t>
      </w:r>
      <w:r>
        <w:t>29.</w:t>
      </w:r>
      <w:r w:rsidR="005F028F">
        <w:t>534 </w:t>
      </w:r>
      <w:r>
        <w:t>[</w:t>
      </w:r>
      <w:r w:rsidR="003503A8">
        <w:t>50</w:t>
      </w:r>
      <w:r>
        <w:t xml:space="preserve">] </w:t>
      </w:r>
      <w:r w:rsidR="005A3EA5">
        <w:t>clause</w:t>
      </w:r>
      <w:r w:rsidR="00680E3A">
        <w:t> </w:t>
      </w:r>
      <w:r>
        <w:t xml:space="preserve">4.2.5, the PCF checks if reporting is needed based on the policy decision that was made and may send a respective notification using Npcf_AMPolicyAuthorization_Notify as defined in </w:t>
      </w:r>
      <w:r w:rsidR="005F028F">
        <w:t>3GPP TS </w:t>
      </w:r>
      <w:r>
        <w:t>29.</w:t>
      </w:r>
      <w:r w:rsidR="005F028F">
        <w:t>534 </w:t>
      </w:r>
      <w:r>
        <w:t>[</w:t>
      </w:r>
      <w:r w:rsidR="003503A8">
        <w:t>50</w:t>
      </w:r>
      <w:r>
        <w:t xml:space="preserve">] </w:t>
      </w:r>
      <w:r w:rsidR="005A3EA5">
        <w:t>clause</w:t>
      </w:r>
      <w:r w:rsidR="00680E3A">
        <w:t> </w:t>
      </w:r>
      <w:r>
        <w:t>4.2.7.2  (in addition, a Nnef_AMPolicyAuthorization_Notify request/response may occur between the NEF and the AF if the notification is relayed via the NEF).</w:t>
      </w:r>
    </w:p>
    <w:p w14:paraId="5E2F04BE" w14:textId="29D07748" w:rsidR="004428CF" w:rsidRDefault="00F80CB2" w:rsidP="00F80CB2">
      <w:pPr>
        <w:pStyle w:val="B10"/>
        <w:rPr>
          <w:lang w:eastAsia="zh-CN"/>
        </w:rPr>
      </w:pPr>
      <w:r>
        <w:t>4b.</w:t>
      </w:r>
      <w:r>
        <w:tab/>
        <w:t xml:space="preserve">The AF (either directly or via the NEF) sends an HTTP "204 No Content" response as defined in </w:t>
      </w:r>
      <w:r w:rsidR="005F028F">
        <w:t>3GPP TS </w:t>
      </w:r>
      <w:r>
        <w:t>29.</w:t>
      </w:r>
      <w:r w:rsidR="005F028F">
        <w:t>534 </w:t>
      </w:r>
      <w:r>
        <w:t xml:space="preserve">[50] </w:t>
      </w:r>
      <w:r w:rsidR="005A3EA5">
        <w:t>clause</w:t>
      </w:r>
      <w:r w:rsidR="00680E3A">
        <w:t> </w:t>
      </w:r>
      <w:r>
        <w:t>4.2.7.2.</w:t>
      </w:r>
    </w:p>
    <w:p w14:paraId="392FA43D" w14:textId="2067CC73" w:rsidR="004D5BB2" w:rsidRDefault="004D5BB2" w:rsidP="004D5BB2">
      <w:pPr>
        <w:pStyle w:val="B10"/>
        <w:rPr>
          <w:lang w:eastAsia="zh-CN"/>
        </w:rPr>
      </w:pPr>
      <w:bookmarkStart w:id="135" w:name="_Toc28005437"/>
      <w:bookmarkStart w:id="136" w:name="_Toc36038109"/>
      <w:bookmarkStart w:id="137" w:name="_Toc45133306"/>
      <w:bookmarkStart w:id="138" w:name="_Toc51762134"/>
      <w:bookmarkStart w:id="139" w:name="_Toc59016539"/>
      <w:bookmarkStart w:id="140" w:name="_Toc68167508"/>
      <w:r>
        <w:rPr>
          <w:lang w:eastAsia="zh-CN"/>
        </w:rPr>
        <w:t>5.</w:t>
      </w:r>
      <w:r>
        <w:rPr>
          <w:lang w:eastAsia="zh-CN"/>
        </w:rPr>
        <w:tab/>
      </w:r>
      <w:r w:rsidR="00945594">
        <w:rPr>
          <w:lang w:eastAsia="zh-CN"/>
        </w:rPr>
        <w:t>The AMF deploys the Access and Mobility control policy information if received which includes, e.g. storing the Service Area Restrictions, provisioning the Service Area Restrictions to the UE and/or</w:t>
      </w:r>
      <w:r w:rsidR="00945594" w:rsidRPr="001163EF">
        <w:t xml:space="preserve"> </w:t>
      </w:r>
      <w:r w:rsidR="00945594">
        <w:t>choosing the RFSP index in use and</w:t>
      </w:r>
      <w:r w:rsidR="00945594">
        <w:rPr>
          <w:lang w:eastAsia="zh-CN"/>
        </w:rPr>
        <w:t xml:space="preserve"> provisioning the chosen RFSP index and Service Area Restrictions to the NG-RAN, if applicable, when the UE is registered in the 3GPP access, as specified in clause 5.1.1, step 8.</w:t>
      </w:r>
    </w:p>
    <w:p w14:paraId="428DE330" w14:textId="77777777" w:rsidR="004428CF" w:rsidRDefault="004428CF">
      <w:pPr>
        <w:pStyle w:val="Heading3"/>
        <w:rPr>
          <w:lang w:eastAsia="zh-CN"/>
        </w:rPr>
      </w:pPr>
      <w:bookmarkStart w:id="141" w:name="_Toc185513068"/>
      <w:r>
        <w:rPr>
          <w:lang w:eastAsia="zh-CN"/>
        </w:rPr>
        <w:t>5.1.3</w:t>
      </w:r>
      <w:r>
        <w:rPr>
          <w:lang w:eastAsia="ja-JP"/>
        </w:rPr>
        <w:tab/>
      </w:r>
      <w:r>
        <w:rPr>
          <w:lang w:eastAsia="zh-CN"/>
        </w:rPr>
        <w:t>AM Policy Association Termination</w:t>
      </w:r>
      <w:bookmarkEnd w:id="135"/>
      <w:bookmarkEnd w:id="136"/>
      <w:bookmarkEnd w:id="137"/>
      <w:bookmarkEnd w:id="138"/>
      <w:bookmarkEnd w:id="139"/>
      <w:bookmarkEnd w:id="140"/>
      <w:bookmarkEnd w:id="141"/>
    </w:p>
    <w:p w14:paraId="585178C2" w14:textId="77777777" w:rsidR="004428CF" w:rsidRDefault="004428CF">
      <w:pPr>
        <w:pStyle w:val="Heading4"/>
        <w:rPr>
          <w:lang w:eastAsia="zh-CN"/>
        </w:rPr>
      </w:pPr>
      <w:bookmarkStart w:id="142" w:name="_Toc28005438"/>
      <w:bookmarkStart w:id="143" w:name="_Toc36038110"/>
      <w:bookmarkStart w:id="144" w:name="_Toc45133307"/>
      <w:bookmarkStart w:id="145" w:name="_Toc51762135"/>
      <w:bookmarkStart w:id="146" w:name="_Toc59016540"/>
      <w:bookmarkStart w:id="147" w:name="_Toc68167509"/>
      <w:bookmarkStart w:id="148" w:name="_Toc185513069"/>
      <w:r>
        <w:rPr>
          <w:lang w:eastAsia="zh-CN"/>
        </w:rPr>
        <w:t>5.1.3.1</w:t>
      </w:r>
      <w:r>
        <w:rPr>
          <w:lang w:eastAsia="ja-JP"/>
        </w:rPr>
        <w:tab/>
      </w:r>
      <w:r>
        <w:rPr>
          <w:lang w:eastAsia="zh-CN"/>
        </w:rPr>
        <w:t xml:space="preserve">AM Policy Association Termination </w:t>
      </w:r>
      <w:r>
        <w:t xml:space="preserve">initiated by the </w:t>
      </w:r>
      <w:r>
        <w:rPr>
          <w:lang w:eastAsia="zh-CN"/>
        </w:rPr>
        <w:t>AMF</w:t>
      </w:r>
      <w:bookmarkEnd w:id="142"/>
      <w:bookmarkEnd w:id="143"/>
      <w:bookmarkEnd w:id="144"/>
      <w:bookmarkEnd w:id="145"/>
      <w:bookmarkEnd w:id="146"/>
      <w:bookmarkEnd w:id="147"/>
      <w:bookmarkEnd w:id="148"/>
    </w:p>
    <w:p w14:paraId="741C31D6" w14:textId="77777777" w:rsidR="00F4186D" w:rsidRDefault="00F4186D" w:rsidP="00F4186D">
      <w:r>
        <w:rPr>
          <w:lang w:eastAsia="ja-JP"/>
        </w:rPr>
        <w:t>This procedure is performed</w:t>
      </w:r>
      <w:r>
        <w:t xml:space="preserve"> when the UE deregisters from the network, when the UE de</w:t>
      </w:r>
      <w:r>
        <w:rPr>
          <w:lang w:eastAsia="zh-CN"/>
        </w:rPr>
        <w:t>registers from 5GS during the UE moving from 5GS to EPS</w:t>
      </w:r>
      <w:r>
        <w:t xml:space="preserve"> or when the old AMF removes the AM Policy Association during AMF relocation.</w:t>
      </w:r>
    </w:p>
    <w:p w14:paraId="0492E659" w14:textId="77777777" w:rsidR="00BB07EF" w:rsidRDefault="00BB07EF" w:rsidP="00BB07EF">
      <w:pPr>
        <w:pStyle w:val="NO"/>
      </w:pPr>
      <w:r>
        <w:t>NOTE:</w:t>
      </w:r>
      <w:r>
        <w:tab/>
        <w:t>The old AMF removes the AM Policy Association during AMF relocation when the old AMF decides that he the PCF instance Id is not sent to the new AMF (e.g. inter-AMF mobility with PLMN change, where the new PLMN is not an equivalent PLMN), or when the new AMF indicates to the old AMF that the received AM Policy Association will not be reused.</w:t>
      </w:r>
    </w:p>
    <w:bookmarkStart w:id="149" w:name="_MON_1773042849"/>
    <w:bookmarkEnd w:id="149"/>
    <w:p w14:paraId="3CCB6C3F" w14:textId="05759F0C" w:rsidR="00E64A55" w:rsidRPr="00FC1746" w:rsidRDefault="00E64A55" w:rsidP="00D602EE">
      <w:pPr>
        <w:pStyle w:val="TH"/>
      </w:pPr>
      <w:r w:rsidRPr="00F80CB2">
        <w:object w:dxaOrig="8408" w:dyaOrig="8055" w14:anchorId="71A75DEE">
          <v:shape id="_x0000_i1038" type="#_x0000_t75" style="width:421.6pt;height:403.3pt" o:ole="">
            <v:imagedata r:id="rId36" o:title=""/>
          </v:shape>
          <o:OLEObject Type="Embed" ProgID="Word.Picture.8" ShapeID="_x0000_i1038" DrawAspect="Content" ObjectID="_1803372814" r:id="rId37"/>
        </w:object>
      </w:r>
    </w:p>
    <w:p w14:paraId="1197C36C" w14:textId="77777777" w:rsidR="00BB07EF" w:rsidRDefault="00BB07EF" w:rsidP="00BB07EF">
      <w:pPr>
        <w:pStyle w:val="TF"/>
      </w:pPr>
      <w:r>
        <w:t>Figure 5.1.3.1-1: AMF-initiated AM Policy Association Termination procedure</w:t>
      </w:r>
    </w:p>
    <w:p w14:paraId="0630C999" w14:textId="77777777" w:rsidR="00BB07EF" w:rsidRDefault="00BB07EF" w:rsidP="00BB07EF">
      <w:r>
        <w:t>This procedure concerns both roaming and non-roaming scenarios.</w:t>
      </w:r>
    </w:p>
    <w:p w14:paraId="18B2B160" w14:textId="77777777" w:rsidR="00BB07EF" w:rsidRDefault="00BB07EF" w:rsidP="00BB07EF">
      <w:r>
        <w:t>In the non-roaming case the role of the V-PCF is performed by the PCF. For the roaming scenarios, the V-PCF interacts with the AMF.</w:t>
      </w:r>
    </w:p>
    <w:p w14:paraId="1A4B6B98" w14:textId="77777777" w:rsidR="00BB07EF" w:rsidRDefault="00BB07EF" w:rsidP="00BB07EF">
      <w:r>
        <w:t>Step 4 and step 5 are not executed in the roaming case.</w:t>
      </w:r>
    </w:p>
    <w:p w14:paraId="5A6B7724" w14:textId="77777777" w:rsidR="00BB07EF" w:rsidRDefault="00BB07EF" w:rsidP="00BB07EF">
      <w:pPr>
        <w:pStyle w:val="B10"/>
      </w:pPr>
      <w:r>
        <w:rPr>
          <w:lang w:eastAsia="zh-CN"/>
        </w:rPr>
        <w:t>1.</w:t>
      </w:r>
      <w:r>
        <w:rPr>
          <w:lang w:eastAsia="zh-CN"/>
        </w:rPr>
        <w:tab/>
        <w:t>The AMF invokes the Npcf_AMPolicyControl_Delete service operation</w:t>
      </w:r>
      <w:r>
        <w:t xml:space="preserve"> to delete the policy context in the </w:t>
      </w:r>
      <w:r>
        <w:rPr>
          <w:lang w:eastAsia="zh-CN"/>
        </w:rPr>
        <w:t xml:space="preserve">(V-) </w:t>
      </w:r>
      <w:r>
        <w:t xml:space="preserve">PCF by sending the HTTP DELETE request </w:t>
      </w:r>
      <w:r>
        <w:rPr>
          <w:rStyle w:val="B1Char"/>
        </w:rPr>
        <w:t xml:space="preserve">to the </w:t>
      </w:r>
      <w:r>
        <w:t>"Individual AM Policy Association" resource.</w:t>
      </w:r>
    </w:p>
    <w:p w14:paraId="67C68082" w14:textId="77777777" w:rsidR="00BB07EF" w:rsidRDefault="00BB07EF" w:rsidP="00BB07EF">
      <w:pPr>
        <w:pStyle w:val="B10"/>
        <w:rPr>
          <w:lang w:eastAsia="zh-CN"/>
        </w:rPr>
      </w:pPr>
      <w:r>
        <w:rPr>
          <w:lang w:eastAsia="zh-CN"/>
        </w:rPr>
        <w:t>2.</w:t>
      </w:r>
      <w:r>
        <w:rPr>
          <w:lang w:eastAsia="zh-CN"/>
        </w:rPr>
        <w:tab/>
        <w:t>The AMF removes the UE context for this UE, including the Access and Mobility Control Policy related to the UE, and/or policy control request triggers.</w:t>
      </w:r>
    </w:p>
    <w:p w14:paraId="6DF90EFE" w14:textId="5F253C95" w:rsidR="00563D2C" w:rsidRDefault="00563D2C" w:rsidP="00563D2C">
      <w:pPr>
        <w:pStyle w:val="B10"/>
        <w:rPr>
          <w:lang w:eastAsia="zh-CN"/>
        </w:rPr>
      </w:pPr>
      <w:r>
        <w:rPr>
          <w:lang w:eastAsia="zh-CN"/>
        </w:rPr>
        <w:t>2a.</w:t>
      </w:r>
      <w:r>
        <w:rPr>
          <w:lang w:eastAsia="zh-CN"/>
        </w:rPr>
        <w:tab/>
      </w:r>
      <w:r w:rsidRPr="0021718A">
        <w:t>In non-roaming cases</w:t>
      </w:r>
      <w:r>
        <w:rPr>
          <w:lang w:eastAsia="zh-CN"/>
        </w:rPr>
        <w:t>, i</w:t>
      </w:r>
      <w:r w:rsidRPr="0021718A">
        <w:rPr>
          <w:lang w:eastAsia="zh-CN"/>
        </w:rPr>
        <w:t xml:space="preserve">f the PCF has </w:t>
      </w:r>
      <w:r w:rsidRPr="005A3EA5">
        <w:rPr>
          <w:lang w:eastAsia="zh-CN"/>
        </w:rPr>
        <w:t xml:space="preserve">previously </w:t>
      </w:r>
      <w:r w:rsidRPr="0021718A">
        <w:rPr>
          <w:lang w:eastAsia="zh-CN"/>
        </w:rPr>
        <w:t>subscribed to the policy counter status to the CHF</w:t>
      </w:r>
      <w:r>
        <w:rPr>
          <w:lang w:eastAsia="zh-CN"/>
        </w:rPr>
        <w:t xml:space="preserve"> and if the PCF determines that the Policy Context does not depend on policy counters</w:t>
      </w:r>
      <w:r w:rsidRPr="0021718A">
        <w:rPr>
          <w:lang w:eastAsia="zh-CN"/>
        </w:rPr>
        <w:t xml:space="preserve">, it invokes the </w:t>
      </w:r>
      <w:r>
        <w:rPr>
          <w:lang w:eastAsia="zh-CN"/>
        </w:rPr>
        <w:t xml:space="preserve">Final Spending Limit Report </w:t>
      </w:r>
      <w:r w:rsidRPr="0021718A">
        <w:rPr>
          <w:lang w:eastAsia="zh-CN"/>
        </w:rPr>
        <w:t>procedure defined in clause</w:t>
      </w:r>
      <w:r>
        <w:rPr>
          <w:lang w:eastAsia="zh-CN"/>
        </w:rPr>
        <w:t> </w:t>
      </w:r>
      <w:r w:rsidRPr="0021718A">
        <w:rPr>
          <w:lang w:eastAsia="zh-CN"/>
        </w:rPr>
        <w:t>5.3</w:t>
      </w:r>
      <w:r>
        <w:rPr>
          <w:lang w:eastAsia="zh-CN"/>
        </w:rPr>
        <w:t>.4</w:t>
      </w:r>
      <w:r w:rsidRPr="0021718A">
        <w:rPr>
          <w:lang w:eastAsia="zh-CN"/>
        </w:rPr>
        <w:t xml:space="preserve"> to unsubscribe to policy counter status reporting</w:t>
      </w:r>
      <w:r>
        <w:rPr>
          <w:lang w:eastAsia="zh-CN"/>
        </w:rPr>
        <w:t>, otherwise the PCF may invoke the Intermediate Spending Limit Report procedure as defined in clause 5.3.3 to modify the list of subscribed policy counters</w:t>
      </w:r>
      <w:r w:rsidRPr="0021718A">
        <w:rPr>
          <w:lang w:eastAsia="zh-CN"/>
        </w:rPr>
        <w:t>.</w:t>
      </w:r>
    </w:p>
    <w:p w14:paraId="0687A8F8" w14:textId="77777777" w:rsidR="004428CF" w:rsidRDefault="004428CF">
      <w:pPr>
        <w:pStyle w:val="B10"/>
        <w:rPr>
          <w:lang w:eastAsia="zh-CN"/>
        </w:rPr>
      </w:pPr>
      <w:r>
        <w:rPr>
          <w:lang w:eastAsia="zh-CN"/>
        </w:rPr>
        <w:t>3.</w:t>
      </w:r>
      <w:r>
        <w:rPr>
          <w:lang w:eastAsia="zh-CN"/>
        </w:rPr>
        <w:tab/>
        <w:t xml:space="preserve">The (V-)PCF removes the policy context for the UE and sends an </w:t>
      </w:r>
      <w:r>
        <w:t>HTTP "204 No Content" response to the AMF</w:t>
      </w:r>
      <w:r>
        <w:rPr>
          <w:lang w:eastAsia="zh-CN"/>
        </w:rPr>
        <w:t>.</w:t>
      </w:r>
    </w:p>
    <w:p w14:paraId="13A394E6" w14:textId="77777777" w:rsidR="00DD57BD" w:rsidRDefault="00DD57BD" w:rsidP="00DD57BD">
      <w:pPr>
        <w:pStyle w:val="B10"/>
        <w:rPr>
          <w:lang w:eastAsia="zh-CN"/>
        </w:rPr>
      </w:pPr>
      <w:bookmarkStart w:id="150" w:name="_Toc28005439"/>
      <w:bookmarkStart w:id="151" w:name="_Toc36038111"/>
      <w:bookmarkStart w:id="152" w:name="_Toc45133308"/>
      <w:bookmarkStart w:id="153" w:name="_Toc51762136"/>
      <w:bookmarkStart w:id="154" w:name="_Toc59016541"/>
      <w:bookmarkStart w:id="155" w:name="_Toc68167510"/>
      <w:r>
        <w:rPr>
          <w:lang w:eastAsia="zh-CN"/>
        </w:rPr>
        <w:t>4.</w:t>
      </w:r>
      <w:r>
        <w:rPr>
          <w:lang w:eastAsia="zh-CN"/>
        </w:rPr>
        <w:tab/>
        <w:t>If the feature "SLAMUP" is supported, the PCF may</w:t>
      </w:r>
      <w:r w:rsidRPr="003D73B5">
        <w:rPr>
          <w:lang w:eastAsia="zh-CN"/>
        </w:rPr>
        <w:t xml:space="preserve"> </w:t>
      </w:r>
      <w:r>
        <w:t xml:space="preserve">invoke the </w:t>
      </w:r>
      <w:r>
        <w:rPr>
          <w:lang w:eastAsia="zh-CN"/>
        </w:rPr>
        <w:t>Nudr_</w:t>
      </w:r>
      <w:r>
        <w:rPr>
          <w:color w:val="000000"/>
          <w:lang w:eastAsia="zh-CN"/>
        </w:rPr>
        <w:t>DataRepository</w:t>
      </w:r>
      <w:r>
        <w:rPr>
          <w:lang w:eastAsia="zh-CN"/>
        </w:rPr>
        <w:t>_Update service operation</w:t>
      </w:r>
      <w:r>
        <w:t xml:space="preserve"> to the UDR by sending an HTTP PATCH request to the "AccessAndMobilityPolicyData" resource as specified in 3GPP TS 29.519 [12] to </w:t>
      </w:r>
      <w:r w:rsidRPr="003D73B5">
        <w:rPr>
          <w:lang w:eastAsia="zh-CN"/>
        </w:rPr>
        <w:t xml:space="preserve">store the "spendLimInfo" attribute in </w:t>
      </w:r>
      <w:r>
        <w:rPr>
          <w:lang w:eastAsia="zh-CN"/>
        </w:rPr>
        <w:t xml:space="preserve">the </w:t>
      </w:r>
      <w:r w:rsidRPr="003D73B5">
        <w:rPr>
          <w:lang w:eastAsia="zh-CN"/>
        </w:rPr>
        <w:t xml:space="preserve">UDR </w:t>
      </w:r>
      <w:r>
        <w:rPr>
          <w:lang w:eastAsia="zh-CN"/>
        </w:rPr>
        <w:t>as defined in clause </w:t>
      </w:r>
      <w:r>
        <w:t>5.4.</w:t>
      </w:r>
      <w:r w:rsidRPr="00F3533B">
        <w:t>2.</w:t>
      </w:r>
      <w:r w:rsidRPr="00D602EE">
        <w:t>2A</w:t>
      </w:r>
      <w:r>
        <w:t xml:space="preserve"> of 3GPP TS 29.519 [12]</w:t>
      </w:r>
      <w:r w:rsidRPr="003D73B5">
        <w:rPr>
          <w:lang w:eastAsia="zh-CN"/>
        </w:rPr>
        <w:t xml:space="preserve"> </w:t>
      </w:r>
      <w:r w:rsidRPr="00284D12">
        <w:rPr>
          <w:lang w:eastAsia="zh-CN"/>
        </w:rPr>
        <w:t xml:space="preserve">at the termination of the AM Policy Association procedure </w:t>
      </w:r>
      <w:r w:rsidRPr="003D73B5">
        <w:rPr>
          <w:lang w:eastAsia="zh-CN"/>
        </w:rPr>
        <w:t>based on operator policies</w:t>
      </w:r>
      <w:r>
        <w:rPr>
          <w:lang w:eastAsia="zh-CN"/>
        </w:rPr>
        <w:t>.</w:t>
      </w:r>
    </w:p>
    <w:p w14:paraId="059403F0" w14:textId="77777777" w:rsidR="00DD57BD" w:rsidRDefault="00DD57BD" w:rsidP="00D602EE">
      <w:pPr>
        <w:pStyle w:val="NO"/>
        <w:rPr>
          <w:lang w:eastAsia="zh-CN"/>
        </w:rPr>
      </w:pPr>
      <w:r w:rsidRPr="008A73F0">
        <w:t>NOTE:</w:t>
      </w:r>
      <w:r w:rsidRPr="003D73B5">
        <w:rPr>
          <w:lang w:eastAsia="zh-CN"/>
        </w:rPr>
        <w:t xml:space="preserve"> </w:t>
      </w:r>
      <w:r>
        <w:rPr>
          <w:lang w:eastAsia="zh-CN"/>
        </w:rPr>
        <w:t xml:space="preserve">When the "SLAMUP" is supported, if the </w:t>
      </w:r>
      <w:r w:rsidRPr="003D73B5">
        <w:rPr>
          <w:lang w:eastAsia="zh-CN"/>
        </w:rPr>
        <w:t xml:space="preserve">"spendLimInfo" attribute </w:t>
      </w:r>
      <w:r>
        <w:rPr>
          <w:lang w:eastAsia="zh-CN"/>
        </w:rPr>
        <w:t>is</w:t>
      </w:r>
      <w:r w:rsidRPr="003D73B5">
        <w:rPr>
          <w:lang w:eastAsia="zh-CN"/>
        </w:rPr>
        <w:t xml:space="preserve"> available</w:t>
      </w:r>
      <w:r>
        <w:rPr>
          <w:lang w:eastAsia="zh-CN"/>
        </w:rPr>
        <w:t xml:space="preserve"> in the UDR, the PCF could use it</w:t>
      </w:r>
      <w:r w:rsidRPr="003D73B5">
        <w:rPr>
          <w:lang w:eastAsia="zh-CN"/>
        </w:rPr>
        <w:t xml:space="preserve"> for policy decision</w:t>
      </w:r>
      <w:r>
        <w:rPr>
          <w:lang w:eastAsia="zh-CN"/>
        </w:rPr>
        <w:t xml:space="preserve"> by invoking Nudr_DataRepository_Query service </w:t>
      </w:r>
      <w:r w:rsidRPr="003D73B5">
        <w:rPr>
          <w:lang w:eastAsia="zh-CN"/>
        </w:rPr>
        <w:t xml:space="preserve">before </w:t>
      </w:r>
      <w:r>
        <w:rPr>
          <w:lang w:eastAsia="zh-CN"/>
        </w:rPr>
        <w:t xml:space="preserve">the </w:t>
      </w:r>
      <w:r w:rsidRPr="003D73B5">
        <w:rPr>
          <w:lang w:eastAsia="zh-CN"/>
        </w:rPr>
        <w:t xml:space="preserve">PCF retrieves it from </w:t>
      </w:r>
      <w:r>
        <w:rPr>
          <w:lang w:eastAsia="zh-CN"/>
        </w:rPr>
        <w:t xml:space="preserve">the </w:t>
      </w:r>
      <w:r w:rsidRPr="003D73B5">
        <w:rPr>
          <w:lang w:eastAsia="zh-CN"/>
        </w:rPr>
        <w:t>CHF</w:t>
      </w:r>
      <w:r>
        <w:rPr>
          <w:lang w:eastAsia="zh-CN"/>
        </w:rPr>
        <w:t xml:space="preserve"> during the AM Policy Association establishement procedure described in clause</w:t>
      </w:r>
      <w:r>
        <w:t> </w:t>
      </w:r>
      <w:r>
        <w:rPr>
          <w:lang w:eastAsia="zh-CN"/>
        </w:rPr>
        <w:t>5.1.1</w:t>
      </w:r>
      <w:r w:rsidRPr="003D73B5">
        <w:rPr>
          <w:lang w:eastAsia="zh-CN"/>
        </w:rPr>
        <w:t>)</w:t>
      </w:r>
      <w:r>
        <w:rPr>
          <w:lang w:eastAsia="zh-CN"/>
        </w:rPr>
        <w:t>.</w:t>
      </w:r>
    </w:p>
    <w:p w14:paraId="1A67D380" w14:textId="77777777" w:rsidR="00DD57BD" w:rsidRDefault="00DD57BD" w:rsidP="00DD57BD">
      <w:pPr>
        <w:pStyle w:val="B10"/>
        <w:rPr>
          <w:lang w:eastAsia="zh-CN"/>
        </w:rPr>
      </w:pPr>
      <w:r>
        <w:rPr>
          <w:lang w:eastAsia="zh-CN"/>
        </w:rPr>
        <w:t>5.</w:t>
      </w:r>
      <w:r>
        <w:rPr>
          <w:lang w:eastAsia="zh-CN"/>
        </w:rPr>
        <w:tab/>
        <w:t>The UDR responds with HTTP "204 No Content" to the PCF</w:t>
      </w:r>
      <w:r>
        <w:t>.</w:t>
      </w:r>
    </w:p>
    <w:p w14:paraId="1C2989A7" w14:textId="0C633DBE" w:rsidR="00DD57BD" w:rsidRDefault="00DD57BD" w:rsidP="00DD57BD">
      <w:pPr>
        <w:pStyle w:val="B10"/>
        <w:rPr>
          <w:lang w:eastAsia="zh-CN"/>
        </w:rPr>
      </w:pPr>
      <w:r>
        <w:t>6.</w:t>
      </w:r>
      <w:r>
        <w:tab/>
      </w:r>
      <w:r>
        <w:rPr>
          <w:lang w:eastAsia="zh-CN"/>
        </w:rPr>
        <w:t xml:space="preserve">The PCF invokes the Nudr_DataRepository_Unsubscribe service operation to unsubscribe the notification of subscriber policy data modification from the UDR by sending </w:t>
      </w:r>
      <w:r w:rsidRPr="00F80CB2">
        <w:rPr>
          <w:lang w:eastAsia="zh-CN"/>
        </w:rPr>
        <w:t>an</w:t>
      </w:r>
      <w:r>
        <w:rPr>
          <w:lang w:eastAsia="zh-CN"/>
        </w:rPr>
        <w:t xml:space="preserve"> HTTP DELETE </w:t>
      </w:r>
      <w:r>
        <w:t xml:space="preserve">request </w:t>
      </w:r>
      <w:r>
        <w:rPr>
          <w:rStyle w:val="B1Char"/>
        </w:rPr>
        <w:t xml:space="preserve">to the </w:t>
      </w:r>
      <w:r>
        <w:rPr>
          <w:lang w:eastAsia="zh-CN"/>
        </w:rPr>
        <w:t>"</w:t>
      </w:r>
      <w:r>
        <w:t>IndividualPolicyDataSubscription</w:t>
      </w:r>
      <w:r>
        <w:rPr>
          <w:lang w:eastAsia="zh-CN"/>
        </w:rPr>
        <w:t>" resource if it has subscribed such notification.</w:t>
      </w:r>
      <w:r w:rsidRPr="00F80CB2">
        <w:rPr>
          <w:lang w:eastAsia="zh-CN"/>
        </w:rPr>
        <w:t xml:space="preserve"> The PCF invokes also the Nudr_DataRepository_Unsubscribe service operation to unsubscribe from notifications about AM Influence data changes at the UDR by sending an HTTP DELETE request to the "IndividualApplicationDataSubscription" resource if it has subscribed such notification.</w:t>
      </w:r>
    </w:p>
    <w:p w14:paraId="00928F55" w14:textId="56446635" w:rsidR="00DD57BD" w:rsidRDefault="00DD57BD" w:rsidP="00DD57BD">
      <w:pPr>
        <w:pStyle w:val="B10"/>
      </w:pPr>
      <w:r>
        <w:t>7.</w:t>
      </w:r>
      <w:r>
        <w:tab/>
      </w:r>
      <w:r>
        <w:rPr>
          <w:lang w:eastAsia="zh-CN"/>
        </w:rPr>
        <w:t xml:space="preserve">The UDR </w:t>
      </w:r>
      <w:r w:rsidRPr="00F80CB2">
        <w:rPr>
          <w:lang w:eastAsia="zh-CN"/>
        </w:rPr>
        <w:t>responds with</w:t>
      </w:r>
      <w:r>
        <w:rPr>
          <w:lang w:eastAsia="zh-CN"/>
        </w:rPr>
        <w:t xml:space="preserve"> HTTP "204 No Content" to the PCF</w:t>
      </w:r>
      <w:r>
        <w:t>.</w:t>
      </w:r>
    </w:p>
    <w:p w14:paraId="1191642F" w14:textId="1911E456" w:rsidR="00DD57BD" w:rsidRDefault="00DD57BD" w:rsidP="00DD57BD">
      <w:pPr>
        <w:pStyle w:val="B10"/>
      </w:pPr>
      <w:r>
        <w:t>8.</w:t>
      </w:r>
      <w:r>
        <w:tab/>
        <w:t>The PCF may also deregister from the BSF as the PCF for the UE (i.e. as the PCF that handles the AM Policy Association of this UE) by sending an HTTP DELETE request to the "Individual PCF for a UE Binding" resource of the Nbsf_Management_Deregister service as described in clause 4.2.3.3 of 3GPP TS 29.521 [22].</w:t>
      </w:r>
    </w:p>
    <w:p w14:paraId="11BD0A50" w14:textId="5E716BFD" w:rsidR="00DD57BD" w:rsidRDefault="00DD57BD" w:rsidP="00DD57BD">
      <w:pPr>
        <w:pStyle w:val="B10"/>
      </w:pPr>
      <w:r>
        <w:t>9.</w:t>
      </w:r>
      <w:r>
        <w:tab/>
        <w:t>The BSF responds with "204 No Content" if the deregistration of the PCF for the UE was successful.</w:t>
      </w:r>
    </w:p>
    <w:p w14:paraId="1C4156A0" w14:textId="4048C451" w:rsidR="00DD57BD" w:rsidRDefault="00DD57BD" w:rsidP="00DD57BD">
      <w:pPr>
        <w:pStyle w:val="B10"/>
      </w:pPr>
      <w:r>
        <w:rPr>
          <w:lang w:eastAsia="zh-CN"/>
        </w:rPr>
        <w:t>10.</w:t>
      </w:r>
      <w:r>
        <w:rPr>
          <w:lang w:eastAsia="zh-CN"/>
        </w:rPr>
        <w:tab/>
        <w:t xml:space="preserve">If there is </w:t>
      </w:r>
      <w:r>
        <w:t>AF</w:t>
      </w:r>
      <w:r>
        <w:rPr>
          <w:lang w:eastAsia="zh-CN"/>
        </w:rPr>
        <w:t>/</w:t>
      </w:r>
      <w:r>
        <w:t>NEF application AM context</w:t>
      </w:r>
      <w:r>
        <w:rPr>
          <w:lang w:eastAsia="zh-CN"/>
        </w:rPr>
        <w:t xml:space="preserve"> associated with the UE, t</w:t>
      </w:r>
      <w:r>
        <w:t xml:space="preserve">he PCF invokes the Npcf_AMPolicyAuthorization_Notify service operation by sending the HTTP POST request with the </w:t>
      </w:r>
      <w:r w:rsidRPr="00EB04E2">
        <w:t xml:space="preserve">{termNotifUri} </w:t>
      </w:r>
      <w:r>
        <w:t xml:space="preserve">as </w:t>
      </w:r>
      <w:r>
        <w:rPr>
          <w:rStyle w:val="B1Char"/>
        </w:rPr>
        <w:t xml:space="preserve">the </w:t>
      </w:r>
      <w:r>
        <w:t>callback</w:t>
      </w:r>
      <w:r>
        <w:rPr>
          <w:rStyle w:val="B1Char"/>
        </w:rPr>
        <w:t xml:space="preserve"> URI </w:t>
      </w:r>
      <w:r>
        <w:t xml:space="preserve">to the AF/NEF to trigger the AF to request </w:t>
      </w:r>
      <w:r>
        <w:rPr>
          <w:lang w:eastAsia="zh-CN"/>
        </w:rPr>
        <w:t xml:space="preserve">the </w:t>
      </w:r>
      <w:r>
        <w:t>AF application AM context</w:t>
      </w:r>
      <w:r>
        <w:rPr>
          <w:lang w:eastAsia="zh-CN"/>
        </w:rPr>
        <w:t xml:space="preserve"> termination</w:t>
      </w:r>
      <w:r>
        <w:t>.</w:t>
      </w:r>
    </w:p>
    <w:p w14:paraId="11A4F2C2" w14:textId="42A0377C" w:rsidR="00DD57BD" w:rsidRDefault="00DD57BD" w:rsidP="00DD57BD">
      <w:pPr>
        <w:pStyle w:val="B10"/>
      </w:pPr>
      <w:r>
        <w:t>11.</w:t>
      </w:r>
      <w:r>
        <w:tab/>
        <w:t>The AF/NEF sends an HTTP "204 No Content" response to the PCF.</w:t>
      </w:r>
    </w:p>
    <w:p w14:paraId="0001C845" w14:textId="177D64A5" w:rsidR="00DD57BD" w:rsidRDefault="00DD57BD" w:rsidP="00DD57BD">
      <w:pPr>
        <w:pStyle w:val="B10"/>
      </w:pPr>
      <w:r>
        <w:t>12.</w:t>
      </w:r>
      <w:r>
        <w:tab/>
        <w:t xml:space="preserve">The AF/NEF invokes the Npcf_AMPolicyAuthorization_Delete service operation by sending the HTTP POST request </w:t>
      </w:r>
      <w:r>
        <w:rPr>
          <w:rStyle w:val="B1Char"/>
        </w:rPr>
        <w:t xml:space="preserve">to the </w:t>
      </w:r>
      <w:r>
        <w:t>"Individual Application AM Context"</w:t>
      </w:r>
      <w:r>
        <w:rPr>
          <w:lang w:eastAsia="zh-CN"/>
        </w:rPr>
        <w:t xml:space="preserve"> resource</w:t>
      </w:r>
      <w:r>
        <w:t>.</w:t>
      </w:r>
    </w:p>
    <w:p w14:paraId="5F6CBB58" w14:textId="408AC431" w:rsidR="00DD57BD" w:rsidRDefault="00DD57BD" w:rsidP="00DD57BD">
      <w:pPr>
        <w:pStyle w:val="B10"/>
      </w:pPr>
      <w:r>
        <w:t>13</w:t>
      </w:r>
      <w:r>
        <w:tab/>
        <w:t>The PCF removes the AF application AM session context and sends an HTTP "204 No Content" response to the AF.</w:t>
      </w:r>
    </w:p>
    <w:p w14:paraId="7907CACF" w14:textId="77777777" w:rsidR="004428CF" w:rsidRDefault="004428CF">
      <w:pPr>
        <w:pStyle w:val="Heading4"/>
      </w:pPr>
      <w:bookmarkStart w:id="156" w:name="_Toc185513070"/>
      <w:r>
        <w:rPr>
          <w:lang w:eastAsia="zh-CN"/>
        </w:rPr>
        <w:t>5.1.3.2</w:t>
      </w:r>
      <w:r>
        <w:rPr>
          <w:lang w:eastAsia="zh-CN"/>
        </w:rPr>
        <w:tab/>
      </w:r>
      <w:r>
        <w:t>AM Policy Association Termination initiated by the PCF</w:t>
      </w:r>
      <w:bookmarkEnd w:id="150"/>
      <w:bookmarkEnd w:id="151"/>
      <w:bookmarkEnd w:id="152"/>
      <w:bookmarkEnd w:id="153"/>
      <w:bookmarkEnd w:id="154"/>
      <w:bookmarkEnd w:id="155"/>
      <w:bookmarkEnd w:id="156"/>
    </w:p>
    <w:p w14:paraId="3AFC671A" w14:textId="77777777" w:rsidR="004428CF" w:rsidRDefault="004428CF">
      <w:r>
        <w:t>This procedure is performed when the UDR notifies the PCF that the policy profile is removed or when the PCF decides to terminate the AM Policy Association based on the internal logic, e.g. UE movement triggers a geo-fencing rule.</w:t>
      </w:r>
    </w:p>
    <w:bookmarkStart w:id="157" w:name="_MON_1712325156"/>
    <w:bookmarkEnd w:id="157"/>
    <w:p w14:paraId="000C2CB0" w14:textId="5C83502B" w:rsidR="004428CF" w:rsidRDefault="00511791">
      <w:pPr>
        <w:pStyle w:val="TH"/>
      </w:pPr>
      <w:r>
        <w:object w:dxaOrig="8789" w:dyaOrig="5951" w14:anchorId="09A101DD">
          <v:shape id="_x0000_i1039" type="#_x0000_t75" style="width:437.85pt;height:300.05pt" o:ole="">
            <v:imagedata r:id="rId38" o:title=""/>
          </v:shape>
          <o:OLEObject Type="Embed" ProgID="Word.Picture.8" ShapeID="_x0000_i1039" DrawAspect="Content" ObjectID="_1803372815" r:id="rId39"/>
        </w:object>
      </w:r>
    </w:p>
    <w:p w14:paraId="6E1B000D" w14:textId="77777777" w:rsidR="004428CF" w:rsidRDefault="004428CF">
      <w:pPr>
        <w:pStyle w:val="TF"/>
      </w:pPr>
      <w:r>
        <w:t>Figure 5.1.3.2-1: PCF-initiated AM Policy Association Termination procedure</w:t>
      </w:r>
    </w:p>
    <w:p w14:paraId="1CDDE1B2" w14:textId="77777777" w:rsidR="004428CF" w:rsidRDefault="004428CF">
      <w:r>
        <w:t>This procedure concerns both roaming and non-roaming scenarios.</w:t>
      </w:r>
    </w:p>
    <w:p w14:paraId="07282B3B" w14:textId="77777777" w:rsidR="004428CF" w:rsidRDefault="004428CF">
      <w:r>
        <w:t>In the non-roaming case the role of the V-PCF is performed by the PCF. For the roaming scenarios, the V-PCF interacts with the AMF.</w:t>
      </w:r>
    </w:p>
    <w:p w14:paraId="2B0F2770" w14:textId="77777777" w:rsidR="004428CF" w:rsidRDefault="004428CF">
      <w:r>
        <w:t>Step 1, step 2 and step 3 are not executed in the roaming case or in the case that the PCF decides to terminate the AM Policy Association based on the internal logic.</w:t>
      </w:r>
    </w:p>
    <w:p w14:paraId="7F68C595" w14:textId="77777777" w:rsidR="004428CF" w:rsidRDefault="004428CF">
      <w:pPr>
        <w:pStyle w:val="B10"/>
        <w:rPr>
          <w:lang w:eastAsia="zh-CN"/>
        </w:rPr>
      </w:pPr>
      <w:r>
        <w:rPr>
          <w:lang w:eastAsia="zh-CN"/>
        </w:rPr>
        <w:t>1.</w:t>
      </w:r>
      <w:r>
        <w:rPr>
          <w:lang w:eastAsia="zh-CN"/>
        </w:rPr>
        <w:tab/>
        <w:t>The subscriber policy control data is removed from the UDR.</w:t>
      </w:r>
    </w:p>
    <w:p w14:paraId="7170D36C" w14:textId="77777777" w:rsidR="004428CF" w:rsidRDefault="004428CF">
      <w:pPr>
        <w:pStyle w:val="B10"/>
        <w:rPr>
          <w:lang w:eastAsia="zh-CN"/>
        </w:rPr>
      </w:pPr>
      <w:r>
        <w:rPr>
          <w:lang w:eastAsia="zh-CN"/>
        </w:rPr>
        <w:t>2.</w:t>
      </w:r>
      <w:r>
        <w:rPr>
          <w:lang w:eastAsia="zh-CN"/>
        </w:rPr>
        <w:tab/>
        <w:t>The UDR invokes the Nudr_DataRepository_Notify service operation to notif</w:t>
      </w:r>
      <w:r>
        <w:t xml:space="preserve">y the PCF that the policy profile is removed if PCF has subscribed such notification by sending the HTTP POST request </w:t>
      </w:r>
      <w:r>
        <w:rPr>
          <w:rStyle w:val="B1Char"/>
        </w:rPr>
        <w:t xml:space="preserve">to the </w:t>
      </w:r>
      <w:r>
        <w:t>callback</w:t>
      </w:r>
      <w:r>
        <w:rPr>
          <w:rStyle w:val="B1Char"/>
        </w:rPr>
        <w:t xml:space="preserve"> URI </w:t>
      </w:r>
      <w:r>
        <w:t>"{notificationUri}" as specified in 3GPP TS 29.519 [12].</w:t>
      </w:r>
    </w:p>
    <w:p w14:paraId="106BBE76" w14:textId="77777777" w:rsidR="004428CF" w:rsidRDefault="004428CF">
      <w:pPr>
        <w:pStyle w:val="B10"/>
      </w:pPr>
      <w:r>
        <w:rPr>
          <w:lang w:eastAsia="zh-CN"/>
        </w:rPr>
        <w:t>3.</w:t>
      </w:r>
      <w:r>
        <w:rPr>
          <w:lang w:eastAsia="zh-CN"/>
        </w:rPr>
        <w:tab/>
      </w:r>
      <w:r>
        <w:t>The PCF sends the response to the Nudr_DataRepository_Notify service operation.</w:t>
      </w:r>
    </w:p>
    <w:p w14:paraId="107681D2" w14:textId="77777777" w:rsidR="004428CF" w:rsidRDefault="004428CF">
      <w:pPr>
        <w:pStyle w:val="B10"/>
        <w:rPr>
          <w:lang w:eastAsia="zh-CN"/>
        </w:rPr>
      </w:pPr>
      <w:r>
        <w:t>4.</w:t>
      </w:r>
      <w:r>
        <w:tab/>
        <w:t>The (V-)PCF decides to terminate the AM Policy Association based on step 2 or an internal trigger, e.g. operator policy is changed, to re-evaluate Access and Mobility control policy for a UE.</w:t>
      </w:r>
    </w:p>
    <w:p w14:paraId="2D5F1DAC" w14:textId="34A77982" w:rsidR="004428CF" w:rsidRDefault="004428CF">
      <w:pPr>
        <w:pStyle w:val="B10"/>
        <w:rPr>
          <w:lang w:eastAsia="zh-CN"/>
        </w:rPr>
      </w:pPr>
      <w:r>
        <w:rPr>
          <w:lang w:eastAsia="zh-CN"/>
        </w:rPr>
        <w:t>5.</w:t>
      </w:r>
      <w:r>
        <w:rPr>
          <w:lang w:eastAsia="zh-CN"/>
        </w:rPr>
        <w:tab/>
        <w:t xml:space="preserve">The (V-)PCF may, depending on operator policies, invoke the Npcf_AMPolicyControl_UpdateNotify service operation towards the AMF to notify it of the removal of the Access and Mobility control policy control information </w:t>
      </w:r>
      <w:r>
        <w:t xml:space="preserve">by sending an HTTP POST request </w:t>
      </w:r>
      <w:r>
        <w:rPr>
          <w:rStyle w:val="B1Char"/>
        </w:rPr>
        <w:t xml:space="preserve">to the request URI </w:t>
      </w:r>
      <w:r>
        <w:t>"{</w:t>
      </w:r>
      <w:r>
        <w:rPr>
          <w:noProof/>
        </w:rPr>
        <w:t>notificationUri</w:t>
      </w:r>
      <w:r>
        <w:t xml:space="preserve">}/terminate" </w:t>
      </w:r>
      <w:r>
        <w:rPr>
          <w:lang w:eastAsia="zh-CN"/>
        </w:rPr>
        <w:t xml:space="preserve">as described in </w:t>
      </w:r>
      <w:r w:rsidR="005A3EA5">
        <w:rPr>
          <w:lang w:eastAsia="zh-CN"/>
        </w:rPr>
        <w:t>clause</w:t>
      </w:r>
      <w:r>
        <w:rPr>
          <w:lang w:eastAsia="zh-CN"/>
        </w:rPr>
        <w:t> </w:t>
      </w:r>
      <w:r>
        <w:t>4.2.4.3 of 3GPP TS 29.507 [7].</w:t>
      </w:r>
    </w:p>
    <w:p w14:paraId="350214CB" w14:textId="77777777" w:rsidR="004428CF" w:rsidRDefault="004428CF">
      <w:pPr>
        <w:pStyle w:val="B10"/>
      </w:pPr>
      <w:r>
        <w:rPr>
          <w:lang w:eastAsia="zh-CN"/>
        </w:rPr>
        <w:tab/>
      </w:r>
      <w:r>
        <w:t>Alternatively, the (V-)PCF may decide to maintain the Policy Association if a default profile is applied, and then step 4 through 6 are not executed.</w:t>
      </w:r>
    </w:p>
    <w:p w14:paraId="2BE48A43" w14:textId="77777777" w:rsidR="004428CF" w:rsidRDefault="004428CF">
      <w:pPr>
        <w:pStyle w:val="B10"/>
        <w:rPr>
          <w:lang w:eastAsia="zh-CN"/>
        </w:rPr>
      </w:pPr>
      <w:r>
        <w:rPr>
          <w:lang w:eastAsia="zh-CN"/>
        </w:rPr>
        <w:t>6.</w:t>
      </w:r>
      <w:r>
        <w:rPr>
          <w:lang w:eastAsia="zh-CN"/>
        </w:rPr>
        <w:tab/>
      </w:r>
      <w:r>
        <w:t xml:space="preserve">The AMF </w:t>
      </w:r>
      <w:r>
        <w:rPr>
          <w:lang w:eastAsia="zh-CN"/>
        </w:rPr>
        <w:t xml:space="preserve">sends an </w:t>
      </w:r>
      <w:r>
        <w:t>HTTP "204 No Content" response to the PCF.</w:t>
      </w:r>
    </w:p>
    <w:p w14:paraId="7998EFFF" w14:textId="5C6EE2BE" w:rsidR="004428CF" w:rsidRDefault="004428CF">
      <w:pPr>
        <w:pStyle w:val="B10"/>
        <w:rPr>
          <w:lang w:eastAsia="zh-CN"/>
        </w:rPr>
      </w:pPr>
      <w:r>
        <w:t>7.</w:t>
      </w:r>
      <w:r>
        <w:tab/>
        <w:t xml:space="preserve">Step 1 through step 3 </w:t>
      </w:r>
      <w:r w:rsidR="002F7B94">
        <w:t xml:space="preserve">and step 8 through step 11 </w:t>
      </w:r>
      <w:r>
        <w:t xml:space="preserve">as specified in Figure 5.1.3.1-1 are executed </w:t>
      </w:r>
      <w:r>
        <w:rPr>
          <w:lang w:eastAsia="zh-CN"/>
        </w:rPr>
        <w:t>with the following difference:</w:t>
      </w:r>
    </w:p>
    <w:p w14:paraId="5E4C06DA" w14:textId="77777777" w:rsidR="00500F65" w:rsidRDefault="004428CF" w:rsidP="008047A3">
      <w:pPr>
        <w:pStyle w:val="B2"/>
      </w:pPr>
      <w:r>
        <w:t>-</w:t>
      </w:r>
      <w:r>
        <w:tab/>
        <w:t xml:space="preserve">the </w:t>
      </w:r>
      <w:r>
        <w:rPr>
          <w:lang w:eastAsia="zh-CN"/>
        </w:rPr>
        <w:t>AMF removes the policy control request trigger(s) related to the AM policy association, but still keeps the provisioned AM policies and applies them to the UE</w:t>
      </w:r>
      <w:r>
        <w:t>.</w:t>
      </w:r>
    </w:p>
    <w:p w14:paraId="7B3C0AA9" w14:textId="25AFBBBA" w:rsidR="004428CF" w:rsidRDefault="00500F65" w:rsidP="00500F65">
      <w:pPr>
        <w:pStyle w:val="B2"/>
        <w:rPr>
          <w:lang w:eastAsia="zh-CN"/>
        </w:rPr>
      </w:pPr>
      <w:r>
        <w:t>-</w:t>
      </w:r>
      <w:r>
        <w:tab/>
        <w:t>Step 8 through step 11 can be issued at any time after step 4.</w:t>
      </w:r>
    </w:p>
    <w:p w14:paraId="4971ED81" w14:textId="77777777" w:rsidR="004428CF" w:rsidRDefault="004428CF">
      <w:pPr>
        <w:pStyle w:val="Heading2"/>
        <w:rPr>
          <w:lang w:eastAsia="zh-CN"/>
        </w:rPr>
      </w:pPr>
      <w:bookmarkStart w:id="158" w:name="_Toc28005440"/>
      <w:bookmarkStart w:id="159" w:name="_Toc36038112"/>
      <w:bookmarkStart w:id="160" w:name="_Toc45133309"/>
      <w:bookmarkStart w:id="161" w:name="_Toc51762137"/>
      <w:bookmarkStart w:id="162" w:name="_Toc59016542"/>
      <w:bookmarkStart w:id="163" w:name="_Toc68167511"/>
      <w:bookmarkStart w:id="164" w:name="_Toc185513071"/>
      <w:r>
        <w:rPr>
          <w:lang w:eastAsia="zh-CN"/>
        </w:rPr>
        <w:t>5</w:t>
      </w:r>
      <w:r>
        <w:t>.</w:t>
      </w:r>
      <w:r>
        <w:rPr>
          <w:lang w:eastAsia="zh-CN"/>
        </w:rPr>
        <w:t>2</w:t>
      </w:r>
      <w:r>
        <w:rPr>
          <w:lang w:eastAsia="ja-JP"/>
        </w:rPr>
        <w:tab/>
      </w:r>
      <w:r>
        <w:rPr>
          <w:lang w:eastAsia="zh-CN"/>
        </w:rPr>
        <w:t>SM Policy Association Management</w:t>
      </w:r>
      <w:bookmarkEnd w:id="158"/>
      <w:bookmarkEnd w:id="159"/>
      <w:bookmarkEnd w:id="160"/>
      <w:bookmarkEnd w:id="161"/>
      <w:bookmarkEnd w:id="162"/>
      <w:bookmarkEnd w:id="163"/>
      <w:bookmarkEnd w:id="164"/>
    </w:p>
    <w:p w14:paraId="32B14E4C" w14:textId="77777777" w:rsidR="004428CF" w:rsidRDefault="004428CF">
      <w:pPr>
        <w:pStyle w:val="Heading3"/>
        <w:rPr>
          <w:lang w:eastAsia="zh-CN"/>
        </w:rPr>
      </w:pPr>
      <w:bookmarkStart w:id="165" w:name="_Toc28005441"/>
      <w:bookmarkStart w:id="166" w:name="_Toc36038113"/>
      <w:bookmarkStart w:id="167" w:name="_Toc45133310"/>
      <w:bookmarkStart w:id="168" w:name="_Toc51762138"/>
      <w:bookmarkStart w:id="169" w:name="_Toc59016543"/>
      <w:bookmarkStart w:id="170" w:name="_Toc68167512"/>
      <w:bookmarkStart w:id="171" w:name="_Toc185513072"/>
      <w:r>
        <w:rPr>
          <w:lang w:eastAsia="zh-CN"/>
        </w:rPr>
        <w:t>5.2.1</w:t>
      </w:r>
      <w:r>
        <w:rPr>
          <w:lang w:eastAsia="ja-JP"/>
        </w:rPr>
        <w:tab/>
      </w:r>
      <w:r>
        <w:rPr>
          <w:lang w:eastAsia="zh-CN"/>
        </w:rPr>
        <w:t>SM Policy Association Establishment</w:t>
      </w:r>
      <w:bookmarkEnd w:id="165"/>
      <w:bookmarkEnd w:id="166"/>
      <w:bookmarkEnd w:id="167"/>
      <w:bookmarkEnd w:id="168"/>
      <w:bookmarkEnd w:id="169"/>
      <w:bookmarkEnd w:id="170"/>
      <w:bookmarkEnd w:id="171"/>
    </w:p>
    <w:p w14:paraId="57158AAE" w14:textId="77777777" w:rsidR="004428CF" w:rsidRDefault="004428CF">
      <w:pPr>
        <w:rPr>
          <w:lang w:eastAsia="ja-JP"/>
        </w:rPr>
      </w:pPr>
      <w:r>
        <w:rPr>
          <w:lang w:eastAsia="ja-JP"/>
        </w:rPr>
        <w:t xml:space="preserve">This clause is applicable if a new </w:t>
      </w:r>
      <w:r>
        <w:rPr>
          <w:lang w:eastAsia="zh-CN"/>
        </w:rPr>
        <w:t>SM Policy Association</w:t>
      </w:r>
      <w:r>
        <w:rPr>
          <w:lang w:eastAsia="ja-JP"/>
        </w:rPr>
        <w:t xml:space="preserve"> is being established.</w:t>
      </w:r>
    </w:p>
    <w:p w14:paraId="4EB34D1F" w14:textId="17ED3BAF" w:rsidR="004428CF" w:rsidRDefault="00AB73D1">
      <w:pPr>
        <w:pStyle w:val="TH"/>
        <w:rPr>
          <w:lang w:eastAsia="zh-CN"/>
        </w:rPr>
      </w:pPr>
      <w:r>
        <w:object w:dxaOrig="10111" w:dyaOrig="15346" w14:anchorId="2455F3F3">
          <v:shape id="_x0000_i1040" type="#_x0000_t75" style="width:471.55pt;height:714.15pt" o:ole="">
            <v:imagedata r:id="rId40" o:title=""/>
          </v:shape>
          <o:OLEObject Type="Embed" ProgID="Visio.Drawing.15" ShapeID="_x0000_i1040" DrawAspect="Content" ObjectID="_1803372816" r:id="rId41"/>
        </w:object>
      </w:r>
    </w:p>
    <w:p w14:paraId="4FA2867D" w14:textId="77777777" w:rsidR="004428CF" w:rsidRDefault="004428CF">
      <w:pPr>
        <w:pStyle w:val="TF"/>
        <w:rPr>
          <w:lang w:eastAsia="zh-CN"/>
        </w:rPr>
      </w:pPr>
      <w:r>
        <w:rPr>
          <w:lang w:eastAsia="zh-CN"/>
        </w:rPr>
        <w:t>Figure 5.2.1-1: SM Policy Association Establishment procedure</w:t>
      </w:r>
    </w:p>
    <w:p w14:paraId="290E364A" w14:textId="77777777" w:rsidR="004428CF" w:rsidRDefault="004428CF">
      <w:pPr>
        <w:rPr>
          <w:color w:val="000000"/>
        </w:rPr>
      </w:pPr>
      <w:r>
        <w:t xml:space="preserve">This </w:t>
      </w:r>
      <w:r>
        <w:rPr>
          <w:lang w:eastAsia="zh-CN"/>
        </w:rPr>
        <w:t>procedure</w:t>
      </w:r>
      <w:r>
        <w:t xml:space="preserve"> concerns both roaming and non-roaming scenarios.</w:t>
      </w:r>
    </w:p>
    <w:p w14:paraId="2145764C" w14:textId="28B4B558" w:rsidR="004428CF" w:rsidRDefault="00B736DA">
      <w:r>
        <w:t>In the LBO roaming case, the PCF acts as the V-PCF, and the V-PCF shall not contact the UDR/CHF. In the home routed roaming case, the PCF acts as the H-PCF and the H-PCF interacts with the H-SMF.</w:t>
      </w:r>
    </w:p>
    <w:p w14:paraId="4905E524" w14:textId="356674F0" w:rsidR="002C603E" w:rsidRDefault="002C603E" w:rsidP="00A34FD9">
      <w:pPr>
        <w:pStyle w:val="NO"/>
        <w:rPr>
          <w:lang w:eastAsia="zh-CN"/>
        </w:rPr>
      </w:pPr>
      <w:r>
        <w:rPr>
          <w:lang w:eastAsia="zh-CN"/>
        </w:rPr>
        <w:t>NOTE </w:t>
      </w:r>
      <w:r w:rsidR="00564934">
        <w:rPr>
          <w:lang w:eastAsia="zh-CN"/>
        </w:rPr>
        <w:t>1</w:t>
      </w:r>
      <w:r>
        <w:rPr>
          <w:lang w:eastAsia="zh-CN"/>
        </w:rPr>
        <w:t>:</w:t>
      </w:r>
      <w:r>
        <w:rPr>
          <w:lang w:eastAsia="zh-CN"/>
        </w:rPr>
        <w:tab/>
        <w:t xml:space="preserve">For LBO roaming case, </w:t>
      </w:r>
      <w:r>
        <w:t>session management policy data for the UE is</w:t>
      </w:r>
      <w:r>
        <w:rPr>
          <w:lang w:eastAsia="zh-CN"/>
        </w:rPr>
        <w:t xml:space="preserve"> not available in the VPLMN and V-PCF uses locally configured information according to the roaming agreement with the HPLMN operator. Therefore, interactions between PCF and UDR in the following procedures do not apply to this scenario.</w:t>
      </w:r>
    </w:p>
    <w:p w14:paraId="02F2AF03" w14:textId="688A3B94" w:rsidR="004F47E9" w:rsidRDefault="004F47E9" w:rsidP="004F47E9">
      <w:pPr>
        <w:pStyle w:val="B10"/>
        <w:rPr>
          <w:lang w:eastAsia="zh-CN"/>
        </w:rPr>
      </w:pPr>
      <w:r>
        <w:t>1.</w:t>
      </w:r>
      <w:r>
        <w:tab/>
        <w:t xml:space="preserve">The SMF receives a PDU session establishment request from the UE. The SMF selects the PCF as described in clause 8.3 and invokes the Npcf_SMPolicyControl_Create service operation by sending the HTTP POST request </w:t>
      </w:r>
      <w:r>
        <w:rPr>
          <w:rStyle w:val="B1Char"/>
        </w:rPr>
        <w:t xml:space="preserve">to the </w:t>
      </w:r>
      <w:r>
        <w:rPr>
          <w:lang w:eastAsia="zh-CN"/>
        </w:rPr>
        <w:t>"</w:t>
      </w:r>
      <w:r>
        <w:t>SM Policies</w:t>
      </w:r>
      <w:r>
        <w:rPr>
          <w:lang w:eastAsia="zh-CN"/>
        </w:rPr>
        <w:t>" resource as defined in clause</w:t>
      </w:r>
      <w:r>
        <w:rPr>
          <w:lang w:val="en-US" w:eastAsia="zh-CN"/>
        </w:rPr>
        <w:t xml:space="preserve"> 4.2.2.2 of </w:t>
      </w:r>
      <w:r>
        <w:rPr>
          <w:rFonts w:eastAsia="DengXian"/>
        </w:rPr>
        <w:t>3GPP TS </w:t>
      </w:r>
      <w:r>
        <w:rPr>
          <w:rFonts w:eastAsia="DengXian"/>
          <w:lang w:eastAsia="zh-CN"/>
        </w:rPr>
        <w:t>29.512</w:t>
      </w:r>
      <w:r>
        <w:rPr>
          <w:rFonts w:eastAsia="DengXian"/>
        </w:rPr>
        <w:t> </w:t>
      </w:r>
      <w:r>
        <w:rPr>
          <w:rFonts w:eastAsia="DengXian"/>
          <w:lang w:eastAsia="zh-CN"/>
        </w:rPr>
        <w:t>[9]</w:t>
      </w:r>
      <w:r>
        <w:t>. The request operation provides</w:t>
      </w:r>
      <w:bookmarkStart w:id="172" w:name="_Hlk489346276"/>
      <w:r>
        <w:t xml:space="preserve"> </w:t>
      </w:r>
      <w:bookmarkEnd w:id="172"/>
      <w:r>
        <w:t>the needed information</w:t>
      </w:r>
      <w:r w:rsidRPr="003E4B8F">
        <w:t xml:space="preserve"> </w:t>
      </w:r>
      <w:r>
        <w:t xml:space="preserve">within the "SmPolicyContextData" as defined in clause 4.2.2 of 3GPP TS 29.512 [9]. </w:t>
      </w:r>
    </w:p>
    <w:p w14:paraId="45AE76CD" w14:textId="77777777" w:rsidR="00FF5DE4" w:rsidRDefault="00FF5DE4" w:rsidP="00FF5DE4">
      <w:pPr>
        <w:pStyle w:val="B10"/>
        <w:rPr>
          <w:rFonts w:eastAsia="DengXian"/>
          <w:lang w:eastAsia="zh-CN"/>
        </w:rPr>
      </w:pPr>
      <w:r>
        <w:t>2-3.</w:t>
      </w:r>
      <w:r>
        <w:tab/>
      </w:r>
      <w:r w:rsidRPr="00A614B0">
        <w:t>If "</w:t>
      </w:r>
      <w:r>
        <w:t>PvsSupport</w:t>
      </w:r>
      <w:r w:rsidRPr="00A614B0">
        <w:t xml:space="preserve">" feature </w:t>
      </w:r>
      <w:r w:rsidRPr="00A614B0">
        <w:rPr>
          <w:lang w:eastAsia="zh-CN"/>
        </w:rPr>
        <w:t xml:space="preserve">defined in </w:t>
      </w:r>
      <w:r w:rsidRPr="00A614B0">
        <w:rPr>
          <w:rFonts w:eastAsia="DengXian"/>
        </w:rPr>
        <w:t>3GPP TS </w:t>
      </w:r>
      <w:r w:rsidRPr="00A614B0">
        <w:rPr>
          <w:rFonts w:eastAsia="DengXian"/>
          <w:lang w:eastAsia="zh-CN"/>
        </w:rPr>
        <w:t>29.512</w:t>
      </w:r>
      <w:r w:rsidRPr="00A614B0">
        <w:rPr>
          <w:rFonts w:eastAsia="DengXian"/>
        </w:rPr>
        <w:t> </w:t>
      </w:r>
      <w:r w:rsidRPr="00A614B0">
        <w:rPr>
          <w:rFonts w:eastAsia="DengXian"/>
          <w:lang w:eastAsia="zh-CN"/>
        </w:rPr>
        <w:t>[9]</w:t>
      </w:r>
      <w:r w:rsidRPr="00A614B0">
        <w:rPr>
          <w:lang w:eastAsia="zh-CN"/>
        </w:rPr>
        <w:t xml:space="preserve"> </w:t>
      </w:r>
      <w:r w:rsidRPr="00A614B0">
        <w:rPr>
          <w:rFonts w:eastAsia="Batang"/>
        </w:rPr>
        <w:t>is supported</w:t>
      </w:r>
      <w:r w:rsidRPr="00A614B0">
        <w:t xml:space="preserve"> and the </w:t>
      </w:r>
      <w:r>
        <w:rPr>
          <w:lang w:eastAsia="zh-CN"/>
        </w:rPr>
        <w:t>Onboarding Indication set to true</w:t>
      </w:r>
      <w:r w:rsidRPr="00A614B0">
        <w:t xml:space="preserve"> </w:t>
      </w:r>
      <w:r>
        <w:t xml:space="preserve">is </w:t>
      </w:r>
      <w:r w:rsidRPr="00A614B0">
        <w:t xml:space="preserve">received </w:t>
      </w:r>
      <w:r>
        <w:t xml:space="preserve">and the combination of the received DNN and S-NSSAI corresponds to a PDU session used for User Plane Remote Provisioning, </w:t>
      </w:r>
      <w:r w:rsidRPr="00A614B0">
        <w:t xml:space="preserve">these steps are skipped. Otherwise, </w:t>
      </w:r>
      <w:r>
        <w:t xml:space="preserve">if PCF does not have the subscription data for the SUPI, DNN and S-NSSAI and/or based on operator policies, the PCF invokes the Nudr_DataRepository_Query service operation to the UDR by sending the HTTP GET request to the </w:t>
      </w:r>
      <w:r>
        <w:rPr>
          <w:lang w:eastAsia="zh-CN"/>
        </w:rPr>
        <w:t>"</w:t>
      </w:r>
      <w:r>
        <w:t>SessionManagementPolicyData</w:t>
      </w:r>
      <w:r>
        <w:rPr>
          <w:lang w:eastAsia="zh-CN"/>
        </w:rPr>
        <w:t>"</w:t>
      </w:r>
      <w:r>
        <w:t xml:space="preserve"> </w:t>
      </w:r>
      <w:r>
        <w:rPr>
          <w:lang w:eastAsia="zh-CN"/>
        </w:rPr>
        <w:t>resource</w:t>
      </w:r>
      <w:r>
        <w:t xml:space="preserve"> as specified in 3GPP TS 29.519 [12]. </w:t>
      </w:r>
      <w:r w:rsidRPr="00185A11">
        <w:rPr>
          <w:rFonts w:eastAsia="Times New Roman"/>
          <w:lang w:eastAsia="zh-CN"/>
        </w:rPr>
        <w:t>When</w:t>
      </w:r>
      <w:r>
        <w:rPr>
          <w:rFonts w:eastAsia="Times New Roman"/>
          <w:lang w:eastAsia="zh-CN"/>
        </w:rPr>
        <w:t xml:space="preserve"> the</w:t>
      </w:r>
      <w:r w:rsidRPr="00185A11">
        <w:rPr>
          <w:rFonts w:eastAsia="Times New Roman"/>
          <w:lang w:eastAsia="zh-CN"/>
        </w:rPr>
        <w:t xml:space="preserve"> "NetSliceRepl" feature defined in 3GPP TS 29.512 [9] is supported and the Alternative S-NSSAI is received in the request, the PCF may also retrieve the subscription data for the Alternative S-NSSAI, when applicable.</w:t>
      </w:r>
      <w:r>
        <w:rPr>
          <w:rFonts w:eastAsia="Times New Roman"/>
          <w:i/>
          <w:iCs/>
          <w:lang w:eastAsia="zh-CN"/>
        </w:rPr>
        <w:t xml:space="preserve"> </w:t>
      </w:r>
      <w:r>
        <w:t xml:space="preserve">The UDR </w:t>
      </w:r>
      <w:r>
        <w:rPr>
          <w:lang w:eastAsia="zh-CN"/>
        </w:rPr>
        <w:t>sends an HTTP "200 OK" response</w:t>
      </w:r>
      <w:r>
        <w:t xml:space="preserve"> to the PCF with the </w:t>
      </w:r>
      <w:r>
        <w:rPr>
          <w:lang w:eastAsia="zh-CN"/>
        </w:rPr>
        <w:t xml:space="preserve">policy control </w:t>
      </w:r>
      <w:r>
        <w:t>subscription data</w:t>
      </w:r>
      <w:r>
        <w:rPr>
          <w:rFonts w:eastAsia="DengXian"/>
          <w:lang w:eastAsia="zh-CN"/>
        </w:rPr>
        <w:t>.</w:t>
      </w:r>
    </w:p>
    <w:p w14:paraId="6C7761F0" w14:textId="77777777" w:rsidR="004F47E9" w:rsidRDefault="004F47E9" w:rsidP="004F47E9">
      <w:pPr>
        <w:pStyle w:val="B10"/>
        <w:rPr>
          <w:lang w:eastAsia="zh-CN"/>
        </w:rPr>
      </w:pPr>
      <w:r>
        <w:t>4.</w:t>
      </w:r>
      <w:r>
        <w:tab/>
      </w:r>
      <w:r>
        <w:rPr>
          <w:lang w:eastAsia="zh-CN"/>
        </w:rPr>
        <w:t xml:space="preserve">If the "ExtendedSamePcf" feature is supported or the "ExtendedSamePcf" feature is not supported and the "SamePcf" feature is supported , </w:t>
      </w:r>
      <w:r>
        <w:t xml:space="preserve">and based on operator's policies and retrieved data the PCF determines that the same PCF needs to be used for all the SM Policy associations that match a combination of SUPI, DNN and S-NSSAI, and no SM Policy association for the given combination exists, the PCF invokes the </w:t>
      </w:r>
      <w:r>
        <w:rPr>
          <w:rFonts w:eastAsia="DengXian"/>
        </w:rPr>
        <w:t>Nbsf_Management_Register service operation to check if another PCF exists for the given parameter combination when the conditions</w:t>
      </w:r>
      <w:r>
        <w:t xml:space="preserve"> as </w:t>
      </w:r>
      <w:r>
        <w:rPr>
          <w:lang w:eastAsia="zh-CN"/>
        </w:rPr>
        <w:t xml:space="preserve">specified in </w:t>
      </w:r>
      <w:r>
        <w:rPr>
          <w:rFonts w:eastAsia="DengXian"/>
        </w:rPr>
        <w:t>3GPP TS </w:t>
      </w:r>
      <w:r>
        <w:rPr>
          <w:rFonts w:eastAsia="DengXian"/>
          <w:lang w:eastAsia="zh-CN"/>
        </w:rPr>
        <w:t>29.512</w:t>
      </w:r>
      <w:r>
        <w:rPr>
          <w:rFonts w:eastAsia="DengXian"/>
        </w:rPr>
        <w:t> </w:t>
      </w:r>
      <w:r>
        <w:rPr>
          <w:rFonts w:eastAsia="DengXian"/>
          <w:lang w:eastAsia="zh-CN"/>
        </w:rPr>
        <w:t xml:space="preserve">[9], </w:t>
      </w:r>
      <w:r>
        <w:t>clause 4.2.2.2 are met.</w:t>
      </w:r>
      <w:r>
        <w:rPr>
          <w:lang w:eastAsia="zh-CN"/>
        </w:rPr>
        <w:t xml:space="preserve"> </w:t>
      </w:r>
    </w:p>
    <w:p w14:paraId="1BA328FF" w14:textId="33397820" w:rsidR="004428CF" w:rsidRDefault="004428CF">
      <w:pPr>
        <w:pStyle w:val="B10"/>
      </w:pPr>
      <w:r>
        <w:t>5.</w:t>
      </w:r>
      <w:r>
        <w:tab/>
        <w:t xml:space="preserve">If the PCF receives an HTTP "201 Created" response from the BSF with </w:t>
      </w:r>
      <w:r>
        <w:rPr>
          <w:rFonts w:eastAsia="DengXian"/>
        </w:rPr>
        <w:t>the created binding information</w:t>
      </w:r>
      <w:r>
        <w:t xml:space="preserve"> as detailed in </w:t>
      </w:r>
      <w:r w:rsidR="005A3EA5">
        <w:t>clause</w:t>
      </w:r>
      <w:r>
        <w:t xml:space="preserve"> 8.5.2 and the flow continues in step 6. </w:t>
      </w:r>
    </w:p>
    <w:p w14:paraId="5D686DC4" w14:textId="22377DFB" w:rsidR="004428CF" w:rsidRDefault="00796F7A" w:rsidP="005965CC">
      <w:pPr>
        <w:pStyle w:val="B10"/>
      </w:pPr>
      <w:r>
        <w:tab/>
      </w:r>
      <w:r w:rsidR="004428CF">
        <w:t xml:space="preserve">If the PCF receives an HTTP "403 Forbidden" response from the BSF, the PCF replies the SMF as described in </w:t>
      </w:r>
      <w:r w:rsidR="004428CF">
        <w:rPr>
          <w:rFonts w:eastAsia="DengXian"/>
        </w:rPr>
        <w:t>3GPP TS </w:t>
      </w:r>
      <w:r w:rsidR="004428CF">
        <w:rPr>
          <w:rFonts w:eastAsia="DengXian"/>
          <w:lang w:eastAsia="zh-CN"/>
        </w:rPr>
        <w:t>29.512</w:t>
      </w:r>
      <w:r w:rsidR="004428CF">
        <w:rPr>
          <w:rFonts w:eastAsia="DengXian"/>
        </w:rPr>
        <w:t> </w:t>
      </w:r>
      <w:r w:rsidR="004428CF">
        <w:rPr>
          <w:rFonts w:eastAsia="DengXian"/>
          <w:lang w:eastAsia="zh-CN"/>
        </w:rPr>
        <w:t xml:space="preserve">[9], </w:t>
      </w:r>
      <w:r w:rsidR="005A3EA5">
        <w:t>clause</w:t>
      </w:r>
      <w:r w:rsidR="004428CF">
        <w:t xml:space="preserve"> 4.2.2.2and the flow terminates here. </w:t>
      </w:r>
    </w:p>
    <w:p w14:paraId="68C92863" w14:textId="77777777" w:rsidR="003B192D" w:rsidRPr="00A16BD2" w:rsidRDefault="003B192D" w:rsidP="003B192D">
      <w:pPr>
        <w:pStyle w:val="B10"/>
        <w:rPr>
          <w:rFonts w:eastAsia="DengXian"/>
          <w:lang w:eastAsia="zh-CN"/>
        </w:rPr>
      </w:pPr>
      <w:r w:rsidRPr="00A16BD2">
        <w:rPr>
          <w:rFonts w:eastAsia="DengXian"/>
          <w:lang w:eastAsia="zh-CN"/>
        </w:rPr>
        <w:t>6-7.</w:t>
      </w:r>
      <w:r w:rsidRPr="00A16BD2">
        <w:rPr>
          <w:rFonts w:eastAsia="DengXian"/>
          <w:lang w:eastAsia="zh-CN"/>
        </w:rPr>
        <w:tab/>
        <w:t>If</w:t>
      </w:r>
      <w:r w:rsidRPr="00A16BD2">
        <w:t xml:space="preserve"> BDT Reference ID(s) is included in the response from the UDR, the PCF shall invoke the Nudr_DataRepository_Query service operation to the UDR to retrieve the Background Data Transfer policy corresponding to the BDT Reference ID(s) by sending the HTTP GET request to the </w:t>
      </w:r>
      <w:r w:rsidRPr="00A16BD2">
        <w:rPr>
          <w:lang w:eastAsia="zh-CN"/>
        </w:rPr>
        <w:t>"</w:t>
      </w:r>
      <w:r w:rsidRPr="00A16BD2">
        <w:t xml:space="preserve"> IndividualBdtData</w:t>
      </w:r>
      <w:r w:rsidRPr="00A16BD2">
        <w:rPr>
          <w:lang w:eastAsia="zh-CN"/>
        </w:rPr>
        <w:t>"</w:t>
      </w:r>
      <w:r w:rsidRPr="00A16BD2">
        <w:t xml:space="preserve"> </w:t>
      </w:r>
      <w:r w:rsidRPr="00A16BD2">
        <w:rPr>
          <w:lang w:eastAsia="zh-CN"/>
        </w:rPr>
        <w:t xml:space="preserve">resource </w:t>
      </w:r>
      <w:r w:rsidRPr="00A16BD2">
        <w:t>or the "BdtData" collection resource with the URI query parameter "bdt-ref-ids" as specified in 3GPP TS 29.519 [12]</w:t>
      </w:r>
      <w:r w:rsidRPr="00A16BD2">
        <w:rPr>
          <w:lang w:eastAsia="zh-CN"/>
        </w:rPr>
        <w:t xml:space="preserve">, and </w:t>
      </w:r>
      <w:r w:rsidRPr="00A16BD2">
        <w:t xml:space="preserve">the </w:t>
      </w:r>
      <w:r w:rsidRPr="00A16BD2">
        <w:rPr>
          <w:lang w:eastAsia="zh-CN"/>
        </w:rPr>
        <w:t>UDR</w:t>
      </w:r>
      <w:r w:rsidRPr="00A16BD2">
        <w:t xml:space="preserve"> </w:t>
      </w:r>
      <w:r w:rsidRPr="00A16BD2">
        <w:rPr>
          <w:lang w:eastAsia="zh-CN"/>
        </w:rPr>
        <w:t>sends an HTTP "200 OK" response</w:t>
      </w:r>
      <w:r w:rsidRPr="00A16BD2">
        <w:t xml:space="preserve"> to the PCF with the Background Data Transfer policy</w:t>
      </w:r>
      <w:r w:rsidRPr="00A16BD2">
        <w:rPr>
          <w:lang w:eastAsia="zh-CN"/>
        </w:rPr>
        <w:t>.</w:t>
      </w:r>
    </w:p>
    <w:p w14:paraId="081F3AF4" w14:textId="77777777" w:rsidR="003B192D" w:rsidRPr="00A16BD2" w:rsidRDefault="003B192D" w:rsidP="003B192D">
      <w:pPr>
        <w:pStyle w:val="B10"/>
        <w:rPr>
          <w:lang w:eastAsia="zh-CN"/>
        </w:rPr>
      </w:pPr>
      <w:r w:rsidRPr="00A16BD2">
        <w:tab/>
        <w:t xml:space="preserve">Additionally, </w:t>
      </w:r>
      <w:r w:rsidRPr="00A16BD2">
        <w:rPr>
          <w:lang w:eastAsia="zh-CN"/>
        </w:rPr>
        <w:t xml:space="preserve">if the TSC feature defined in </w:t>
      </w:r>
      <w:r w:rsidRPr="00A16BD2">
        <w:rPr>
          <w:rFonts w:eastAsia="DengXian"/>
        </w:rPr>
        <w:t>3GPP TS </w:t>
      </w:r>
      <w:r w:rsidRPr="00A16BD2">
        <w:rPr>
          <w:rFonts w:eastAsia="DengXian"/>
          <w:lang w:eastAsia="zh-CN"/>
        </w:rPr>
        <w:t>29.512</w:t>
      </w:r>
      <w:r w:rsidRPr="00A16BD2">
        <w:rPr>
          <w:rFonts w:eastAsia="DengXian"/>
        </w:rPr>
        <w:t> </w:t>
      </w:r>
      <w:r w:rsidRPr="00A16BD2">
        <w:rPr>
          <w:rFonts w:eastAsia="DengXian"/>
          <w:lang w:eastAsia="zh-CN"/>
        </w:rPr>
        <w:t>[9]</w:t>
      </w:r>
      <w:r w:rsidRPr="00A16BD2">
        <w:rPr>
          <w:lang w:eastAsia="zh-CN"/>
        </w:rPr>
        <w:t xml:space="preserve"> </w:t>
      </w:r>
      <w:r w:rsidRPr="00A16BD2">
        <w:rPr>
          <w:rFonts w:eastAsia="Batang"/>
        </w:rPr>
        <w:t xml:space="preserve">is supported, </w:t>
      </w:r>
      <w:r w:rsidRPr="00A16BD2">
        <w:t xml:space="preserve">the PCF invokes the </w:t>
      </w:r>
      <w:r w:rsidRPr="00A16BD2">
        <w:rPr>
          <w:lang w:eastAsia="zh-CN"/>
        </w:rPr>
        <w:t>Nudr_</w:t>
      </w:r>
      <w:r w:rsidRPr="00A16BD2">
        <w:t>Data</w:t>
      </w:r>
      <w:r w:rsidRPr="00A16BD2">
        <w:rPr>
          <w:lang w:eastAsia="zh-CN"/>
        </w:rPr>
        <w:t>Repository</w:t>
      </w:r>
      <w:r w:rsidRPr="00A16BD2">
        <w:t xml:space="preserve">_Query </w:t>
      </w:r>
      <w:r w:rsidRPr="00A16BD2">
        <w:rPr>
          <w:lang w:eastAsia="zh-CN"/>
        </w:rPr>
        <w:t xml:space="preserve">service operation to retrieve the stored </w:t>
      </w:r>
      <w:r w:rsidRPr="00A16BD2">
        <w:t>AF influence data</w:t>
      </w:r>
      <w:r w:rsidRPr="00A16BD2">
        <w:rPr>
          <w:lang w:eastAsia="zh-CN"/>
        </w:rPr>
        <w:t xml:space="preserve"> in the UDR by sending the HTTP GET request to the "</w:t>
      </w:r>
      <w:r w:rsidRPr="00A16BD2">
        <w:rPr>
          <w:rFonts w:eastAsia="DengXian"/>
        </w:rPr>
        <w:t>Influence Data</w:t>
      </w:r>
      <w:r w:rsidRPr="00A16BD2">
        <w:rPr>
          <w:lang w:eastAsia="zh-CN"/>
        </w:rPr>
        <w:t>" resource</w:t>
      </w:r>
      <w:r w:rsidRPr="00A16BD2">
        <w:t xml:space="preserve"> as specified in 3GPP TS 29.519 [12]. The UDR sends </w:t>
      </w:r>
      <w:r w:rsidRPr="00A16BD2">
        <w:rPr>
          <w:lang w:eastAsia="zh-CN"/>
        </w:rPr>
        <w:t xml:space="preserve">an HTTP "200 OK" response with the stored </w:t>
      </w:r>
      <w:r w:rsidRPr="00A16BD2">
        <w:t>AF request</w:t>
      </w:r>
      <w:r w:rsidRPr="00A16BD2">
        <w:rPr>
          <w:lang w:eastAsia="zh-CN"/>
        </w:rPr>
        <w:t>.</w:t>
      </w:r>
    </w:p>
    <w:p w14:paraId="31256614" w14:textId="77777777" w:rsidR="003B192D" w:rsidRPr="00A16BD2" w:rsidRDefault="003B192D" w:rsidP="003B192D">
      <w:pPr>
        <w:pStyle w:val="B10"/>
        <w:rPr>
          <w:rFonts w:eastAsia="DengXian"/>
          <w:lang w:eastAsia="zh-CN"/>
        </w:rPr>
      </w:pPr>
      <w:r w:rsidRPr="00A16BD2">
        <w:tab/>
        <w:t xml:space="preserve">Additionally, </w:t>
      </w:r>
      <w:r w:rsidRPr="00A16BD2">
        <w:rPr>
          <w:lang w:eastAsia="zh-CN"/>
        </w:rPr>
        <w:t xml:space="preserve">if the ATSSS feature defined in </w:t>
      </w:r>
      <w:r w:rsidRPr="00A16BD2">
        <w:rPr>
          <w:rFonts w:eastAsia="DengXian"/>
        </w:rPr>
        <w:t>3GPP TS </w:t>
      </w:r>
      <w:r w:rsidRPr="00A16BD2">
        <w:rPr>
          <w:rFonts w:eastAsia="DengXian"/>
          <w:lang w:eastAsia="zh-CN"/>
        </w:rPr>
        <w:t>29.512</w:t>
      </w:r>
      <w:r w:rsidRPr="00A16BD2">
        <w:rPr>
          <w:rFonts w:eastAsia="DengXian"/>
        </w:rPr>
        <w:t> </w:t>
      </w:r>
      <w:r w:rsidRPr="00A16BD2">
        <w:rPr>
          <w:rFonts w:eastAsia="DengXian"/>
          <w:lang w:eastAsia="zh-CN"/>
        </w:rPr>
        <w:t>[9]</w:t>
      </w:r>
      <w:r w:rsidRPr="00A16BD2">
        <w:rPr>
          <w:lang w:eastAsia="zh-CN"/>
        </w:rPr>
        <w:t xml:space="preserve"> </w:t>
      </w:r>
      <w:r w:rsidRPr="00A16BD2">
        <w:rPr>
          <w:rFonts w:eastAsia="Batang"/>
        </w:rPr>
        <w:t xml:space="preserve">is supported, and the SDF template of the PCC rule includes an application identifier, </w:t>
      </w:r>
      <w:r w:rsidRPr="00A16BD2">
        <w:t xml:space="preserve">the PCF invokes the </w:t>
      </w:r>
      <w:r w:rsidRPr="00A16BD2">
        <w:rPr>
          <w:lang w:eastAsia="zh-CN"/>
        </w:rPr>
        <w:t>Nudr_</w:t>
      </w:r>
      <w:r w:rsidRPr="00A16BD2">
        <w:t>Data</w:t>
      </w:r>
      <w:r w:rsidRPr="00A16BD2">
        <w:rPr>
          <w:lang w:eastAsia="zh-CN"/>
        </w:rPr>
        <w:t>Repository</w:t>
      </w:r>
      <w:r w:rsidRPr="00A16BD2">
        <w:t xml:space="preserve">_Query </w:t>
      </w:r>
      <w:r w:rsidRPr="00A16BD2">
        <w:rPr>
          <w:lang w:eastAsia="zh-CN"/>
        </w:rPr>
        <w:t xml:space="preserve">service operation to retrieve the stored </w:t>
      </w:r>
      <w:r w:rsidRPr="00A16BD2">
        <w:t xml:space="preserve">OS Id(s) supported by the UE from </w:t>
      </w:r>
      <w:r w:rsidRPr="00A16BD2">
        <w:rPr>
          <w:lang w:eastAsia="zh-CN"/>
        </w:rPr>
        <w:t>the UDR by sending the HTTP GET request to the "</w:t>
      </w:r>
      <w:r w:rsidRPr="00A16BD2">
        <w:rPr>
          <w:rFonts w:eastAsia="DengXian"/>
        </w:rPr>
        <w:t>UePolicySet</w:t>
      </w:r>
      <w:r w:rsidRPr="00A16BD2">
        <w:rPr>
          <w:lang w:eastAsia="zh-CN"/>
        </w:rPr>
        <w:t>" resource</w:t>
      </w:r>
      <w:r w:rsidRPr="00A16BD2">
        <w:t xml:space="preserve"> as specified in 3GPP TS 29.519 [12]. The UDR sends </w:t>
      </w:r>
      <w:r w:rsidRPr="00A16BD2">
        <w:rPr>
          <w:lang w:eastAsia="zh-CN"/>
        </w:rPr>
        <w:t xml:space="preserve">an HTTP "200 OK" response with the stored </w:t>
      </w:r>
      <w:r w:rsidRPr="00A16BD2">
        <w:t>UE Policy data</w:t>
      </w:r>
      <w:r w:rsidRPr="00A16BD2">
        <w:rPr>
          <w:lang w:eastAsia="zh-CN"/>
        </w:rPr>
        <w:t xml:space="preserve">. The PCF determines the application descriptors based on the retrieved OS Id(s), if available, and local configuration, as specified in </w:t>
      </w:r>
      <w:r w:rsidRPr="00A16BD2">
        <w:rPr>
          <w:rFonts w:eastAsia="DengXian"/>
        </w:rPr>
        <w:t>3GPP TS </w:t>
      </w:r>
      <w:r w:rsidRPr="00A16BD2">
        <w:rPr>
          <w:rFonts w:eastAsia="DengXian"/>
          <w:lang w:eastAsia="zh-CN"/>
        </w:rPr>
        <w:t>29.512</w:t>
      </w:r>
      <w:r w:rsidRPr="00A16BD2">
        <w:rPr>
          <w:rFonts w:eastAsia="DengXian"/>
        </w:rPr>
        <w:t> </w:t>
      </w:r>
      <w:r w:rsidRPr="00A16BD2">
        <w:rPr>
          <w:rFonts w:eastAsia="DengXian"/>
          <w:lang w:eastAsia="zh-CN"/>
        </w:rPr>
        <w:t xml:space="preserve">[9]. </w:t>
      </w:r>
    </w:p>
    <w:p w14:paraId="02C9D307" w14:textId="77777777" w:rsidR="003B192D" w:rsidRPr="00A16BD2" w:rsidRDefault="003B192D" w:rsidP="003B192D">
      <w:pPr>
        <w:pStyle w:val="B10"/>
        <w:rPr>
          <w:rFonts w:eastAsia="DengXian"/>
          <w:lang w:eastAsia="zh-CN"/>
        </w:rPr>
      </w:pPr>
      <w:r w:rsidRPr="00A16BD2">
        <w:tab/>
        <w:t xml:space="preserve">Additionally, </w:t>
      </w:r>
      <w:r w:rsidRPr="00A16BD2">
        <w:rPr>
          <w:lang w:eastAsia="zh-CN"/>
        </w:rPr>
        <w:t xml:space="preserve">if the WWC feature defined in </w:t>
      </w:r>
      <w:r w:rsidRPr="00A16BD2">
        <w:rPr>
          <w:rFonts w:eastAsia="DengXian"/>
        </w:rPr>
        <w:t>3GPP TS </w:t>
      </w:r>
      <w:r w:rsidRPr="00A16BD2">
        <w:rPr>
          <w:rFonts w:eastAsia="DengXian"/>
          <w:lang w:eastAsia="zh-CN"/>
        </w:rPr>
        <w:t>29.512</w:t>
      </w:r>
      <w:r w:rsidRPr="00A16BD2">
        <w:rPr>
          <w:rFonts w:eastAsia="DengXian"/>
        </w:rPr>
        <w:t> </w:t>
      </w:r>
      <w:r w:rsidRPr="00A16BD2">
        <w:rPr>
          <w:rFonts w:eastAsia="DengXian"/>
          <w:lang w:eastAsia="zh-CN"/>
        </w:rPr>
        <w:t>[9]</w:t>
      </w:r>
      <w:r w:rsidRPr="00A16BD2">
        <w:rPr>
          <w:lang w:eastAsia="zh-CN"/>
        </w:rPr>
        <w:t xml:space="preserve"> </w:t>
      </w:r>
      <w:r w:rsidRPr="00A16BD2">
        <w:rPr>
          <w:rFonts w:eastAsia="Batang"/>
        </w:rPr>
        <w:t xml:space="preserve">is supported, </w:t>
      </w:r>
      <w:r w:rsidRPr="00A16BD2">
        <w:t xml:space="preserve">the PCF invokes the </w:t>
      </w:r>
      <w:r w:rsidRPr="00A16BD2">
        <w:rPr>
          <w:lang w:eastAsia="zh-CN"/>
        </w:rPr>
        <w:t>Nudr_</w:t>
      </w:r>
      <w:r w:rsidRPr="00A16BD2">
        <w:t>Data</w:t>
      </w:r>
      <w:r w:rsidRPr="00A16BD2">
        <w:rPr>
          <w:lang w:eastAsia="zh-CN"/>
        </w:rPr>
        <w:t>Repository</w:t>
      </w:r>
      <w:r w:rsidRPr="00A16BD2">
        <w:t xml:space="preserve">_Query </w:t>
      </w:r>
      <w:r w:rsidRPr="00A16BD2">
        <w:rPr>
          <w:lang w:eastAsia="zh-CN"/>
        </w:rPr>
        <w:t xml:space="preserve">service operation to retrieve the stored </w:t>
      </w:r>
      <w:r w:rsidRPr="00A16BD2">
        <w:t xml:space="preserve">IPTV configuration from </w:t>
      </w:r>
      <w:r w:rsidRPr="00A16BD2">
        <w:rPr>
          <w:lang w:eastAsia="zh-CN"/>
        </w:rPr>
        <w:t>the UDR by sending the HTTP GET request to the "</w:t>
      </w:r>
      <w:r w:rsidRPr="00A16BD2">
        <w:t>IPTV Configurations</w:t>
      </w:r>
      <w:r w:rsidRPr="00A16BD2">
        <w:rPr>
          <w:lang w:eastAsia="zh-CN"/>
        </w:rPr>
        <w:t>" resource</w:t>
      </w:r>
      <w:r w:rsidRPr="00A16BD2">
        <w:t xml:space="preserve"> as specified in 3GPP TS 29.519 [12]. The UDR sends </w:t>
      </w:r>
      <w:r w:rsidRPr="00A16BD2">
        <w:rPr>
          <w:lang w:eastAsia="zh-CN"/>
        </w:rPr>
        <w:t xml:space="preserve">an HTTP "200 OK" response with the stored </w:t>
      </w:r>
      <w:r w:rsidRPr="00A16BD2">
        <w:t>IPTV configuration</w:t>
      </w:r>
      <w:r w:rsidRPr="00A16BD2">
        <w:rPr>
          <w:lang w:eastAsia="zh-CN"/>
        </w:rPr>
        <w:t xml:space="preserve">. The PCF determines </w:t>
      </w:r>
      <w:r w:rsidRPr="00A16BD2">
        <w:t xml:space="preserve">Multicast Access Control information </w:t>
      </w:r>
      <w:r w:rsidRPr="00A16BD2">
        <w:rPr>
          <w:lang w:eastAsia="zh-CN"/>
        </w:rPr>
        <w:t xml:space="preserve">(i.e., whether the multicast channel represented by the SDF of the PCC rule is allowed or not) based on the retrieved </w:t>
      </w:r>
      <w:r w:rsidRPr="00A16BD2">
        <w:t>IPTV configuration</w:t>
      </w:r>
      <w:r w:rsidRPr="00A16BD2">
        <w:rPr>
          <w:lang w:eastAsia="zh-CN"/>
        </w:rPr>
        <w:t xml:space="preserve"> as specified in </w:t>
      </w:r>
      <w:r w:rsidRPr="00A16BD2">
        <w:rPr>
          <w:rFonts w:eastAsia="DengXian"/>
        </w:rPr>
        <w:t>3GPP TS </w:t>
      </w:r>
      <w:r w:rsidRPr="00A16BD2">
        <w:rPr>
          <w:rFonts w:eastAsia="DengXian"/>
          <w:lang w:eastAsia="zh-CN"/>
        </w:rPr>
        <w:t>29.512</w:t>
      </w:r>
      <w:r w:rsidRPr="00A16BD2">
        <w:rPr>
          <w:rFonts w:eastAsia="DengXian"/>
        </w:rPr>
        <w:t> </w:t>
      </w:r>
      <w:r w:rsidRPr="00A16BD2">
        <w:rPr>
          <w:rFonts w:eastAsia="DengXian"/>
          <w:lang w:eastAsia="zh-CN"/>
        </w:rPr>
        <w:t>[9].</w:t>
      </w:r>
    </w:p>
    <w:p w14:paraId="13B16B25" w14:textId="77777777" w:rsidR="003B192D" w:rsidRDefault="003B192D" w:rsidP="003B192D">
      <w:pPr>
        <w:pStyle w:val="B10"/>
        <w:rPr>
          <w:lang w:eastAsia="zh-CN"/>
        </w:rPr>
      </w:pPr>
      <w:r w:rsidRPr="00A16BD2">
        <w:rPr>
          <w:lang w:eastAsia="zh-CN"/>
        </w:rPr>
        <w:tab/>
        <w:t>Additionally, when network slice data rate related policy control is supported by the PCF, the PCF may invoke the Nudr_DataRepository_Query service operation towards the UDR by sending an HTTP GET request targeting the "SlicePolicyControlData" resource as specified in clause 5.2.12 of 3GPP TS 29.519 [12]. The UDR sends an HTTP "200 OK" response to the PCF with the network slice policy control data.</w:t>
      </w:r>
    </w:p>
    <w:p w14:paraId="18681561" w14:textId="77777777" w:rsidR="003B192D" w:rsidRPr="00A16BD2" w:rsidRDefault="003B192D" w:rsidP="003B192D">
      <w:pPr>
        <w:pStyle w:val="B10"/>
        <w:rPr>
          <w:lang w:eastAsia="zh-CN"/>
        </w:rPr>
      </w:pPr>
      <w:r>
        <w:rPr>
          <w:lang w:eastAsia="zh-CN"/>
        </w:rPr>
        <w:tab/>
        <w:t>Additionally, when location dependent policies for trusted non-3GPP access is supported by the PCF as</w:t>
      </w:r>
      <w:r w:rsidRPr="00A16BD2">
        <w:rPr>
          <w:lang w:eastAsia="zh-CN"/>
        </w:rPr>
        <w:t xml:space="preserve"> defined in </w:t>
      </w:r>
      <w:r w:rsidRPr="00A16BD2">
        <w:rPr>
          <w:rFonts w:eastAsia="DengXian"/>
        </w:rPr>
        <w:t>3GPP TS </w:t>
      </w:r>
      <w:r w:rsidRPr="00A16BD2">
        <w:rPr>
          <w:rFonts w:eastAsia="DengXian"/>
          <w:lang w:eastAsia="zh-CN"/>
        </w:rPr>
        <w:t>29.512</w:t>
      </w:r>
      <w:r w:rsidRPr="00A16BD2">
        <w:rPr>
          <w:rFonts w:eastAsia="DengXian"/>
        </w:rPr>
        <w:t> </w:t>
      </w:r>
      <w:r w:rsidRPr="00A16BD2">
        <w:rPr>
          <w:rFonts w:eastAsia="DengXian"/>
          <w:lang w:eastAsia="zh-CN"/>
        </w:rPr>
        <w:t>[9]</w:t>
      </w:r>
      <w:r w:rsidRPr="00A16BD2">
        <w:rPr>
          <w:rFonts w:eastAsia="Batang"/>
        </w:rPr>
        <w:t xml:space="preserve">, </w:t>
      </w:r>
      <w:r w:rsidRPr="00A16BD2">
        <w:t xml:space="preserve">the PCF </w:t>
      </w:r>
      <w:r>
        <w:t xml:space="preserve">may </w:t>
      </w:r>
      <w:r w:rsidRPr="00A16BD2">
        <w:t xml:space="preserve">invoke the </w:t>
      </w:r>
      <w:r w:rsidRPr="00A16BD2">
        <w:rPr>
          <w:lang w:eastAsia="zh-CN"/>
        </w:rPr>
        <w:t>Nudr_</w:t>
      </w:r>
      <w:r w:rsidRPr="00A16BD2">
        <w:t>Data</w:t>
      </w:r>
      <w:r w:rsidRPr="00A16BD2">
        <w:rPr>
          <w:lang w:eastAsia="zh-CN"/>
        </w:rPr>
        <w:t>Repository</w:t>
      </w:r>
      <w:r w:rsidRPr="00A16BD2">
        <w:t xml:space="preserve">_Query </w:t>
      </w:r>
      <w:r w:rsidRPr="00A16BD2">
        <w:rPr>
          <w:lang w:eastAsia="zh-CN"/>
        </w:rPr>
        <w:t>service operation to retrieve the</w:t>
      </w:r>
      <w:r>
        <w:rPr>
          <w:lang w:eastAsia="zh-CN"/>
        </w:rPr>
        <w:t xml:space="preserve"> stored</w:t>
      </w:r>
      <w:r w:rsidRPr="00A16BD2">
        <w:rPr>
          <w:lang w:eastAsia="zh-CN"/>
        </w:rPr>
        <w:t xml:space="preserve"> </w:t>
      </w:r>
      <w:r>
        <w:rPr>
          <w:lang w:eastAsia="zh-CN"/>
        </w:rPr>
        <w:t>list of AF-provided TNAP ID(s) within Service Parameter data</w:t>
      </w:r>
      <w:r w:rsidRPr="00A16BD2">
        <w:t xml:space="preserve"> from </w:t>
      </w:r>
      <w:r w:rsidRPr="00A16BD2">
        <w:rPr>
          <w:lang w:eastAsia="zh-CN"/>
        </w:rPr>
        <w:t>the UDR by sending the HTTP GET request to the "</w:t>
      </w:r>
      <w:r w:rsidRPr="00A16BD2">
        <w:t>Service Parameter Data</w:t>
      </w:r>
      <w:r w:rsidRPr="00A16BD2">
        <w:rPr>
          <w:lang w:eastAsia="zh-CN"/>
        </w:rPr>
        <w:t>" resource</w:t>
      </w:r>
      <w:r w:rsidRPr="00A16BD2">
        <w:t xml:space="preserve"> as specified in 3GPP TS 29.519 [12]. The UDR sends </w:t>
      </w:r>
      <w:r w:rsidRPr="00A16BD2">
        <w:rPr>
          <w:lang w:eastAsia="zh-CN"/>
        </w:rPr>
        <w:t xml:space="preserve">an HTTP "200 OK" response with the stored </w:t>
      </w:r>
      <w:r w:rsidRPr="002178AD">
        <w:rPr>
          <w:rFonts w:eastAsia="DengXian"/>
        </w:rPr>
        <w:t>Service Parameter Data</w:t>
      </w:r>
      <w:r w:rsidRPr="00A16BD2">
        <w:rPr>
          <w:lang w:eastAsia="zh-CN"/>
        </w:rPr>
        <w:t>.</w:t>
      </w:r>
    </w:p>
    <w:p w14:paraId="2B647F55" w14:textId="77777777" w:rsidR="009045B2" w:rsidRDefault="009045B2" w:rsidP="009045B2">
      <w:pPr>
        <w:pStyle w:val="B10"/>
        <w:rPr>
          <w:lang w:eastAsia="zh-CN"/>
        </w:rPr>
      </w:pPr>
      <w:r w:rsidRPr="00A16BD2">
        <w:rPr>
          <w:lang w:eastAsia="zh-CN"/>
        </w:rPr>
        <w:tab/>
        <w:t xml:space="preserve">Additionally, when </w:t>
      </w:r>
      <w:r>
        <w:rPr>
          <w:lang w:eastAsia="zh-CN"/>
        </w:rPr>
        <w:t>group</w:t>
      </w:r>
      <w:r w:rsidRPr="00A16BD2">
        <w:rPr>
          <w:lang w:eastAsia="zh-CN"/>
        </w:rPr>
        <w:t xml:space="preserve"> data rate related policy control is supported by the PCF</w:t>
      </w:r>
      <w:r>
        <w:rPr>
          <w:lang w:eastAsia="zh-CN"/>
        </w:rPr>
        <w:t xml:space="preserve"> and shall apply for the 5G VN Group:</w:t>
      </w:r>
    </w:p>
    <w:p w14:paraId="4975B60C" w14:textId="77777777" w:rsidR="009045B2" w:rsidRDefault="009045B2" w:rsidP="009045B2">
      <w:pPr>
        <w:pStyle w:val="B2"/>
        <w:rPr>
          <w:lang w:eastAsia="zh-CN"/>
        </w:rPr>
      </w:pPr>
      <w:r>
        <w:rPr>
          <w:lang w:eastAsia="zh-CN"/>
        </w:rPr>
        <w:t>-</w:t>
      </w:r>
      <w:r>
        <w:rPr>
          <w:lang w:eastAsia="zh-CN"/>
        </w:rPr>
        <w:tab/>
        <w:t xml:space="preserve">if the </w:t>
      </w:r>
      <w:r>
        <w:t>Maximum Group Data Rate information</w:t>
      </w:r>
      <w:r w:rsidRPr="005A3EA5">
        <w:rPr>
          <w:lang w:eastAsia="zh-CN"/>
        </w:rPr>
        <w:t xml:space="preserve"> </w:t>
      </w:r>
      <w:r>
        <w:rPr>
          <w:lang w:eastAsia="zh-CN"/>
        </w:rPr>
        <w:t xml:space="preserve">for the 5G VN Group is provisioned by the AF, </w:t>
      </w:r>
      <w:r w:rsidRPr="005A3EA5">
        <w:rPr>
          <w:lang w:eastAsia="zh-CN"/>
        </w:rPr>
        <w:t xml:space="preserve">the PCF </w:t>
      </w:r>
      <w:r>
        <w:rPr>
          <w:lang w:eastAsia="zh-CN"/>
        </w:rPr>
        <w:t xml:space="preserve">may receive the newly provisioned or updated </w:t>
      </w:r>
      <w:r>
        <w:t>Maximum Group Data Rate information</w:t>
      </w:r>
      <w:r w:rsidRPr="005A3EA5">
        <w:rPr>
          <w:lang w:eastAsia="zh-CN"/>
        </w:rPr>
        <w:t xml:space="preserve"> of the </w:t>
      </w:r>
      <w:r w:rsidRPr="005A3EA5">
        <w:rPr>
          <w:lang w:val="en-US"/>
        </w:rPr>
        <w:t xml:space="preserve">5G VN </w:t>
      </w:r>
      <w:r>
        <w:rPr>
          <w:lang w:val="en-US"/>
        </w:rPr>
        <w:t>G</w:t>
      </w:r>
      <w:r w:rsidRPr="005A3EA5">
        <w:rPr>
          <w:lang w:val="en-US"/>
        </w:rPr>
        <w:t>roup</w:t>
      </w:r>
      <w:r w:rsidRPr="005A3EA5">
        <w:rPr>
          <w:lang w:eastAsia="zh-CN"/>
        </w:rPr>
        <w:t xml:space="preserve"> </w:t>
      </w:r>
      <w:r>
        <w:rPr>
          <w:lang w:eastAsia="zh-CN"/>
        </w:rPr>
        <w:t>from</w:t>
      </w:r>
      <w:r w:rsidRPr="005A3EA5">
        <w:rPr>
          <w:lang w:eastAsia="zh-CN"/>
        </w:rPr>
        <w:t xml:space="preserve"> the UDR </w:t>
      </w:r>
      <w:r w:rsidRPr="00E727C5">
        <w:t xml:space="preserve">(for "Subscription Data") </w:t>
      </w:r>
      <w:r>
        <w:rPr>
          <w:lang w:eastAsia="zh-CN"/>
        </w:rPr>
        <w:t xml:space="preserve">as part of the 5G VN Group </w:t>
      </w:r>
      <w:r w:rsidRPr="005A3EA5">
        <w:rPr>
          <w:lang w:eastAsia="zh-CN"/>
        </w:rPr>
        <w:t>configuration</w:t>
      </w:r>
      <w:r>
        <w:rPr>
          <w:lang w:eastAsia="zh-CN"/>
        </w:rPr>
        <w:t xml:space="preserve"> information, using the same mechanism as the one defined for UE Policy Control procedures in steps 2-3 of clause 5.6.1.2</w:t>
      </w:r>
      <w:r>
        <w:rPr>
          <w:lang w:val="en-US"/>
        </w:rPr>
        <w:t>; and</w:t>
      </w:r>
    </w:p>
    <w:p w14:paraId="43D5BFDA" w14:textId="77777777" w:rsidR="009045B2" w:rsidRDefault="009045B2" w:rsidP="009045B2">
      <w:pPr>
        <w:pStyle w:val="B2"/>
        <w:rPr>
          <w:lang w:eastAsia="zh-CN"/>
        </w:rPr>
      </w:pPr>
      <w:r>
        <w:rPr>
          <w:lang w:eastAsia="zh-CN"/>
        </w:rPr>
        <w:t>-</w:t>
      </w:r>
      <w:r>
        <w:rPr>
          <w:lang w:eastAsia="zh-CN"/>
        </w:rPr>
        <w:tab/>
      </w:r>
      <w:r w:rsidRPr="00A16BD2">
        <w:rPr>
          <w:lang w:eastAsia="zh-CN"/>
        </w:rPr>
        <w:t xml:space="preserve">the PCF may invoke the Nudr_DataRepository_Query service operation </w:t>
      </w:r>
      <w:r>
        <w:rPr>
          <w:lang w:eastAsia="zh-CN"/>
        </w:rPr>
        <w:t>of</w:t>
      </w:r>
      <w:r w:rsidRPr="00A16BD2">
        <w:rPr>
          <w:lang w:eastAsia="zh-CN"/>
        </w:rPr>
        <w:t xml:space="preserve"> the UDR </w:t>
      </w:r>
      <w:r w:rsidRPr="00E727C5">
        <w:t>(for "</w:t>
      </w:r>
      <w:r>
        <w:t>Policy</w:t>
      </w:r>
      <w:r w:rsidRPr="00E727C5">
        <w:t xml:space="preserve"> Data") </w:t>
      </w:r>
      <w:r w:rsidRPr="00A16BD2">
        <w:rPr>
          <w:lang w:eastAsia="zh-CN"/>
        </w:rPr>
        <w:t>by sending an HTTP GET request</w:t>
      </w:r>
      <w:r>
        <w:rPr>
          <w:lang w:eastAsia="zh-CN"/>
        </w:rPr>
        <w:t>,</w:t>
      </w:r>
      <w:r w:rsidRPr="00A16BD2">
        <w:rPr>
          <w:lang w:eastAsia="zh-CN"/>
        </w:rPr>
        <w:t xml:space="preserve"> targeting the "</w:t>
      </w:r>
      <w:r>
        <w:t>GroupPolicyControlData</w:t>
      </w:r>
      <w:r w:rsidRPr="00A16BD2">
        <w:rPr>
          <w:lang w:eastAsia="zh-CN"/>
        </w:rPr>
        <w:t>" resource</w:t>
      </w:r>
      <w:r>
        <w:rPr>
          <w:lang w:eastAsia="zh-CN"/>
        </w:rPr>
        <w:t>,</w:t>
      </w:r>
      <w:r w:rsidRPr="00A16BD2">
        <w:rPr>
          <w:lang w:eastAsia="zh-CN"/>
        </w:rPr>
        <w:t xml:space="preserve"> </w:t>
      </w:r>
      <w:r w:rsidRPr="005A3EA5">
        <w:rPr>
          <w:lang w:eastAsia="zh-CN"/>
        </w:rPr>
        <w:t xml:space="preserve">to retrieve the </w:t>
      </w:r>
      <w:r>
        <w:rPr>
          <w:lang w:eastAsia="zh-CN"/>
        </w:rPr>
        <w:t xml:space="preserve">Remaining </w:t>
      </w:r>
      <w:r>
        <w:t>Maximum Group Data Rate information</w:t>
      </w:r>
      <w:r w:rsidRPr="00A16BD2">
        <w:rPr>
          <w:lang w:eastAsia="zh-CN"/>
        </w:rPr>
        <w:t xml:space="preserve"> </w:t>
      </w:r>
      <w:r>
        <w:rPr>
          <w:lang w:eastAsia="zh-CN"/>
        </w:rPr>
        <w:t xml:space="preserve">for the concerned 5G VN Group, </w:t>
      </w:r>
      <w:r w:rsidRPr="00A16BD2">
        <w:rPr>
          <w:lang w:eastAsia="zh-CN"/>
        </w:rPr>
        <w:t>as specified in clause 5.2.1</w:t>
      </w:r>
      <w:r>
        <w:rPr>
          <w:lang w:eastAsia="zh-CN"/>
        </w:rPr>
        <w:t>9</w:t>
      </w:r>
      <w:r w:rsidRPr="00A16BD2">
        <w:rPr>
          <w:lang w:eastAsia="zh-CN"/>
        </w:rPr>
        <w:t xml:space="preserve"> of 3GPP TS 29.519 [12].</w:t>
      </w:r>
    </w:p>
    <w:p w14:paraId="6C08F7C9" w14:textId="77777777" w:rsidR="003B192D" w:rsidRPr="00A16BD2" w:rsidRDefault="003B192D" w:rsidP="003B192D">
      <w:pPr>
        <w:pStyle w:val="B10"/>
      </w:pPr>
      <w:r w:rsidRPr="00A16BD2">
        <w:t>8-9.</w:t>
      </w:r>
      <w:r w:rsidRPr="00A16BD2">
        <w:tab/>
        <w:t xml:space="preserve">To request notifications from the UDR on changes in the policy data information, the PCF invokes the Nudr_DataRepository_Subscribe service operation by sending an HTTP POST request to the </w:t>
      </w:r>
      <w:r w:rsidRPr="00A16BD2">
        <w:rPr>
          <w:lang w:eastAsia="zh-CN"/>
        </w:rPr>
        <w:t>"</w:t>
      </w:r>
      <w:r w:rsidRPr="00A16BD2">
        <w:t>PolicyDataSubscriptions</w:t>
      </w:r>
      <w:r w:rsidRPr="00A16BD2">
        <w:rPr>
          <w:lang w:eastAsia="zh-CN"/>
        </w:rPr>
        <w:t>" resource</w:t>
      </w:r>
      <w:r w:rsidRPr="00A16BD2">
        <w:t xml:space="preserve">. The UDR </w:t>
      </w:r>
      <w:r w:rsidRPr="00A16BD2">
        <w:rPr>
          <w:lang w:eastAsia="zh-CN"/>
        </w:rPr>
        <w:t>sends an HTTP "201 Created" response to</w:t>
      </w:r>
      <w:r w:rsidRPr="00A16BD2">
        <w:t xml:space="preserve"> acknowledge the subscription.</w:t>
      </w:r>
    </w:p>
    <w:p w14:paraId="2F16DA26" w14:textId="77777777" w:rsidR="003B192D" w:rsidRPr="00A16BD2" w:rsidRDefault="003B192D" w:rsidP="003B192D">
      <w:pPr>
        <w:pStyle w:val="B10"/>
      </w:pPr>
      <w:r w:rsidRPr="00A16BD2">
        <w:tab/>
        <w:t xml:space="preserve">Additionally, </w:t>
      </w:r>
      <w:r w:rsidRPr="00A16BD2">
        <w:rPr>
          <w:lang w:eastAsia="zh-CN"/>
        </w:rPr>
        <w:t xml:space="preserve">if the TSC feature defined in </w:t>
      </w:r>
      <w:r w:rsidRPr="00A16BD2">
        <w:rPr>
          <w:rFonts w:eastAsia="DengXian"/>
        </w:rPr>
        <w:t>3GPP TS </w:t>
      </w:r>
      <w:r w:rsidRPr="00A16BD2">
        <w:rPr>
          <w:rFonts w:eastAsia="DengXian"/>
          <w:lang w:eastAsia="zh-CN"/>
        </w:rPr>
        <w:t>29.512</w:t>
      </w:r>
      <w:r w:rsidRPr="00A16BD2">
        <w:rPr>
          <w:rFonts w:eastAsia="DengXian"/>
        </w:rPr>
        <w:t> </w:t>
      </w:r>
      <w:r w:rsidRPr="00A16BD2">
        <w:rPr>
          <w:rFonts w:eastAsia="DengXian"/>
          <w:lang w:eastAsia="zh-CN"/>
        </w:rPr>
        <w:t>[9]</w:t>
      </w:r>
      <w:r w:rsidRPr="00A16BD2">
        <w:rPr>
          <w:lang w:eastAsia="zh-CN"/>
        </w:rPr>
        <w:t xml:space="preserve"> </w:t>
      </w:r>
      <w:r w:rsidRPr="00A16BD2">
        <w:rPr>
          <w:rFonts w:eastAsia="Batang"/>
        </w:rPr>
        <w:t>is supported,</w:t>
      </w:r>
      <w:r w:rsidRPr="00A16BD2">
        <w:t xml:space="preserve"> to request notifications from the UDR on changes in the AF influence data, the PCF invokes the Nudr_DataRepository_Subscribe service operation by sending an HTTP POST request to the </w:t>
      </w:r>
      <w:r w:rsidRPr="00A16BD2">
        <w:rPr>
          <w:lang w:eastAsia="zh-CN"/>
        </w:rPr>
        <w:t>"</w:t>
      </w:r>
      <w:r w:rsidRPr="00A16BD2">
        <w:t>Influence Data Subscription</w:t>
      </w:r>
      <w:r w:rsidRPr="00A16BD2">
        <w:rPr>
          <w:lang w:eastAsia="zh-CN"/>
        </w:rPr>
        <w:t>" resource</w:t>
      </w:r>
      <w:r w:rsidRPr="00A16BD2">
        <w:t xml:space="preserve">. The UDR </w:t>
      </w:r>
      <w:r w:rsidRPr="00A16BD2">
        <w:rPr>
          <w:lang w:eastAsia="zh-CN"/>
        </w:rPr>
        <w:t>sends an HTTP "201 Created" response to</w:t>
      </w:r>
      <w:r w:rsidRPr="00A16BD2">
        <w:t xml:space="preserve"> acknowledge the subscription. </w:t>
      </w:r>
    </w:p>
    <w:p w14:paraId="1ABBAEA9" w14:textId="77777777" w:rsidR="003B192D" w:rsidRDefault="003B192D" w:rsidP="003B192D">
      <w:pPr>
        <w:pStyle w:val="B10"/>
      </w:pPr>
      <w:r w:rsidRPr="00A16BD2">
        <w:tab/>
        <w:t xml:space="preserve">Additionally, </w:t>
      </w:r>
      <w:r w:rsidRPr="00A16BD2">
        <w:rPr>
          <w:lang w:eastAsia="zh-CN"/>
        </w:rPr>
        <w:t xml:space="preserve">if the WWC feature defined in </w:t>
      </w:r>
      <w:r w:rsidRPr="00A16BD2">
        <w:rPr>
          <w:rFonts w:eastAsia="DengXian"/>
        </w:rPr>
        <w:t>3GPP TS </w:t>
      </w:r>
      <w:r w:rsidRPr="00A16BD2">
        <w:rPr>
          <w:rFonts w:eastAsia="DengXian"/>
          <w:lang w:eastAsia="zh-CN"/>
        </w:rPr>
        <w:t>29.512</w:t>
      </w:r>
      <w:r w:rsidRPr="00A16BD2">
        <w:rPr>
          <w:rFonts w:eastAsia="DengXian"/>
        </w:rPr>
        <w:t> </w:t>
      </w:r>
      <w:r w:rsidRPr="00A16BD2">
        <w:rPr>
          <w:rFonts w:eastAsia="DengXian"/>
          <w:lang w:eastAsia="zh-CN"/>
        </w:rPr>
        <w:t>[9]</w:t>
      </w:r>
      <w:r w:rsidRPr="00A16BD2">
        <w:rPr>
          <w:lang w:eastAsia="zh-CN"/>
        </w:rPr>
        <w:t xml:space="preserve"> </w:t>
      </w:r>
      <w:r w:rsidRPr="00A16BD2">
        <w:rPr>
          <w:rFonts w:eastAsia="Batang"/>
        </w:rPr>
        <w:t>is supported,</w:t>
      </w:r>
      <w:r w:rsidRPr="00A16BD2">
        <w:t xml:space="preserve"> to request notifications from the UDR on changes in the IPTV configuration, the PCF invokes the Nudr_DataRepository_Subscribe service operation by sending an HTTP POST request to the </w:t>
      </w:r>
      <w:r w:rsidRPr="00A16BD2">
        <w:rPr>
          <w:lang w:eastAsia="zh-CN"/>
        </w:rPr>
        <w:t>"</w:t>
      </w:r>
      <w:r w:rsidRPr="00A16BD2">
        <w:t>ApplicationDataSubscriptions</w:t>
      </w:r>
      <w:r w:rsidRPr="00A16BD2">
        <w:rPr>
          <w:lang w:eastAsia="zh-CN"/>
        </w:rPr>
        <w:t>" resource</w:t>
      </w:r>
      <w:r w:rsidRPr="00A16BD2">
        <w:t xml:space="preserve">. The UDR </w:t>
      </w:r>
      <w:r w:rsidRPr="00A16BD2">
        <w:rPr>
          <w:lang w:eastAsia="zh-CN"/>
        </w:rPr>
        <w:t>sends an HTTP "201 Created" response to</w:t>
      </w:r>
      <w:r w:rsidRPr="00A16BD2">
        <w:t xml:space="preserve"> acknowledge the subscription.</w:t>
      </w:r>
    </w:p>
    <w:p w14:paraId="2D284E7B" w14:textId="489A5DD2" w:rsidR="003B192D" w:rsidRPr="00A16BD2" w:rsidRDefault="0060658F" w:rsidP="005965CC">
      <w:pPr>
        <w:pStyle w:val="B10"/>
      </w:pPr>
      <w:r>
        <w:tab/>
      </w:r>
      <w:r w:rsidR="003B192D" w:rsidRPr="00A16BD2">
        <w:t xml:space="preserve">Additionally, </w:t>
      </w:r>
      <w:r w:rsidR="003B192D">
        <w:rPr>
          <w:lang w:eastAsia="zh-CN"/>
        </w:rPr>
        <w:t>when location dependent policies for trusted non-3GPP access is supported by the PCF as</w:t>
      </w:r>
      <w:r w:rsidR="003B192D" w:rsidRPr="00A16BD2">
        <w:rPr>
          <w:lang w:eastAsia="zh-CN"/>
        </w:rPr>
        <w:t xml:space="preserve"> defined in </w:t>
      </w:r>
      <w:r w:rsidR="003B192D" w:rsidRPr="00A16BD2">
        <w:rPr>
          <w:rFonts w:eastAsia="DengXian"/>
        </w:rPr>
        <w:t>3GPP TS </w:t>
      </w:r>
      <w:r w:rsidR="003B192D" w:rsidRPr="00A16BD2">
        <w:rPr>
          <w:rFonts w:eastAsia="DengXian"/>
          <w:lang w:eastAsia="zh-CN"/>
        </w:rPr>
        <w:t>29.512</w:t>
      </w:r>
      <w:r w:rsidR="003B192D" w:rsidRPr="00A16BD2">
        <w:rPr>
          <w:rFonts w:eastAsia="DengXian"/>
        </w:rPr>
        <w:t> </w:t>
      </w:r>
      <w:r w:rsidR="003B192D" w:rsidRPr="00A16BD2">
        <w:rPr>
          <w:rFonts w:eastAsia="DengXian"/>
          <w:lang w:eastAsia="zh-CN"/>
        </w:rPr>
        <w:t>[9]</w:t>
      </w:r>
      <w:r w:rsidR="003B192D" w:rsidRPr="00A16BD2">
        <w:rPr>
          <w:rFonts w:eastAsia="Batang"/>
        </w:rPr>
        <w:t>,</w:t>
      </w:r>
      <w:r w:rsidR="003B192D" w:rsidRPr="00A16BD2">
        <w:t xml:space="preserve"> to request notifications from the UDR on changes in the</w:t>
      </w:r>
      <w:r w:rsidR="003B192D">
        <w:t xml:space="preserve"> list of AF-provided TNAP ID(s) within</w:t>
      </w:r>
      <w:r w:rsidR="003B192D" w:rsidRPr="00A16BD2">
        <w:t xml:space="preserve"> </w:t>
      </w:r>
      <w:r w:rsidR="003B192D">
        <w:t>Service Parameter Data</w:t>
      </w:r>
      <w:r w:rsidR="003B192D" w:rsidRPr="00A16BD2">
        <w:t xml:space="preserve">, the PCF invokes the Nudr_DataRepository_Subscribe service operation by sending an HTTP POST request to the </w:t>
      </w:r>
      <w:r w:rsidR="003B192D" w:rsidRPr="00A16BD2">
        <w:rPr>
          <w:lang w:eastAsia="zh-CN"/>
        </w:rPr>
        <w:t>"</w:t>
      </w:r>
      <w:r w:rsidR="003B192D" w:rsidRPr="00A16BD2">
        <w:t>ApplicationDataSubscriptions</w:t>
      </w:r>
      <w:r w:rsidR="003B192D" w:rsidRPr="00A16BD2">
        <w:rPr>
          <w:lang w:eastAsia="zh-CN"/>
        </w:rPr>
        <w:t>" resource</w:t>
      </w:r>
      <w:r w:rsidR="003B192D" w:rsidRPr="00A16BD2">
        <w:t xml:space="preserve">. The UDR </w:t>
      </w:r>
      <w:r w:rsidR="003B192D" w:rsidRPr="00A16BD2">
        <w:rPr>
          <w:lang w:eastAsia="zh-CN"/>
        </w:rPr>
        <w:t>sends an HTTP "201 Created" response to</w:t>
      </w:r>
      <w:r w:rsidR="003B192D" w:rsidRPr="00A16BD2">
        <w:t xml:space="preserve"> acknowledge the subscription.</w:t>
      </w:r>
    </w:p>
    <w:p w14:paraId="661982AA" w14:textId="60FD85A6" w:rsidR="009045B2" w:rsidRPr="005A3EA5" w:rsidRDefault="009045B2" w:rsidP="009045B2">
      <w:pPr>
        <w:pStyle w:val="B10"/>
        <w:rPr>
          <w:lang w:eastAsia="zh-CN"/>
        </w:rPr>
      </w:pPr>
      <w:r w:rsidRPr="005A3EA5">
        <w:tab/>
        <w:t>Additionally,</w:t>
      </w:r>
      <w:r w:rsidRPr="005A3EA5">
        <w:rPr>
          <w:rFonts w:eastAsia="Batang"/>
        </w:rPr>
        <w:t xml:space="preserve"> </w:t>
      </w:r>
      <w:r w:rsidRPr="005A3EA5">
        <w:t xml:space="preserve">to request notifications from the UDR on changes in </w:t>
      </w:r>
      <w:r>
        <w:t>the Maximum Group Data Rate information</w:t>
      </w:r>
      <w:r w:rsidRPr="005A3EA5">
        <w:rPr>
          <w:lang w:eastAsia="zh-CN"/>
        </w:rPr>
        <w:t xml:space="preserve"> </w:t>
      </w:r>
      <w:r>
        <w:rPr>
          <w:lang w:eastAsia="zh-CN"/>
        </w:rPr>
        <w:t>for the 5G VN Group</w:t>
      </w:r>
      <w:r w:rsidRPr="005A3EA5">
        <w:t xml:space="preserve">, the PCF invokes the Nudr_DataRepository_Subscribe service operation by sending an HTTP POST request to the </w:t>
      </w:r>
      <w:r w:rsidRPr="005A3EA5">
        <w:rPr>
          <w:lang w:eastAsia="zh-CN"/>
        </w:rPr>
        <w:t>"</w:t>
      </w:r>
      <w:r w:rsidRPr="005A3EA5">
        <w:rPr>
          <w:lang w:val="en-US"/>
        </w:rPr>
        <w:t>SubscriptionDataSubscriptions</w:t>
      </w:r>
      <w:r w:rsidRPr="005A3EA5">
        <w:rPr>
          <w:lang w:eastAsia="zh-CN"/>
        </w:rPr>
        <w:t xml:space="preserve">" resource as specified in </w:t>
      </w:r>
      <w:r w:rsidRPr="005A3EA5">
        <w:rPr>
          <w:rFonts w:eastAsia="DengXian"/>
        </w:rPr>
        <w:t>3GPP TS </w:t>
      </w:r>
      <w:r w:rsidRPr="005A3EA5">
        <w:rPr>
          <w:rFonts w:eastAsia="DengXian"/>
          <w:lang w:eastAsia="zh-CN"/>
        </w:rPr>
        <w:t>29.505</w:t>
      </w:r>
      <w:r w:rsidRPr="005A3EA5">
        <w:rPr>
          <w:rFonts w:eastAsia="DengXian"/>
        </w:rPr>
        <w:t> </w:t>
      </w:r>
      <w:r w:rsidRPr="005A3EA5">
        <w:rPr>
          <w:rFonts w:eastAsia="DengXian"/>
          <w:lang w:eastAsia="zh-CN"/>
        </w:rPr>
        <w:t>[47]</w:t>
      </w:r>
      <w:r w:rsidRPr="005A3EA5">
        <w:t xml:space="preserve">. </w:t>
      </w:r>
      <w:r w:rsidRPr="005A3EA5">
        <w:rPr>
          <w:lang w:eastAsia="zh-CN"/>
        </w:rPr>
        <w:t>The UDR sends an HTTP "201 Created" response to acknowledge the subscription.</w:t>
      </w:r>
    </w:p>
    <w:p w14:paraId="59D68887" w14:textId="7456B0A3" w:rsidR="004428CF" w:rsidRDefault="004428CF">
      <w:pPr>
        <w:pStyle w:val="B10"/>
      </w:pPr>
      <w:r>
        <w:t>10.</w:t>
      </w:r>
      <w:r>
        <w:tab/>
        <w:t xml:space="preserve">If the PCF determines that the policy decision depends on the status of the policy counters available at the </w:t>
      </w:r>
      <w:r>
        <w:rPr>
          <w:lang w:eastAsia="zh-CN"/>
        </w:rPr>
        <w:t>CHF, and such reporting is not established for the subscriber</w:t>
      </w:r>
      <w:r>
        <w:t xml:space="preserve">, the PCF </w:t>
      </w:r>
      <w:r>
        <w:rPr>
          <w:lang w:eastAsia="zh-CN"/>
        </w:rPr>
        <w:t xml:space="preserve">initiates an Initial Spending Limit Report Retrieval as defined in </w:t>
      </w:r>
      <w:r w:rsidR="005A3EA5">
        <w:rPr>
          <w:lang w:eastAsia="zh-CN"/>
        </w:rPr>
        <w:t>clause</w:t>
      </w:r>
      <w:r>
        <w:rPr>
          <w:lang w:eastAsia="zh-CN"/>
        </w:rPr>
        <w:t xml:space="preserve"> 5.3.2. If policy counter status reporting is already established for the subscriber, and the PCF determines that the status of additional policy counters are required, the PCF initiates an Intermediate Spending Limit Report Retrieval as defined in </w:t>
      </w:r>
      <w:r w:rsidR="005A3EA5">
        <w:rPr>
          <w:lang w:eastAsia="zh-CN"/>
        </w:rPr>
        <w:t>clause</w:t>
      </w:r>
      <w:r>
        <w:rPr>
          <w:lang w:eastAsia="zh-CN"/>
        </w:rPr>
        <w:t> 5.3.3</w:t>
      </w:r>
      <w:r>
        <w:t>.</w:t>
      </w:r>
    </w:p>
    <w:p w14:paraId="21F92BA7" w14:textId="2991B1BB" w:rsidR="004F47E9" w:rsidRDefault="004F47E9" w:rsidP="004F47E9">
      <w:pPr>
        <w:pStyle w:val="B10"/>
        <w:rPr>
          <w:lang w:val="en-US" w:eastAsia="zh-CN"/>
        </w:rPr>
      </w:pPr>
      <w:r>
        <w:t>11.</w:t>
      </w:r>
      <w:r>
        <w:tab/>
        <w:t>The PCF makes the policy decision to determine the information provided to the SMF.</w:t>
      </w:r>
    </w:p>
    <w:p w14:paraId="6F0C69C6" w14:textId="77777777" w:rsidR="004F47E9" w:rsidRDefault="004F47E9" w:rsidP="004F47E9">
      <w:pPr>
        <w:pStyle w:val="B10"/>
      </w:pPr>
      <w:r>
        <w:t>12-13.</w:t>
      </w:r>
      <w:r>
        <w:tab/>
        <w:t>If network slice data rate related policy control applies</w:t>
      </w:r>
      <w:r>
        <w:rPr>
          <w:lang w:eastAsia="zh-CN"/>
        </w:rPr>
        <w:t xml:space="preserve">, the (H-)PCF may </w:t>
      </w:r>
      <w:r>
        <w:t>invoke the Nudr_DataRepository_Update service operation by sending an HTTP PATCH request targeting the "SlicePolicyControlData" resource in order to update the Remaining Maximum</w:t>
      </w:r>
      <w:r w:rsidRPr="006B497E">
        <w:t xml:space="preserve"> </w:t>
      </w:r>
      <w:r>
        <w:t>Slice Data Rate information.</w:t>
      </w:r>
    </w:p>
    <w:p w14:paraId="30E5B865" w14:textId="77777777" w:rsidR="009045B2" w:rsidRDefault="009045B2" w:rsidP="009045B2">
      <w:pPr>
        <w:pStyle w:val="B10"/>
        <w:rPr>
          <w:lang w:eastAsia="zh-CN"/>
        </w:rPr>
      </w:pPr>
      <w:r w:rsidRPr="00A16BD2">
        <w:rPr>
          <w:lang w:eastAsia="zh-CN"/>
        </w:rPr>
        <w:tab/>
        <w:t xml:space="preserve">Additionally, when </w:t>
      </w:r>
      <w:r>
        <w:rPr>
          <w:lang w:eastAsia="zh-CN"/>
        </w:rPr>
        <w:t>group</w:t>
      </w:r>
      <w:r w:rsidRPr="00A16BD2">
        <w:rPr>
          <w:lang w:eastAsia="zh-CN"/>
        </w:rPr>
        <w:t xml:space="preserve"> data rate related policy control is supported by the PCF</w:t>
      </w:r>
      <w:r>
        <w:rPr>
          <w:lang w:eastAsia="zh-CN"/>
        </w:rPr>
        <w:t xml:space="preserve"> for the 5G VN Group, </w:t>
      </w:r>
      <w:r w:rsidRPr="00A16BD2">
        <w:rPr>
          <w:lang w:eastAsia="zh-CN"/>
        </w:rPr>
        <w:t xml:space="preserve">the PCF may invoke the </w:t>
      </w:r>
      <w:r>
        <w:t xml:space="preserve">Nudr_DataRepository_Update service operation </w:t>
      </w:r>
      <w:r>
        <w:rPr>
          <w:lang w:eastAsia="zh-CN"/>
        </w:rPr>
        <w:t>of</w:t>
      </w:r>
      <w:r w:rsidRPr="00A16BD2">
        <w:rPr>
          <w:lang w:eastAsia="zh-CN"/>
        </w:rPr>
        <w:t xml:space="preserve"> the UDR </w:t>
      </w:r>
      <w:r w:rsidRPr="00E727C5">
        <w:t>(for "</w:t>
      </w:r>
      <w:r>
        <w:t>Policy</w:t>
      </w:r>
      <w:r w:rsidRPr="00E727C5">
        <w:t xml:space="preserve"> Data") </w:t>
      </w:r>
      <w:r w:rsidRPr="00A16BD2">
        <w:rPr>
          <w:lang w:eastAsia="zh-CN"/>
        </w:rPr>
        <w:t xml:space="preserve">by sending an HTTP </w:t>
      </w:r>
      <w:r>
        <w:rPr>
          <w:lang w:eastAsia="zh-CN"/>
        </w:rPr>
        <w:t>PATCH</w:t>
      </w:r>
      <w:r w:rsidRPr="00A16BD2">
        <w:rPr>
          <w:lang w:eastAsia="zh-CN"/>
        </w:rPr>
        <w:t xml:space="preserve"> request</w:t>
      </w:r>
      <w:r>
        <w:rPr>
          <w:lang w:eastAsia="zh-CN"/>
        </w:rPr>
        <w:t>,</w:t>
      </w:r>
      <w:r w:rsidRPr="00A16BD2">
        <w:rPr>
          <w:lang w:eastAsia="zh-CN"/>
        </w:rPr>
        <w:t xml:space="preserve"> targeting the "</w:t>
      </w:r>
      <w:r>
        <w:t>GroupPolicyControlData</w:t>
      </w:r>
      <w:r w:rsidRPr="00A16BD2">
        <w:rPr>
          <w:lang w:eastAsia="zh-CN"/>
        </w:rPr>
        <w:t>" resource</w:t>
      </w:r>
      <w:r>
        <w:rPr>
          <w:lang w:eastAsia="zh-CN"/>
        </w:rPr>
        <w:t>,</w:t>
      </w:r>
      <w:r w:rsidRPr="00A16BD2">
        <w:rPr>
          <w:lang w:eastAsia="zh-CN"/>
        </w:rPr>
        <w:t xml:space="preserve"> </w:t>
      </w:r>
      <w:r>
        <w:t>to update the Remaining Maximum Group Data Rate information</w:t>
      </w:r>
      <w:r>
        <w:rPr>
          <w:lang w:eastAsia="zh-CN"/>
        </w:rPr>
        <w:t xml:space="preserve"> for the 5G VN Group, </w:t>
      </w:r>
      <w:r w:rsidRPr="00A16BD2">
        <w:rPr>
          <w:lang w:eastAsia="zh-CN"/>
        </w:rPr>
        <w:t>as specified in clause 5.2.1</w:t>
      </w:r>
      <w:r>
        <w:rPr>
          <w:lang w:eastAsia="zh-CN"/>
        </w:rPr>
        <w:t>9</w:t>
      </w:r>
      <w:r w:rsidRPr="00A16BD2">
        <w:rPr>
          <w:lang w:eastAsia="zh-CN"/>
        </w:rPr>
        <w:t xml:space="preserve"> of 3GPP TS 29.519 [12].</w:t>
      </w:r>
    </w:p>
    <w:p w14:paraId="4A42D567" w14:textId="77777777" w:rsidR="004F47E9" w:rsidRDefault="004F47E9" w:rsidP="004F47E9">
      <w:pPr>
        <w:pStyle w:val="B10"/>
      </w:pPr>
      <w:r>
        <w:t>14.</w:t>
      </w:r>
      <w:r>
        <w:tab/>
        <w:t xml:space="preserve">When the "SamePcf" feature is not supported, in the case that the BSF is to be used and that either the IP address/prefix or MAC address is available, the PCF invokes the </w:t>
      </w:r>
      <w:r>
        <w:rPr>
          <w:rFonts w:eastAsia="DengXian"/>
        </w:rPr>
        <w:t>Nbsf_Management_Register service operation by sending HTTP POST request to create the PDU session binding information for a UE in</w:t>
      </w:r>
      <w:r>
        <w:t xml:space="preserve"> the BSF as detailed in clause 8.5.2.</w:t>
      </w:r>
    </w:p>
    <w:p w14:paraId="2FE1BCD3" w14:textId="10B23B69" w:rsidR="004F47E9" w:rsidRDefault="00D43D7D" w:rsidP="005965CC">
      <w:pPr>
        <w:pStyle w:val="B10"/>
      </w:pPr>
      <w:r>
        <w:tab/>
      </w:r>
      <w:r w:rsidR="004F47E9">
        <w:t>When the "SamePcf" feature or the "ExtendedSamePcf" feature is supported, the PCF determines that the same PCF needs to be used for the SM Policy associations of the same DNN, S-NSSAI and SUPI parameter combination, and a SM Policy association already exists for the given parameter combination (i.e., step</w:t>
      </w:r>
      <w:r w:rsidR="004F47E9">
        <w:rPr>
          <w:lang w:eastAsia="zh-CN"/>
        </w:rPr>
        <w:t> 4, 5 did not apply) the PCF</w:t>
      </w:r>
      <w:r w:rsidR="004F47E9">
        <w:t xml:space="preserve"> invokes the </w:t>
      </w:r>
      <w:r w:rsidR="004F47E9">
        <w:rPr>
          <w:rFonts w:eastAsia="DengXian"/>
        </w:rPr>
        <w:t>Nbsf_Management_Register service operation by sending HTTP POST request to create the PDU session binding information for a UE in</w:t>
      </w:r>
      <w:r w:rsidR="004F47E9">
        <w:t xml:space="preserve"> the BSF as detailed in clause 8.5.2.</w:t>
      </w:r>
    </w:p>
    <w:p w14:paraId="5C081A9A" w14:textId="3A4CDA67" w:rsidR="004428CF" w:rsidRDefault="00211EA9">
      <w:pPr>
        <w:pStyle w:val="B10"/>
      </w:pPr>
      <w:r>
        <w:t>15</w:t>
      </w:r>
      <w:r w:rsidR="004428CF">
        <w:t>.</w:t>
      </w:r>
      <w:r w:rsidR="004428CF">
        <w:tab/>
        <w:t xml:space="preserve">The PCF receives an HTTP "201 Created" response from the BSF with </w:t>
      </w:r>
      <w:r w:rsidR="004428CF">
        <w:rPr>
          <w:rFonts w:eastAsia="DengXian"/>
        </w:rPr>
        <w:t>the created binding information</w:t>
      </w:r>
      <w:r w:rsidR="004428CF">
        <w:t xml:space="preserve"> as detailed in </w:t>
      </w:r>
      <w:r w:rsidR="005A3EA5">
        <w:t>clause</w:t>
      </w:r>
      <w:r w:rsidR="004428CF">
        <w:t> 8.5.2.</w:t>
      </w:r>
    </w:p>
    <w:p w14:paraId="652DC886" w14:textId="31637F01" w:rsidR="00303703" w:rsidRDefault="00F907C9" w:rsidP="00303703">
      <w:pPr>
        <w:pStyle w:val="B10"/>
      </w:pPr>
      <w:r>
        <w:t>16</w:t>
      </w:r>
      <w:r w:rsidR="004428CF">
        <w:t>.</w:t>
      </w:r>
      <w:r w:rsidR="004428CF">
        <w:tab/>
        <w:t xml:space="preserve">The PCF sends an HTTP "201 Created" response to the SMF with the determined policies as described in </w:t>
      </w:r>
      <w:r w:rsidR="005A3EA5">
        <w:t>clause</w:t>
      </w:r>
      <w:r w:rsidR="004428CF">
        <w:t> 4.2.2 of 3GPP TS 29.512 [9].</w:t>
      </w:r>
    </w:p>
    <w:p w14:paraId="2872AAE7" w14:textId="42901A2D" w:rsidR="00303703" w:rsidRDefault="00303703" w:rsidP="00303703">
      <w:pPr>
        <w:pStyle w:val="B10"/>
      </w:pPr>
      <w:r>
        <w:t>17.</w:t>
      </w:r>
      <w:r>
        <w:tab/>
        <w:t xml:space="preserve">If the PCF as a PCF for a PDU session receives the callback URI of the PCF for a UE in step 1, the </w:t>
      </w:r>
      <w:r>
        <w:rPr>
          <w:lang w:eastAsia="zh-CN"/>
        </w:rPr>
        <w:t>PCF shall send the event of PDU session established to the AF by sending an HTTP POST request to the "</w:t>
      </w:r>
      <w:r w:rsidRPr="00971DE9">
        <w:rPr>
          <w:lang w:eastAsia="zh-CN"/>
        </w:rPr>
        <w:t>{notifUri}/pdu-session</w:t>
      </w:r>
      <w:r>
        <w:rPr>
          <w:lang w:eastAsia="zh-CN"/>
        </w:rPr>
        <w:t>" callb</w:t>
      </w:r>
      <w:r>
        <w:t xml:space="preserve">ack URI as defined in </w:t>
      </w:r>
      <w:r w:rsidR="006D7CD8">
        <w:t>clause</w:t>
      </w:r>
      <w:r>
        <w:t> 4.2.5.22 of 3GPP TS 29.514 [10].</w:t>
      </w:r>
    </w:p>
    <w:p w14:paraId="3DF16C00" w14:textId="52131AD0" w:rsidR="004428CF" w:rsidRDefault="00303703" w:rsidP="00303703">
      <w:pPr>
        <w:pStyle w:val="B10"/>
      </w:pPr>
      <w:r>
        <w:t>18.</w:t>
      </w:r>
      <w:r>
        <w:tab/>
        <w:t>The PCF for a UE sends an HTTP "204 No Content" response to the PCF.</w:t>
      </w:r>
    </w:p>
    <w:p w14:paraId="71C8FE9C" w14:textId="77777777" w:rsidR="004428CF" w:rsidRDefault="004428CF">
      <w:pPr>
        <w:pStyle w:val="Heading3"/>
        <w:rPr>
          <w:lang w:eastAsia="zh-CN"/>
        </w:rPr>
      </w:pPr>
      <w:bookmarkStart w:id="173" w:name="_Toc28005442"/>
      <w:bookmarkStart w:id="174" w:name="_Toc36038114"/>
      <w:bookmarkStart w:id="175" w:name="_Toc45133311"/>
      <w:bookmarkStart w:id="176" w:name="_Toc51762139"/>
      <w:bookmarkStart w:id="177" w:name="_Toc59016544"/>
      <w:bookmarkStart w:id="178" w:name="_Toc68167513"/>
      <w:bookmarkStart w:id="179" w:name="_Toc185513073"/>
      <w:r>
        <w:rPr>
          <w:lang w:eastAsia="zh-CN"/>
        </w:rPr>
        <w:t>5.2.2</w:t>
      </w:r>
      <w:r>
        <w:rPr>
          <w:lang w:eastAsia="ja-JP"/>
        </w:rPr>
        <w:tab/>
      </w:r>
      <w:r>
        <w:rPr>
          <w:lang w:eastAsia="zh-CN"/>
        </w:rPr>
        <w:t>SM Policy Association Modification</w:t>
      </w:r>
      <w:bookmarkEnd w:id="173"/>
      <w:bookmarkEnd w:id="174"/>
      <w:bookmarkEnd w:id="175"/>
      <w:bookmarkEnd w:id="176"/>
      <w:bookmarkEnd w:id="177"/>
      <w:bookmarkEnd w:id="178"/>
      <w:bookmarkEnd w:id="179"/>
    </w:p>
    <w:p w14:paraId="46DC92DE" w14:textId="77777777" w:rsidR="004428CF" w:rsidRDefault="004428CF">
      <w:pPr>
        <w:pStyle w:val="Heading4"/>
        <w:rPr>
          <w:lang w:eastAsia="zh-CN"/>
        </w:rPr>
      </w:pPr>
      <w:bookmarkStart w:id="180" w:name="_Toc28005443"/>
      <w:bookmarkStart w:id="181" w:name="_Toc36038115"/>
      <w:bookmarkStart w:id="182" w:name="_Toc45133312"/>
      <w:bookmarkStart w:id="183" w:name="_Toc51762140"/>
      <w:bookmarkStart w:id="184" w:name="_Toc59016545"/>
      <w:bookmarkStart w:id="185" w:name="_Toc68167514"/>
      <w:bookmarkStart w:id="186" w:name="_Toc185513074"/>
      <w:r>
        <w:rPr>
          <w:lang w:eastAsia="zh-CN"/>
        </w:rPr>
        <w:t>5.2.2.1</w:t>
      </w:r>
      <w:r>
        <w:rPr>
          <w:lang w:eastAsia="ja-JP"/>
        </w:rPr>
        <w:tab/>
      </w:r>
      <w:r>
        <w:rPr>
          <w:lang w:eastAsia="zh-CN"/>
        </w:rPr>
        <w:t>General</w:t>
      </w:r>
      <w:bookmarkEnd w:id="180"/>
      <w:bookmarkEnd w:id="181"/>
      <w:bookmarkEnd w:id="182"/>
      <w:bookmarkEnd w:id="183"/>
      <w:bookmarkEnd w:id="184"/>
      <w:bookmarkEnd w:id="185"/>
      <w:bookmarkEnd w:id="186"/>
    </w:p>
    <w:p w14:paraId="16FB3394" w14:textId="77777777" w:rsidR="004428CF" w:rsidRDefault="004428CF">
      <w:pPr>
        <w:rPr>
          <w:lang w:eastAsia="zh-CN"/>
        </w:rPr>
      </w:pPr>
      <w:r>
        <w:rPr>
          <w:lang w:eastAsia="zh-CN"/>
        </w:rPr>
        <w:t>The following procedures concern both roaming and non-roaming scenarios.</w:t>
      </w:r>
    </w:p>
    <w:p w14:paraId="3DF681F1" w14:textId="2D865126" w:rsidR="004428CF" w:rsidRDefault="004428CF">
      <w:r>
        <w:t>In the LBO roaming case, the PCF acts as the V-PCF, and the V-PCF shall not contact the UDR/CHF. In the home routed roaming case, the PCF acts as the H-PCF and the H-PCF interacts with the H-SMF.</w:t>
      </w:r>
    </w:p>
    <w:p w14:paraId="14E3D787" w14:textId="2C4097C3" w:rsidR="00A55C32" w:rsidRDefault="00A55C32" w:rsidP="00A34FD9">
      <w:pPr>
        <w:pStyle w:val="NO"/>
        <w:rPr>
          <w:lang w:eastAsia="zh-CN"/>
        </w:rPr>
      </w:pPr>
      <w:r>
        <w:rPr>
          <w:lang w:eastAsia="zh-CN"/>
        </w:rPr>
        <w:t>NOTE</w:t>
      </w:r>
      <w:r w:rsidR="008C4EBC">
        <w:rPr>
          <w:lang w:val="en-US" w:eastAsia="zh-CN"/>
        </w:rPr>
        <w:t> </w:t>
      </w:r>
      <w:r w:rsidR="007D265E">
        <w:rPr>
          <w:lang w:eastAsia="zh-CN"/>
        </w:rPr>
        <w:t>1</w:t>
      </w:r>
      <w:r>
        <w:rPr>
          <w:lang w:eastAsia="zh-CN"/>
        </w:rPr>
        <w:t>:</w:t>
      </w:r>
      <w:r>
        <w:rPr>
          <w:lang w:eastAsia="zh-CN"/>
        </w:rPr>
        <w:tab/>
        <w:t xml:space="preserve">For LBO roaming case, </w:t>
      </w:r>
      <w:r>
        <w:t>session management policy data</w:t>
      </w:r>
      <w:r>
        <w:rPr>
          <w:lang w:eastAsia="zh-CN"/>
        </w:rPr>
        <w:t xml:space="preserve"> for the UE is not available in the VPLMN and V-PCF uses locally configured information according to the roaming agreement with the HPLMN operator. Therefore, interactions between PCF and UDR in the following procedures do not apply to this scenario.</w:t>
      </w:r>
    </w:p>
    <w:p w14:paraId="34E3D7D6" w14:textId="77777777" w:rsidR="004428CF" w:rsidRDefault="004428CF">
      <w:pPr>
        <w:rPr>
          <w:lang w:eastAsia="zh-CN"/>
        </w:rPr>
      </w:pPr>
      <w:r>
        <w:rPr>
          <w:lang w:eastAsia="zh-CN"/>
        </w:rPr>
        <w:t>The SM Policy Association Modification procedure may be initiated either by the SMF or by the PCF.</w:t>
      </w:r>
    </w:p>
    <w:p w14:paraId="23DC0C0E" w14:textId="450AEECE" w:rsidR="004428CF" w:rsidRDefault="004428CF">
      <w:pPr>
        <w:pStyle w:val="NO"/>
      </w:pPr>
      <w:r>
        <w:rPr>
          <w:lang w:eastAsia="zh-CN"/>
        </w:rPr>
        <w:t>NOTE</w:t>
      </w:r>
      <w:r w:rsidR="008C4EBC">
        <w:rPr>
          <w:lang w:val="en-US" w:eastAsia="zh-CN"/>
        </w:rPr>
        <w:t> </w:t>
      </w:r>
      <w:r w:rsidR="0028078F">
        <w:rPr>
          <w:lang w:eastAsia="zh-CN"/>
        </w:rPr>
        <w:t>2</w:t>
      </w:r>
      <w:r>
        <w:rPr>
          <w:lang w:eastAsia="zh-CN"/>
        </w:rPr>
        <w:t>:</w:t>
      </w:r>
      <w:r>
        <w:rPr>
          <w:lang w:eastAsia="zh-CN"/>
        </w:rPr>
        <w:tab/>
        <w:t>The following procedures cover both Npcf_PolicyAuthorization service operations over the N5 reference point and Rx interactions between AF and PCF. It is assumed that for the interactions between one AF and one PCF, only one of those possibilities is used. For details of Rx interface refer to 3GPP TS 29.214 [18] and for details on the Npcf_PolicyAuthorization service refer to 3GPP TS 29.514 [10].</w:t>
      </w:r>
    </w:p>
    <w:p w14:paraId="4BC72A5C" w14:textId="77777777" w:rsidR="004428CF" w:rsidRDefault="004428CF">
      <w:pPr>
        <w:pStyle w:val="Heading4"/>
        <w:rPr>
          <w:lang w:eastAsia="zh-CN"/>
        </w:rPr>
      </w:pPr>
      <w:bookmarkStart w:id="187" w:name="_Toc28005444"/>
      <w:bookmarkStart w:id="188" w:name="_Toc36038116"/>
      <w:bookmarkStart w:id="189" w:name="_Toc45133313"/>
      <w:bookmarkStart w:id="190" w:name="_Toc51762141"/>
      <w:bookmarkStart w:id="191" w:name="_Toc59016546"/>
      <w:bookmarkStart w:id="192" w:name="_Toc68167515"/>
      <w:bookmarkStart w:id="193" w:name="_Toc185513075"/>
      <w:r>
        <w:rPr>
          <w:lang w:eastAsia="zh-CN"/>
        </w:rPr>
        <w:t>5.2.2.2</w:t>
      </w:r>
      <w:r>
        <w:rPr>
          <w:lang w:eastAsia="ja-JP"/>
        </w:rPr>
        <w:tab/>
      </w:r>
      <w:r>
        <w:rPr>
          <w:lang w:eastAsia="zh-CN"/>
        </w:rPr>
        <w:t xml:space="preserve">SM Policy Association Modification </w:t>
      </w:r>
      <w:r>
        <w:t>initiated</w:t>
      </w:r>
      <w:r>
        <w:rPr>
          <w:lang w:eastAsia="zh-CN"/>
        </w:rPr>
        <w:t xml:space="preserve"> by the PCF</w:t>
      </w:r>
      <w:bookmarkEnd w:id="187"/>
      <w:bookmarkEnd w:id="188"/>
      <w:bookmarkEnd w:id="189"/>
      <w:bookmarkEnd w:id="190"/>
      <w:bookmarkEnd w:id="191"/>
      <w:bookmarkEnd w:id="192"/>
      <w:bookmarkEnd w:id="193"/>
    </w:p>
    <w:p w14:paraId="32B0EAE2" w14:textId="77777777" w:rsidR="004428CF" w:rsidRDefault="004428CF">
      <w:pPr>
        <w:pStyle w:val="Heading5"/>
      </w:pPr>
      <w:bookmarkStart w:id="194" w:name="_Toc28005445"/>
      <w:bookmarkStart w:id="195" w:name="_Toc36038117"/>
      <w:bookmarkStart w:id="196" w:name="_Toc45133314"/>
      <w:bookmarkStart w:id="197" w:name="_Toc51762142"/>
      <w:bookmarkStart w:id="198" w:name="_Toc59016547"/>
      <w:bookmarkStart w:id="199" w:name="_Toc68167516"/>
      <w:bookmarkStart w:id="200" w:name="_Toc185513076"/>
      <w:r>
        <w:t>5.2.2.2.1</w:t>
      </w:r>
      <w:r>
        <w:rPr>
          <w:lang w:eastAsia="ja-JP"/>
        </w:rPr>
        <w:tab/>
      </w:r>
      <w:r>
        <w:t>Interactions between SMF, PCF and CHF</w:t>
      </w:r>
      <w:bookmarkEnd w:id="194"/>
      <w:bookmarkEnd w:id="195"/>
      <w:bookmarkEnd w:id="196"/>
      <w:bookmarkEnd w:id="197"/>
      <w:bookmarkEnd w:id="198"/>
      <w:bookmarkEnd w:id="199"/>
      <w:bookmarkEnd w:id="200"/>
    </w:p>
    <w:p w14:paraId="482FA350" w14:textId="77777777" w:rsidR="004428CF" w:rsidRDefault="004428CF">
      <w:pPr>
        <w:rPr>
          <w:lang w:eastAsia="zh-CN"/>
        </w:rPr>
      </w:pPr>
      <w:r>
        <w:rPr>
          <w:lang w:eastAsia="ja-JP"/>
        </w:rPr>
        <w:t>This procedure is performed</w:t>
      </w:r>
      <w:r>
        <w:rPr>
          <w:lang w:eastAsia="zh-CN"/>
        </w:rPr>
        <w:t xml:space="preserve"> when the PCF decides to modify policy decisions for a PDU session.</w:t>
      </w:r>
    </w:p>
    <w:bookmarkStart w:id="201" w:name="_MON_1694289324"/>
    <w:bookmarkEnd w:id="201"/>
    <w:p w14:paraId="66990B47" w14:textId="4F781BF1" w:rsidR="004428CF" w:rsidRDefault="006C17D1">
      <w:pPr>
        <w:pStyle w:val="TH"/>
        <w:rPr>
          <w:lang w:eastAsia="ja-JP"/>
        </w:rPr>
      </w:pPr>
      <w:r>
        <w:rPr>
          <w:lang w:eastAsia="ja-JP"/>
        </w:rPr>
        <w:object w:dxaOrig="9645" w:dyaOrig="8679" w14:anchorId="3D517FBB">
          <v:shape id="_x0000_i1041" type="#_x0000_t75" style="width:405.35pt;height:316.3pt" o:ole="">
            <v:imagedata r:id="rId42" o:title="" cropbottom="21330f"/>
          </v:shape>
          <o:OLEObject Type="Embed" ProgID="Word.Picture.8" ShapeID="_x0000_i1041" DrawAspect="Content" ObjectID="_1803372817" r:id="rId43"/>
        </w:object>
      </w:r>
    </w:p>
    <w:p w14:paraId="18528D1E" w14:textId="77777777" w:rsidR="004428CF" w:rsidRDefault="004428CF">
      <w:pPr>
        <w:pStyle w:val="TF"/>
      </w:pPr>
      <w:r>
        <w:t>Figure 5.2.2.2.1-1: Interactions between SMF, PCF and CHF for PCF-initiated SM Policy Association Modification procedure</w:t>
      </w:r>
    </w:p>
    <w:p w14:paraId="30A4C649" w14:textId="77777777" w:rsidR="00C95AEB" w:rsidRDefault="004428CF" w:rsidP="00C95AEB">
      <w:pPr>
        <w:pStyle w:val="B10"/>
      </w:pPr>
      <w:r>
        <w:t>1.</w:t>
      </w:r>
      <w:r>
        <w:tab/>
        <w:t xml:space="preserve">The PCF receives an internal or external trigger to re-evaluate PCC Rules and policy decision for a PDU Session. Possible external trigger events are described in </w:t>
      </w:r>
      <w:r w:rsidR="005A3EA5">
        <w:t>clause</w:t>
      </w:r>
      <w:r>
        <w:t xml:space="preserve"> 5.2.2.2.2. </w:t>
      </w:r>
    </w:p>
    <w:p w14:paraId="3C57BEA7" w14:textId="24E79C9B" w:rsidR="00C95AEB" w:rsidRDefault="00C95AEB" w:rsidP="005965CC">
      <w:pPr>
        <w:pStyle w:val="NO"/>
        <w:rPr>
          <w:lang w:eastAsia="zh-CN"/>
        </w:rPr>
      </w:pPr>
      <w:r>
        <w:rPr>
          <w:lang w:eastAsia="zh-CN"/>
        </w:rPr>
        <w:t>NOTE:</w:t>
      </w:r>
      <w:r w:rsidR="00CF4868">
        <w:rPr>
          <w:lang w:eastAsia="zh-CN"/>
        </w:rPr>
        <w:tab/>
      </w:r>
      <w:r>
        <w:rPr>
          <w:lang w:eastAsia="zh-CN"/>
        </w:rPr>
        <w:t>If "QoSTiming_5G" feature is supported in Npcf_PolicyAuthorization API, and the AF/NEF request for QoS duration and QoS inactivity interval, the next steps would be repeated until the AF session is terminated as described in clause 5.2.2.2.3.</w:t>
      </w:r>
    </w:p>
    <w:p w14:paraId="31FC8813" w14:textId="0D39E83C" w:rsidR="004428CF" w:rsidRDefault="004428CF">
      <w:pPr>
        <w:pStyle w:val="B10"/>
      </w:pPr>
      <w:r>
        <w:t>In addition, this procedure is triggered by the following cases:</w:t>
      </w:r>
    </w:p>
    <w:p w14:paraId="3FFD0204" w14:textId="4DD4D4DA" w:rsidR="004428CF" w:rsidRDefault="004428CF">
      <w:pPr>
        <w:pStyle w:val="B2"/>
      </w:pPr>
      <w:r>
        <w:t>-</w:t>
      </w:r>
      <w:r>
        <w:tab/>
      </w:r>
      <w:r>
        <w:rPr>
          <w:lang w:eastAsia="zh-CN"/>
        </w:rPr>
        <w:t>The UDR notifies the PCF about a policy</w:t>
      </w:r>
      <w:r w:rsidR="00306B0C" w:rsidRPr="00306B0C">
        <w:rPr>
          <w:lang w:eastAsia="zh-CN"/>
        </w:rPr>
        <w:t xml:space="preserve"> </w:t>
      </w:r>
      <w:r w:rsidR="00306B0C">
        <w:rPr>
          <w:lang w:eastAsia="zh-CN"/>
        </w:rPr>
        <w:t>data</w:t>
      </w:r>
      <w:r>
        <w:rPr>
          <w:lang w:eastAsia="zh-CN"/>
        </w:rPr>
        <w:t xml:space="preserve"> change </w:t>
      </w:r>
      <w:r>
        <w:t>(e.g. change in MPS EPS Priority, MPS Priority Level, MCS Priority Level and/or IMS Signalling Priority</w:t>
      </w:r>
      <w:r>
        <w:rPr>
          <w:lang w:eastAsia="zh-CN"/>
        </w:rPr>
        <w:t>, or change in user profile configuration indicating whether supporting application detection and control</w:t>
      </w:r>
      <w:r>
        <w:t>).</w:t>
      </w:r>
    </w:p>
    <w:p w14:paraId="6843275F" w14:textId="77777777" w:rsidR="004428CF" w:rsidRDefault="004428CF">
      <w:pPr>
        <w:pStyle w:val="B2"/>
        <w:rPr>
          <w:lang w:eastAsia="ko-KR"/>
        </w:rPr>
      </w:pPr>
      <w:r>
        <w:t>-</w:t>
      </w:r>
      <w:r>
        <w:tab/>
      </w:r>
      <w:r>
        <w:rPr>
          <w:lang w:eastAsia="zh-CN"/>
        </w:rPr>
        <w:t xml:space="preserve">The UDR notifies the PCF about application data change </w:t>
      </w:r>
      <w:r>
        <w:t>(e.g. change in AF influence data or IPTV configuration data).</w:t>
      </w:r>
    </w:p>
    <w:p w14:paraId="734A5222" w14:textId="59B7DE07" w:rsidR="004428CF" w:rsidRDefault="004428CF">
      <w:pPr>
        <w:pStyle w:val="B2"/>
        <w:rPr>
          <w:lang w:eastAsia="ko-KR"/>
        </w:rPr>
      </w:pPr>
      <w:r>
        <w:rPr>
          <w:lang w:eastAsia="zh-CN"/>
        </w:rPr>
        <w:t>-</w:t>
      </w:r>
      <w:r>
        <w:tab/>
      </w:r>
      <w:r>
        <w:rPr>
          <w:lang w:eastAsia="zh-CN"/>
        </w:rPr>
        <w:t xml:space="preserve">The CHF provides a Spending Limit Report to the PCF as described in </w:t>
      </w:r>
      <w:r w:rsidR="005A3EA5">
        <w:rPr>
          <w:lang w:eastAsia="zh-CN"/>
        </w:rPr>
        <w:t>clause</w:t>
      </w:r>
      <w:r>
        <w:rPr>
          <w:lang w:eastAsia="zh-CN"/>
        </w:rPr>
        <w:t> 5.3.5.</w:t>
      </w:r>
    </w:p>
    <w:p w14:paraId="05D2ED07" w14:textId="77777777" w:rsidR="00CF1EBD" w:rsidRDefault="00CF1EBD" w:rsidP="00CF1EBD">
      <w:pPr>
        <w:pStyle w:val="B2"/>
        <w:rPr>
          <w:lang w:eastAsia="ko-KR"/>
        </w:rPr>
      </w:pPr>
      <w:r>
        <w:rPr>
          <w:lang w:eastAsia="zh-CN"/>
        </w:rPr>
        <w:t>-</w:t>
      </w:r>
      <w:r>
        <w:tab/>
      </w:r>
      <w:r>
        <w:rPr>
          <w:lang w:eastAsia="zh-CN"/>
        </w:rPr>
        <w:t>The PCF for the UE provides to the PCF for the PDU session a UE policy container and/or the policy control request triggers that apply to the UE policy association as described in clause 5.6.2.2.</w:t>
      </w:r>
    </w:p>
    <w:p w14:paraId="5AFC545F" w14:textId="77777777" w:rsidR="009045B2" w:rsidRDefault="009045B2" w:rsidP="009045B2">
      <w:pPr>
        <w:pStyle w:val="B2"/>
        <w:rPr>
          <w:lang w:eastAsia="ko-KR"/>
        </w:rPr>
      </w:pPr>
      <w:r>
        <w:rPr>
          <w:lang w:eastAsia="zh-CN"/>
        </w:rPr>
        <w:t>-</w:t>
      </w:r>
      <w:r>
        <w:tab/>
      </w:r>
      <w:r>
        <w:rPr>
          <w:lang w:eastAsia="zh-CN"/>
        </w:rPr>
        <w:t>W</w:t>
      </w:r>
      <w:r w:rsidRPr="00A16BD2">
        <w:rPr>
          <w:lang w:eastAsia="zh-CN"/>
        </w:rPr>
        <w:t xml:space="preserve">hen </w:t>
      </w:r>
      <w:r>
        <w:rPr>
          <w:lang w:eastAsia="zh-CN"/>
        </w:rPr>
        <w:t>group</w:t>
      </w:r>
      <w:r w:rsidRPr="00A16BD2">
        <w:rPr>
          <w:lang w:eastAsia="zh-CN"/>
        </w:rPr>
        <w:t xml:space="preserve"> data rate related policy control </w:t>
      </w:r>
      <w:r>
        <w:rPr>
          <w:lang w:eastAsia="zh-CN"/>
        </w:rPr>
        <w:t xml:space="preserve">is supported by the (H-)PCF and shall apply for a 5G VN Group and the </w:t>
      </w:r>
      <w:r>
        <w:t>Maximum Group Data Rate information</w:t>
      </w:r>
      <w:r w:rsidRPr="005A3EA5">
        <w:rPr>
          <w:lang w:eastAsia="zh-CN"/>
        </w:rPr>
        <w:t xml:space="preserve"> </w:t>
      </w:r>
      <w:r>
        <w:rPr>
          <w:lang w:eastAsia="zh-CN"/>
        </w:rPr>
        <w:t xml:space="preserve">for the 5G VN Group is provisioned by the AF, </w:t>
      </w:r>
      <w:r w:rsidRPr="005A3EA5">
        <w:rPr>
          <w:lang w:eastAsia="zh-CN"/>
        </w:rPr>
        <w:t xml:space="preserve">the </w:t>
      </w:r>
      <w:r>
        <w:rPr>
          <w:lang w:eastAsia="zh-CN"/>
        </w:rPr>
        <w:t>(H-)</w:t>
      </w:r>
      <w:r w:rsidRPr="005A3EA5">
        <w:rPr>
          <w:lang w:eastAsia="zh-CN"/>
        </w:rPr>
        <w:t xml:space="preserve">PCF </w:t>
      </w:r>
      <w:r>
        <w:rPr>
          <w:lang w:eastAsia="zh-CN"/>
        </w:rPr>
        <w:t xml:space="preserve">may receive the updated </w:t>
      </w:r>
      <w:r>
        <w:t>Maximum Group Data Rate information</w:t>
      </w:r>
      <w:r w:rsidRPr="005A3EA5">
        <w:rPr>
          <w:lang w:eastAsia="zh-CN"/>
        </w:rPr>
        <w:t xml:space="preserve"> of the </w:t>
      </w:r>
      <w:r w:rsidRPr="005A3EA5">
        <w:rPr>
          <w:lang w:val="en-US"/>
        </w:rPr>
        <w:t xml:space="preserve">5G VN </w:t>
      </w:r>
      <w:r>
        <w:rPr>
          <w:lang w:val="en-US"/>
        </w:rPr>
        <w:t>G</w:t>
      </w:r>
      <w:r w:rsidRPr="005A3EA5">
        <w:rPr>
          <w:lang w:val="en-US"/>
        </w:rPr>
        <w:t>roup</w:t>
      </w:r>
      <w:r w:rsidRPr="005A3EA5">
        <w:rPr>
          <w:lang w:eastAsia="zh-CN"/>
        </w:rPr>
        <w:t xml:space="preserve"> </w:t>
      </w:r>
      <w:r>
        <w:rPr>
          <w:lang w:eastAsia="zh-CN"/>
        </w:rPr>
        <w:t>from</w:t>
      </w:r>
      <w:r w:rsidRPr="005A3EA5">
        <w:rPr>
          <w:lang w:eastAsia="zh-CN"/>
        </w:rPr>
        <w:t xml:space="preserve"> the UDR </w:t>
      </w:r>
      <w:r w:rsidRPr="00E727C5">
        <w:t xml:space="preserve">(for "Subscription Data") </w:t>
      </w:r>
      <w:r>
        <w:rPr>
          <w:lang w:eastAsia="zh-CN"/>
        </w:rPr>
        <w:t xml:space="preserve">as part of the 5G VN Group </w:t>
      </w:r>
      <w:r w:rsidRPr="005A3EA5">
        <w:rPr>
          <w:lang w:eastAsia="zh-CN"/>
        </w:rPr>
        <w:t>configuration</w:t>
      </w:r>
      <w:r>
        <w:rPr>
          <w:lang w:eastAsia="zh-CN"/>
        </w:rPr>
        <w:t xml:space="preserve"> information, using the same mechanism as the one defined for UE Policy Control procedures as defined in steps 2-3 of clause 5.6.1.2.</w:t>
      </w:r>
    </w:p>
    <w:p w14:paraId="053DCE67" w14:textId="7E073969" w:rsidR="004428CF" w:rsidRDefault="004428CF">
      <w:pPr>
        <w:pStyle w:val="B10"/>
        <w:rPr>
          <w:lang w:eastAsia="zh-CN"/>
        </w:rPr>
      </w:pPr>
      <w:r>
        <w:rPr>
          <w:lang w:eastAsia="zh-CN"/>
        </w:rPr>
        <w:t>2.</w:t>
      </w:r>
      <w:r>
        <w:rPr>
          <w:lang w:eastAsia="zh-CN"/>
        </w:rPr>
        <w:tab/>
      </w:r>
      <w:r>
        <w:t>If the PCF determines that the policy decision depends on the status of the policy counters available at the CHF</w:t>
      </w:r>
      <w:r>
        <w:rPr>
          <w:lang w:eastAsia="zh-CN"/>
        </w:rPr>
        <w:t xml:space="preserve"> and such reporting is not established for the subscriber</w:t>
      </w:r>
      <w:r>
        <w:t xml:space="preserve">, the PCF </w:t>
      </w:r>
      <w:r>
        <w:rPr>
          <w:lang w:eastAsia="zh-CN"/>
        </w:rPr>
        <w:t xml:space="preserve">initiates an Initial Spending Limit Report as defined in </w:t>
      </w:r>
      <w:r w:rsidR="005A3EA5">
        <w:rPr>
          <w:lang w:eastAsia="zh-CN"/>
        </w:rPr>
        <w:t>clause</w:t>
      </w:r>
      <w:r>
        <w:rPr>
          <w:lang w:eastAsia="zh-CN"/>
        </w:rPr>
        <w:t xml:space="preserve"> 5.3.2. If policy counter status reporting is already established for the subscriber, and the PCF decides to modify the list of subscribed policy counters, the PCF sends an Intermediate Spending Limit Report as defined in </w:t>
      </w:r>
      <w:r w:rsidR="005A3EA5">
        <w:rPr>
          <w:lang w:eastAsia="zh-CN"/>
        </w:rPr>
        <w:t>clause</w:t>
      </w:r>
      <w:r>
        <w:rPr>
          <w:lang w:eastAsia="zh-CN"/>
        </w:rPr>
        <w:t xml:space="preserve"> 5.3.3. If the PCF decides to unsubscribe any future status notification of policy counters, it sends a Final Spending Limit Report Request to cancel the request for reporting the change of the status of the policy counters available at the CHF as defined in </w:t>
      </w:r>
      <w:r w:rsidR="005A3EA5">
        <w:rPr>
          <w:lang w:eastAsia="zh-CN"/>
        </w:rPr>
        <w:t>clause</w:t>
      </w:r>
      <w:r>
        <w:rPr>
          <w:lang w:eastAsia="zh-CN"/>
        </w:rPr>
        <w:t> 5.3.4.</w:t>
      </w:r>
    </w:p>
    <w:p w14:paraId="2F23F633" w14:textId="77777777" w:rsidR="004428CF" w:rsidRDefault="004428CF">
      <w:pPr>
        <w:pStyle w:val="B10"/>
        <w:rPr>
          <w:lang w:eastAsia="zh-CN"/>
        </w:rPr>
      </w:pPr>
      <w:r>
        <w:rPr>
          <w:lang w:eastAsia="zh-CN"/>
        </w:rPr>
        <w:t>3.</w:t>
      </w:r>
      <w:r>
        <w:rPr>
          <w:lang w:eastAsia="zh-CN"/>
        </w:rPr>
        <w:tab/>
        <w:t>The PCF makes a policy decision. The PCF can determine that updated or new policy information need to be sent to the SMF.</w:t>
      </w:r>
    </w:p>
    <w:p w14:paraId="627B94BB" w14:textId="77777777" w:rsidR="005A697B" w:rsidRDefault="005A697B" w:rsidP="005A697B">
      <w:pPr>
        <w:pStyle w:val="B10"/>
      </w:pPr>
      <w:r>
        <w:rPr>
          <w:lang w:eastAsia="zh-CN"/>
        </w:rPr>
        <w:t>4-5.</w:t>
      </w:r>
      <w:r>
        <w:rPr>
          <w:lang w:eastAsia="zh-CN"/>
        </w:rPr>
        <w:tab/>
      </w:r>
      <w:r>
        <w:t>If network slice data rate related policy control applies</w:t>
      </w:r>
      <w:r>
        <w:rPr>
          <w:lang w:eastAsia="zh-CN"/>
        </w:rPr>
        <w:t xml:space="preserve">, the (H-)PCF may </w:t>
      </w:r>
      <w:r>
        <w:t>invoke the Nudr_DataRepository_Update service operation by sending an HTTP PATCH request targeting the "SlicePolicyControlData" resource in order to update the Remaining Maximum</w:t>
      </w:r>
      <w:r w:rsidRPr="006B497E">
        <w:t xml:space="preserve"> </w:t>
      </w:r>
      <w:r>
        <w:t>Slice Data Rate information.</w:t>
      </w:r>
    </w:p>
    <w:p w14:paraId="5C6856F4" w14:textId="77777777" w:rsidR="009045B2" w:rsidRDefault="009045B2" w:rsidP="009045B2">
      <w:pPr>
        <w:pStyle w:val="B10"/>
        <w:rPr>
          <w:lang w:eastAsia="zh-CN"/>
        </w:rPr>
      </w:pPr>
      <w:r w:rsidRPr="00A16BD2">
        <w:rPr>
          <w:lang w:eastAsia="zh-CN"/>
        </w:rPr>
        <w:tab/>
        <w:t xml:space="preserve">Additionally, when </w:t>
      </w:r>
      <w:r>
        <w:rPr>
          <w:lang w:eastAsia="zh-CN"/>
        </w:rPr>
        <w:t>group</w:t>
      </w:r>
      <w:r w:rsidRPr="00A16BD2">
        <w:rPr>
          <w:lang w:eastAsia="zh-CN"/>
        </w:rPr>
        <w:t xml:space="preserve"> data rate related policy control </w:t>
      </w:r>
      <w:r>
        <w:rPr>
          <w:lang w:eastAsia="zh-CN"/>
        </w:rPr>
        <w:t xml:space="preserve">is supported by the (H-)PCF and shall apply for a 5G VN Group, </w:t>
      </w:r>
      <w:r w:rsidRPr="00A16BD2">
        <w:rPr>
          <w:lang w:eastAsia="zh-CN"/>
        </w:rPr>
        <w:t xml:space="preserve">the </w:t>
      </w:r>
      <w:r>
        <w:rPr>
          <w:lang w:eastAsia="zh-CN"/>
        </w:rPr>
        <w:t>(H-)</w:t>
      </w:r>
      <w:r w:rsidRPr="00A16BD2">
        <w:rPr>
          <w:lang w:eastAsia="zh-CN"/>
        </w:rPr>
        <w:t xml:space="preserve">PCF may invoke the </w:t>
      </w:r>
      <w:r>
        <w:t xml:space="preserve">Nudr_DataRepository_Update service operation </w:t>
      </w:r>
      <w:r>
        <w:rPr>
          <w:lang w:eastAsia="zh-CN"/>
        </w:rPr>
        <w:t>of</w:t>
      </w:r>
      <w:r w:rsidRPr="00A16BD2">
        <w:rPr>
          <w:lang w:eastAsia="zh-CN"/>
        </w:rPr>
        <w:t xml:space="preserve"> the UDR </w:t>
      </w:r>
      <w:r w:rsidRPr="00E727C5">
        <w:t>(for "</w:t>
      </w:r>
      <w:r>
        <w:t>Policy</w:t>
      </w:r>
      <w:r w:rsidRPr="00E727C5">
        <w:t xml:space="preserve"> Data") </w:t>
      </w:r>
      <w:r w:rsidRPr="00A16BD2">
        <w:rPr>
          <w:lang w:eastAsia="zh-CN"/>
        </w:rPr>
        <w:t xml:space="preserve">by sending an HTTP </w:t>
      </w:r>
      <w:r>
        <w:rPr>
          <w:lang w:eastAsia="zh-CN"/>
        </w:rPr>
        <w:t>PATCH</w:t>
      </w:r>
      <w:r w:rsidRPr="00A16BD2">
        <w:rPr>
          <w:lang w:eastAsia="zh-CN"/>
        </w:rPr>
        <w:t xml:space="preserve"> request</w:t>
      </w:r>
      <w:r>
        <w:rPr>
          <w:lang w:eastAsia="zh-CN"/>
        </w:rPr>
        <w:t>,</w:t>
      </w:r>
      <w:r w:rsidRPr="00A16BD2">
        <w:rPr>
          <w:lang w:eastAsia="zh-CN"/>
        </w:rPr>
        <w:t xml:space="preserve"> targeting the "</w:t>
      </w:r>
      <w:r>
        <w:t>GroupPolicyControlData</w:t>
      </w:r>
      <w:r w:rsidRPr="00A16BD2">
        <w:rPr>
          <w:lang w:eastAsia="zh-CN"/>
        </w:rPr>
        <w:t>" resource</w:t>
      </w:r>
      <w:r>
        <w:rPr>
          <w:lang w:eastAsia="zh-CN"/>
        </w:rPr>
        <w:t>,</w:t>
      </w:r>
      <w:r w:rsidRPr="00A16BD2">
        <w:rPr>
          <w:lang w:eastAsia="zh-CN"/>
        </w:rPr>
        <w:t xml:space="preserve"> </w:t>
      </w:r>
      <w:r>
        <w:t>to update the Remaining Maximum Group Data Rate information</w:t>
      </w:r>
      <w:r>
        <w:rPr>
          <w:lang w:eastAsia="zh-CN"/>
        </w:rPr>
        <w:t xml:space="preserve"> for the 5G VN Group, </w:t>
      </w:r>
      <w:r w:rsidRPr="00A16BD2">
        <w:rPr>
          <w:lang w:eastAsia="zh-CN"/>
        </w:rPr>
        <w:t>as specified in clause 5.2.1</w:t>
      </w:r>
      <w:r>
        <w:rPr>
          <w:lang w:eastAsia="zh-CN"/>
        </w:rPr>
        <w:t>9</w:t>
      </w:r>
      <w:r w:rsidRPr="00A16BD2">
        <w:rPr>
          <w:lang w:eastAsia="zh-CN"/>
        </w:rPr>
        <w:t xml:space="preserve"> of 3GPP TS 29.519 [12].</w:t>
      </w:r>
    </w:p>
    <w:p w14:paraId="11A8BF86" w14:textId="76326DF9" w:rsidR="004428CF" w:rsidRDefault="003F732E">
      <w:pPr>
        <w:pStyle w:val="B10"/>
        <w:rPr>
          <w:lang w:eastAsia="zh-CN"/>
        </w:rPr>
      </w:pPr>
      <w:r>
        <w:rPr>
          <w:lang w:eastAsia="zh-CN"/>
        </w:rPr>
        <w:t>6</w:t>
      </w:r>
      <w:r w:rsidR="004428CF">
        <w:rPr>
          <w:lang w:eastAsia="zh-CN"/>
        </w:rPr>
        <w:t>.</w:t>
      </w:r>
      <w:r w:rsidR="004428CF">
        <w:rPr>
          <w:lang w:eastAsia="zh-CN"/>
        </w:rPr>
        <w:tab/>
      </w:r>
      <w:r w:rsidR="004428CF">
        <w:t xml:space="preserve">The PCF invokes the Npcf_SMPolicyControl_UpdateNotify service operation by sending the HTTP POST request with "{notificationUri}/update" as </w:t>
      </w:r>
      <w:r w:rsidR="004428CF">
        <w:rPr>
          <w:rStyle w:val="B1Char"/>
        </w:rPr>
        <w:t xml:space="preserve">the </w:t>
      </w:r>
      <w:r w:rsidR="004428CF">
        <w:t>callback</w:t>
      </w:r>
      <w:r w:rsidR="004428CF">
        <w:rPr>
          <w:rStyle w:val="B1Char"/>
        </w:rPr>
        <w:t xml:space="preserve"> URI</w:t>
      </w:r>
      <w:r w:rsidR="004428CF">
        <w:t xml:space="preserve"> to the SMF that has previously subscribed. </w:t>
      </w:r>
      <w:r w:rsidR="004428CF">
        <w:rPr>
          <w:lang w:eastAsia="zh-CN"/>
        </w:rPr>
        <w:t xml:space="preserve">The request operation provides the PDU session ID and the updated policies, as described in </w:t>
      </w:r>
      <w:r w:rsidR="005A3EA5">
        <w:rPr>
          <w:lang w:eastAsia="zh-CN"/>
        </w:rPr>
        <w:t>clause</w:t>
      </w:r>
      <w:r w:rsidR="004428CF">
        <w:rPr>
          <w:lang w:eastAsia="zh-CN"/>
        </w:rPr>
        <w:t> 4.2.3 of 3GPP TS 29.512 [9].</w:t>
      </w:r>
    </w:p>
    <w:p w14:paraId="4657B8C6" w14:textId="02BD721D" w:rsidR="004428CF" w:rsidRDefault="00B724E8">
      <w:pPr>
        <w:pStyle w:val="B10"/>
        <w:rPr>
          <w:lang w:eastAsia="zh-CN"/>
        </w:rPr>
      </w:pPr>
      <w:r>
        <w:rPr>
          <w:lang w:eastAsia="zh-CN"/>
        </w:rPr>
        <w:t>7</w:t>
      </w:r>
      <w:r w:rsidR="004428CF">
        <w:rPr>
          <w:lang w:eastAsia="zh-CN"/>
        </w:rPr>
        <w:t>.</w:t>
      </w:r>
      <w:r w:rsidR="004428CF">
        <w:rPr>
          <w:lang w:eastAsia="zh-CN"/>
        </w:rPr>
        <w:tab/>
      </w:r>
      <w:r w:rsidR="004428CF">
        <w:t xml:space="preserve">The SMF sends an HTTP "200 OK" </w:t>
      </w:r>
      <w:r w:rsidR="00EC3DF3">
        <w:t xml:space="preserve">or HTTP "204 No Content" </w:t>
      </w:r>
      <w:r w:rsidR="004428CF">
        <w:t>to the PCF.</w:t>
      </w:r>
    </w:p>
    <w:p w14:paraId="2E585B5F" w14:textId="77777777" w:rsidR="004428CF" w:rsidRDefault="004428CF">
      <w:pPr>
        <w:pStyle w:val="Heading5"/>
        <w:rPr>
          <w:lang w:eastAsia="zh-CN"/>
        </w:rPr>
      </w:pPr>
      <w:bookmarkStart w:id="202" w:name="_Toc28005446"/>
      <w:bookmarkStart w:id="203" w:name="_Toc36038118"/>
      <w:bookmarkStart w:id="204" w:name="_Toc45133315"/>
      <w:bookmarkStart w:id="205" w:name="_Toc51762143"/>
      <w:bookmarkStart w:id="206" w:name="_Toc59016548"/>
      <w:bookmarkStart w:id="207" w:name="_Toc68167517"/>
      <w:bookmarkStart w:id="208" w:name="_Toc185513077"/>
      <w:r>
        <w:rPr>
          <w:lang w:eastAsia="zh-CN"/>
        </w:rPr>
        <w:t>5.2.</w:t>
      </w:r>
      <w:r>
        <w:t>2.2.2</w:t>
      </w:r>
      <w:r>
        <w:rPr>
          <w:lang w:eastAsia="ja-JP"/>
        </w:rPr>
        <w:tab/>
      </w:r>
      <w:r>
        <w:t xml:space="preserve">Interactions between </w:t>
      </w:r>
      <w:r>
        <w:rPr>
          <w:lang w:eastAsia="zh-CN"/>
        </w:rPr>
        <w:t>PCF, AF and UDR</w:t>
      </w:r>
      <w:bookmarkEnd w:id="202"/>
      <w:bookmarkEnd w:id="203"/>
      <w:bookmarkEnd w:id="204"/>
      <w:bookmarkEnd w:id="205"/>
      <w:bookmarkEnd w:id="206"/>
      <w:bookmarkEnd w:id="207"/>
      <w:bookmarkEnd w:id="208"/>
    </w:p>
    <w:p w14:paraId="0EB62461" w14:textId="77777777" w:rsidR="004428CF" w:rsidRDefault="004428CF">
      <w:pPr>
        <w:pStyle w:val="Heading6"/>
      </w:pPr>
      <w:bookmarkStart w:id="209" w:name="_Toc28005447"/>
      <w:bookmarkStart w:id="210" w:name="_Toc36038119"/>
      <w:bookmarkStart w:id="211" w:name="_Toc45133316"/>
      <w:bookmarkStart w:id="212" w:name="_Toc51762144"/>
      <w:bookmarkStart w:id="213" w:name="_Toc59016549"/>
      <w:bookmarkStart w:id="214" w:name="_Toc68167518"/>
      <w:bookmarkStart w:id="215" w:name="_Toc185513078"/>
      <w:r>
        <w:t>5.2.2.2.2.1</w:t>
      </w:r>
      <w:r>
        <w:rPr>
          <w:lang w:eastAsia="ja-JP"/>
        </w:rPr>
        <w:tab/>
      </w:r>
      <w:r>
        <w:t>AF Session Establishment</w:t>
      </w:r>
      <w:bookmarkEnd w:id="209"/>
      <w:bookmarkEnd w:id="210"/>
      <w:bookmarkEnd w:id="211"/>
      <w:bookmarkEnd w:id="212"/>
      <w:bookmarkEnd w:id="213"/>
      <w:bookmarkEnd w:id="214"/>
      <w:bookmarkEnd w:id="215"/>
    </w:p>
    <w:p w14:paraId="7C9E610C" w14:textId="77777777" w:rsidR="004428CF" w:rsidRDefault="004428CF">
      <w:r>
        <w:t>This procedure is performed when the AF/NEF requests to create an AF application session context for the requested service.</w:t>
      </w:r>
    </w:p>
    <w:p w14:paraId="1AC776FA" w14:textId="77777777" w:rsidR="00EA075E" w:rsidRDefault="004428CF" w:rsidP="00EA075E">
      <w:pPr>
        <w:pStyle w:val="NO"/>
      </w:pPr>
      <w:r>
        <w:t>NOTE 1:</w:t>
      </w:r>
      <w:r>
        <w:tab/>
        <w:t>The NEF acts as an AF to support the network exposure functionality.</w:t>
      </w:r>
    </w:p>
    <w:p w14:paraId="712C0A04" w14:textId="77777777" w:rsidR="00EA075E" w:rsidRDefault="00EA075E" w:rsidP="00EA075E">
      <w:r>
        <w:t>For the integration with TSC networks the AF represented in the figures is either the TSN AF (integration with IEEE TSN networks) or the TSCTSF (integration with other TSC networks than IEEE TSN).</w:t>
      </w:r>
    </w:p>
    <w:p w14:paraId="62FDF1F5" w14:textId="41893A4F" w:rsidR="004428CF" w:rsidRDefault="004428CF">
      <w:pPr>
        <w:pStyle w:val="NO"/>
      </w:pPr>
    </w:p>
    <w:p w14:paraId="433833B9" w14:textId="77777777" w:rsidR="004428CF" w:rsidRDefault="004428CF">
      <w:pPr>
        <w:pStyle w:val="TH"/>
        <w:rPr>
          <w:lang w:eastAsia="zh-CN"/>
        </w:rPr>
      </w:pPr>
      <w:r>
        <w:rPr>
          <w:lang w:eastAsia="ja-JP"/>
        </w:rPr>
        <w:object w:dxaOrig="9639" w:dyaOrig="8786" w14:anchorId="6DE83B8D">
          <v:shape id="_x0000_i1042" type="#_x0000_t75" style="width:412.85pt;height:413.25pt" o:ole="">
            <v:imagedata r:id="rId44" o:title=""/>
          </v:shape>
          <o:OLEObject Type="Embed" ProgID="Word.Picture.8" ShapeID="_x0000_i1042" DrawAspect="Content" ObjectID="_1803372818" r:id="rId45"/>
        </w:object>
      </w:r>
    </w:p>
    <w:p w14:paraId="5E251360" w14:textId="77777777" w:rsidR="004428CF" w:rsidRDefault="004428CF">
      <w:pPr>
        <w:pStyle w:val="TF"/>
      </w:pPr>
      <w:r>
        <w:t xml:space="preserve">Figure 5.2.2.2.2.1-1: AF Session Establishment triggers PCF-initiated </w:t>
      </w:r>
      <w:r>
        <w:rPr>
          <w:lang w:eastAsia="zh-CN"/>
        </w:rPr>
        <w:t>SM Policy Association</w:t>
      </w:r>
      <w:r>
        <w:t xml:space="preserve"> Modification procedure</w:t>
      </w:r>
    </w:p>
    <w:p w14:paraId="1E94002E" w14:textId="42221DAB" w:rsidR="00C31579" w:rsidRDefault="00C31579" w:rsidP="00C31579">
      <w:pPr>
        <w:pStyle w:val="B10"/>
      </w:pPr>
      <w:r>
        <w:t>1.</w:t>
      </w:r>
      <w:r>
        <w:tab/>
        <w:t xml:space="preserve">When the AF receives an internal or external trigger to set-up a new AF session, the </w:t>
      </w:r>
      <w:r>
        <w:rPr>
          <w:lang w:eastAsia="zh-CN"/>
        </w:rPr>
        <w:t>AF</w:t>
      </w:r>
      <w:r>
        <w:t xml:space="preserve"> invokes the </w:t>
      </w:r>
      <w:r>
        <w:rPr>
          <w:lang w:eastAsia="zh-CN"/>
        </w:rPr>
        <w:t>Npcf_PolicyAuthorization_Create service operation to the PCF</w:t>
      </w:r>
      <w:r>
        <w:t xml:space="preserve"> </w:t>
      </w:r>
      <w:r>
        <w:rPr>
          <w:lang w:eastAsia="zh-CN"/>
        </w:rPr>
        <w:t xml:space="preserve">as defined in </w:t>
      </w:r>
      <w:r>
        <w:rPr>
          <w:rFonts w:eastAsia="DengXian"/>
        </w:rPr>
        <w:t>3GPP TS </w:t>
      </w:r>
      <w:r>
        <w:rPr>
          <w:rFonts w:eastAsia="DengXian"/>
          <w:lang w:eastAsia="zh-CN"/>
        </w:rPr>
        <w:t>29.514</w:t>
      </w:r>
      <w:r>
        <w:rPr>
          <w:rFonts w:eastAsia="DengXian"/>
        </w:rPr>
        <w:t> </w:t>
      </w:r>
      <w:r>
        <w:rPr>
          <w:rFonts w:eastAsia="DengXian"/>
          <w:lang w:eastAsia="zh-CN"/>
        </w:rPr>
        <w:t>[10]</w:t>
      </w:r>
      <w:r>
        <w:rPr>
          <w:lang w:eastAsia="zh-CN"/>
        </w:rPr>
        <w:t xml:space="preserve"> </w:t>
      </w:r>
      <w:r>
        <w:t xml:space="preserve">by sending the HTTP POST request </w:t>
      </w:r>
      <w:r>
        <w:rPr>
          <w:lang w:eastAsia="zh-CN"/>
        </w:rPr>
        <w:t xml:space="preserve">to the </w:t>
      </w:r>
      <w:r>
        <w:t>"Application Sessions"</w:t>
      </w:r>
      <w:r>
        <w:rPr>
          <w:lang w:eastAsia="zh-CN"/>
        </w:rPr>
        <w:t xml:space="preserve"> resource. </w:t>
      </w:r>
    </w:p>
    <w:p w14:paraId="2ED79950" w14:textId="77777777" w:rsidR="00C31579" w:rsidRDefault="00C31579" w:rsidP="00C31579">
      <w:pPr>
        <w:pStyle w:val="B2"/>
      </w:pPr>
      <w:r>
        <w:t>1a.</w:t>
      </w:r>
      <w:r>
        <w:tab/>
        <w:t>The AF provides the Service Information to the PCF by sending a Diameter AAR for a new Rx Diameter session.</w:t>
      </w:r>
    </w:p>
    <w:p w14:paraId="59737F4F" w14:textId="77777777" w:rsidR="004428CF" w:rsidRDefault="004428CF">
      <w:pPr>
        <w:pStyle w:val="B10"/>
        <w:rPr>
          <w:lang w:eastAsia="zh-CN"/>
        </w:rPr>
      </w:pPr>
      <w:r>
        <w:rPr>
          <w:lang w:eastAsia="zh-CN"/>
        </w:rPr>
        <w:t>2.</w:t>
      </w:r>
      <w:r>
        <w:rPr>
          <w:lang w:eastAsia="zh-CN"/>
        </w:rPr>
        <w:tab/>
      </w:r>
      <w:r>
        <w:t>The PCF stores the Service Information received in step 1.</w:t>
      </w:r>
    </w:p>
    <w:p w14:paraId="3EE7EF90" w14:textId="77777777" w:rsidR="004428CF" w:rsidRDefault="004428CF">
      <w:pPr>
        <w:pStyle w:val="B10"/>
      </w:pPr>
      <w:r>
        <w:t>3-4.</w:t>
      </w:r>
      <w:r>
        <w:tab/>
        <w:t xml:space="preserve">If the PCF does not have the subscription data for the SUPI, DNN and S-NSSAI, it invokes the </w:t>
      </w:r>
      <w:r>
        <w:rPr>
          <w:lang w:eastAsia="zh-CN"/>
        </w:rPr>
        <w:t>Nudr_DataRepository_Query service operation</w:t>
      </w:r>
      <w:r>
        <w:t xml:space="preserve"> to the </w:t>
      </w:r>
      <w:r>
        <w:rPr>
          <w:lang w:eastAsia="zh-CN"/>
        </w:rPr>
        <w:t>UDR</w:t>
      </w:r>
      <w:r>
        <w:t xml:space="preserve"> by sending the HTTP GET request to the "SessionManagementPolicyData"</w:t>
      </w:r>
      <w:r>
        <w:rPr>
          <w:lang w:eastAsia="zh-CN"/>
        </w:rPr>
        <w:t xml:space="preserve"> resource</w:t>
      </w:r>
      <w:r>
        <w:t xml:space="preserve">. The </w:t>
      </w:r>
      <w:r>
        <w:rPr>
          <w:lang w:eastAsia="zh-CN"/>
        </w:rPr>
        <w:t>UDR</w:t>
      </w:r>
      <w:r>
        <w:t xml:space="preserve"> </w:t>
      </w:r>
      <w:r>
        <w:rPr>
          <w:lang w:eastAsia="zh-CN"/>
        </w:rPr>
        <w:t>sends an HTTP "200 OK" response</w:t>
      </w:r>
      <w:r>
        <w:t xml:space="preserve"> to the PCF with the subscription data.</w:t>
      </w:r>
    </w:p>
    <w:p w14:paraId="4E2E67E8" w14:textId="1DF760B1" w:rsidR="00CC0B08" w:rsidRDefault="00CC0B08" w:rsidP="00CC0B08">
      <w:pPr>
        <w:pStyle w:val="B10"/>
      </w:pPr>
      <w:r>
        <w:rPr>
          <w:lang w:eastAsia="zh-CN"/>
        </w:rPr>
        <w:tab/>
        <w:t xml:space="preserve">Additionally, when network slice data rate related policy control is supported by the PCF, the PCF may invoke the </w:t>
      </w:r>
      <w:r>
        <w:t xml:space="preserve">Nudr_DataRepository_Query service operation towards the UDR by sending an HTTP GET request targeting the </w:t>
      </w:r>
      <w:r>
        <w:rPr>
          <w:lang w:eastAsia="zh-CN"/>
        </w:rPr>
        <w:t>"</w:t>
      </w:r>
      <w:r>
        <w:t>SlicePolicyControlData</w:t>
      </w:r>
      <w:r>
        <w:rPr>
          <w:lang w:eastAsia="zh-CN"/>
        </w:rPr>
        <w:t>"</w:t>
      </w:r>
      <w:r>
        <w:t xml:space="preserve"> </w:t>
      </w:r>
      <w:r>
        <w:rPr>
          <w:lang w:eastAsia="zh-CN"/>
        </w:rPr>
        <w:t xml:space="preserve">resource </w:t>
      </w:r>
      <w:r>
        <w:t xml:space="preserve">as specified in </w:t>
      </w:r>
      <w:r w:rsidR="005A3EA5">
        <w:t>clause</w:t>
      </w:r>
      <w:r>
        <w:t xml:space="preserve"> 5.2.12 of 3GPP TS 29.519 [12]. The UDR </w:t>
      </w:r>
      <w:r>
        <w:rPr>
          <w:lang w:eastAsia="zh-CN"/>
        </w:rPr>
        <w:t>sends an HTTP "200 OK" response</w:t>
      </w:r>
      <w:r>
        <w:t xml:space="preserve"> to the PCF with the network slice </w:t>
      </w:r>
      <w:r>
        <w:rPr>
          <w:lang w:eastAsia="zh-CN"/>
        </w:rPr>
        <w:t xml:space="preserve">policy control </w:t>
      </w:r>
      <w:r>
        <w:t>data.</w:t>
      </w:r>
    </w:p>
    <w:p w14:paraId="62DE366F" w14:textId="77777777" w:rsidR="006C5485" w:rsidRDefault="004428CF" w:rsidP="006C5485">
      <w:pPr>
        <w:pStyle w:val="B10"/>
      </w:pPr>
      <w:r>
        <w:tab/>
        <w:t xml:space="preserve">Additionally, if the AF provided a Background Data Transfer Reference ID in step 1 or step 1a and the corresponding transfer policy is not locally stored in the PCF, </w:t>
      </w:r>
      <w:r>
        <w:rPr>
          <w:lang w:eastAsia="zh-CN"/>
        </w:rPr>
        <w:t>the PCF sends the HTTP GET request to the "</w:t>
      </w:r>
      <w:r>
        <w:t>IndividualBdtData</w:t>
      </w:r>
      <w:r>
        <w:rPr>
          <w:lang w:eastAsia="zh-CN"/>
        </w:rPr>
        <w:t>" resource</w:t>
      </w:r>
      <w:r>
        <w:t xml:space="preserve">. The </w:t>
      </w:r>
      <w:r>
        <w:rPr>
          <w:lang w:eastAsia="zh-CN"/>
        </w:rPr>
        <w:t>UDR</w:t>
      </w:r>
      <w:r>
        <w:t xml:space="preserve"> </w:t>
      </w:r>
      <w:r>
        <w:rPr>
          <w:lang w:eastAsia="zh-CN"/>
        </w:rPr>
        <w:t>sends an HTTP "200 OK" response</w:t>
      </w:r>
      <w:r>
        <w:t xml:space="preserve"> to the PCF with the Background Data Transfer policy.</w:t>
      </w:r>
    </w:p>
    <w:p w14:paraId="01DB3956" w14:textId="14ACF0F3" w:rsidR="004428CF" w:rsidRDefault="006C5485">
      <w:pPr>
        <w:pStyle w:val="B10"/>
      </w:pPr>
      <w:r>
        <w:rPr>
          <w:noProof/>
        </w:rPr>
        <w:tab/>
        <w:t xml:space="preserve">If the AF session is for MPS for DTS invocation, the PCF performs MPS subscription checks if and only if requested by the AF as described in </w:t>
      </w:r>
      <w:r w:rsidR="005A3EA5">
        <w:rPr>
          <w:noProof/>
        </w:rPr>
        <w:t>clause</w:t>
      </w:r>
      <w:r>
        <w:rPr>
          <w:noProof/>
        </w:rPr>
        <w:t xml:space="preserve"> 4.4.11 of 3GPP TS 29.214 [18] or as described in </w:t>
      </w:r>
      <w:r w:rsidR="005A3EA5">
        <w:rPr>
          <w:noProof/>
        </w:rPr>
        <w:t>clause</w:t>
      </w:r>
      <w:r>
        <w:rPr>
          <w:noProof/>
        </w:rPr>
        <w:t> 4.2.2.12.2 of 3GPP TS 29.514 [10].</w:t>
      </w:r>
    </w:p>
    <w:p w14:paraId="43BDA955" w14:textId="77777777" w:rsidR="009045B2" w:rsidRDefault="009045B2" w:rsidP="009045B2">
      <w:pPr>
        <w:pStyle w:val="B10"/>
        <w:rPr>
          <w:lang w:eastAsia="zh-CN"/>
        </w:rPr>
      </w:pPr>
      <w:r w:rsidRPr="00A16BD2">
        <w:rPr>
          <w:lang w:eastAsia="zh-CN"/>
        </w:rPr>
        <w:tab/>
        <w:t xml:space="preserve">Additionally, when </w:t>
      </w:r>
      <w:r>
        <w:rPr>
          <w:lang w:eastAsia="zh-CN"/>
        </w:rPr>
        <w:t>group</w:t>
      </w:r>
      <w:r w:rsidRPr="00A16BD2">
        <w:rPr>
          <w:lang w:eastAsia="zh-CN"/>
        </w:rPr>
        <w:t xml:space="preserve"> data rate related policy control is supported by the PCF</w:t>
      </w:r>
      <w:r>
        <w:rPr>
          <w:lang w:eastAsia="zh-CN"/>
        </w:rPr>
        <w:t xml:space="preserve"> for the 5G VN Group:</w:t>
      </w:r>
    </w:p>
    <w:p w14:paraId="5E15F280" w14:textId="77777777" w:rsidR="009045B2" w:rsidRDefault="009045B2" w:rsidP="009045B2">
      <w:pPr>
        <w:pStyle w:val="B2"/>
        <w:rPr>
          <w:lang w:eastAsia="zh-CN"/>
        </w:rPr>
      </w:pPr>
      <w:r>
        <w:rPr>
          <w:lang w:eastAsia="zh-CN"/>
        </w:rPr>
        <w:t>-</w:t>
      </w:r>
      <w:r>
        <w:rPr>
          <w:lang w:eastAsia="zh-CN"/>
        </w:rPr>
        <w:tab/>
        <w:t xml:space="preserve">if the </w:t>
      </w:r>
      <w:r>
        <w:t>Maximum Group Data Rate information</w:t>
      </w:r>
      <w:r w:rsidRPr="005A3EA5">
        <w:rPr>
          <w:lang w:eastAsia="zh-CN"/>
        </w:rPr>
        <w:t xml:space="preserve"> </w:t>
      </w:r>
      <w:r>
        <w:rPr>
          <w:lang w:eastAsia="zh-CN"/>
        </w:rPr>
        <w:t xml:space="preserve">for the 5G VN Group is provisioned by the AF, </w:t>
      </w:r>
      <w:r w:rsidRPr="005A3EA5">
        <w:rPr>
          <w:lang w:eastAsia="zh-CN"/>
        </w:rPr>
        <w:t xml:space="preserve">the PCF </w:t>
      </w:r>
      <w:r>
        <w:rPr>
          <w:lang w:eastAsia="zh-CN"/>
        </w:rPr>
        <w:t xml:space="preserve">may receive the newly provisioned or updated </w:t>
      </w:r>
      <w:r>
        <w:t>Maximum Group Data Rate information</w:t>
      </w:r>
      <w:r w:rsidRPr="005A3EA5">
        <w:rPr>
          <w:lang w:eastAsia="zh-CN"/>
        </w:rPr>
        <w:t xml:space="preserve"> of the </w:t>
      </w:r>
      <w:r w:rsidRPr="005A3EA5">
        <w:rPr>
          <w:lang w:val="en-US"/>
        </w:rPr>
        <w:t xml:space="preserve">5G VN </w:t>
      </w:r>
      <w:r>
        <w:rPr>
          <w:lang w:val="en-US"/>
        </w:rPr>
        <w:t>G</w:t>
      </w:r>
      <w:r w:rsidRPr="005A3EA5">
        <w:rPr>
          <w:lang w:val="en-US"/>
        </w:rPr>
        <w:t>roup</w:t>
      </w:r>
      <w:r w:rsidRPr="005A3EA5">
        <w:rPr>
          <w:lang w:eastAsia="zh-CN"/>
        </w:rPr>
        <w:t xml:space="preserve"> </w:t>
      </w:r>
      <w:r>
        <w:rPr>
          <w:lang w:eastAsia="zh-CN"/>
        </w:rPr>
        <w:t>from</w:t>
      </w:r>
      <w:r w:rsidRPr="005A3EA5">
        <w:rPr>
          <w:lang w:eastAsia="zh-CN"/>
        </w:rPr>
        <w:t xml:space="preserve"> the UDR </w:t>
      </w:r>
      <w:r w:rsidRPr="00E727C5">
        <w:t xml:space="preserve">(for "Subscription Data") </w:t>
      </w:r>
      <w:r>
        <w:rPr>
          <w:lang w:eastAsia="zh-CN"/>
        </w:rPr>
        <w:t xml:space="preserve">as part of the 5G VN Group </w:t>
      </w:r>
      <w:r w:rsidRPr="005A3EA5">
        <w:rPr>
          <w:lang w:eastAsia="zh-CN"/>
        </w:rPr>
        <w:t>configuration</w:t>
      </w:r>
      <w:r>
        <w:rPr>
          <w:lang w:eastAsia="zh-CN"/>
        </w:rPr>
        <w:t xml:space="preserve"> information, using the same mechanism as the one defined for UE Policy Control procedures in steps 2-3 of clause 5.6.1.2</w:t>
      </w:r>
      <w:r>
        <w:rPr>
          <w:lang w:val="en-US"/>
        </w:rPr>
        <w:t>; and</w:t>
      </w:r>
    </w:p>
    <w:p w14:paraId="0B05036D" w14:textId="77777777" w:rsidR="009045B2" w:rsidRDefault="009045B2" w:rsidP="009045B2">
      <w:pPr>
        <w:pStyle w:val="B2"/>
        <w:rPr>
          <w:lang w:eastAsia="zh-CN"/>
        </w:rPr>
      </w:pPr>
      <w:r>
        <w:rPr>
          <w:lang w:eastAsia="zh-CN"/>
        </w:rPr>
        <w:t>-</w:t>
      </w:r>
      <w:r>
        <w:rPr>
          <w:lang w:eastAsia="zh-CN"/>
        </w:rPr>
        <w:tab/>
      </w:r>
      <w:r w:rsidRPr="00A16BD2">
        <w:rPr>
          <w:lang w:eastAsia="zh-CN"/>
        </w:rPr>
        <w:t xml:space="preserve">the PCF may invoke the Nudr_DataRepository_Query service operation </w:t>
      </w:r>
      <w:r>
        <w:rPr>
          <w:lang w:eastAsia="zh-CN"/>
        </w:rPr>
        <w:t>of</w:t>
      </w:r>
      <w:r w:rsidRPr="00A16BD2">
        <w:rPr>
          <w:lang w:eastAsia="zh-CN"/>
        </w:rPr>
        <w:t xml:space="preserve"> the UDR </w:t>
      </w:r>
      <w:r w:rsidRPr="00E727C5">
        <w:t>(for "</w:t>
      </w:r>
      <w:r>
        <w:t>Policy</w:t>
      </w:r>
      <w:r w:rsidRPr="00E727C5">
        <w:t xml:space="preserve"> Data") </w:t>
      </w:r>
      <w:r w:rsidRPr="00A16BD2">
        <w:rPr>
          <w:lang w:eastAsia="zh-CN"/>
        </w:rPr>
        <w:t>by sending an HTTP GET request</w:t>
      </w:r>
      <w:r>
        <w:rPr>
          <w:lang w:eastAsia="zh-CN"/>
        </w:rPr>
        <w:t>,</w:t>
      </w:r>
      <w:r w:rsidRPr="00A16BD2">
        <w:rPr>
          <w:lang w:eastAsia="zh-CN"/>
        </w:rPr>
        <w:t xml:space="preserve"> targeting the "</w:t>
      </w:r>
      <w:r>
        <w:t>GroupPolicyControlData</w:t>
      </w:r>
      <w:r w:rsidRPr="00A16BD2">
        <w:rPr>
          <w:lang w:eastAsia="zh-CN"/>
        </w:rPr>
        <w:t>" resource</w:t>
      </w:r>
      <w:r>
        <w:rPr>
          <w:lang w:eastAsia="zh-CN"/>
        </w:rPr>
        <w:t>,</w:t>
      </w:r>
      <w:r w:rsidRPr="00A16BD2">
        <w:rPr>
          <w:lang w:eastAsia="zh-CN"/>
        </w:rPr>
        <w:t xml:space="preserve"> </w:t>
      </w:r>
      <w:r w:rsidRPr="005A3EA5">
        <w:rPr>
          <w:lang w:eastAsia="zh-CN"/>
        </w:rPr>
        <w:t xml:space="preserve">to retrieve the </w:t>
      </w:r>
      <w:r>
        <w:rPr>
          <w:lang w:eastAsia="zh-CN"/>
        </w:rPr>
        <w:t xml:space="preserve">Remaining </w:t>
      </w:r>
      <w:r>
        <w:t>Maximum Group Data Rate information</w:t>
      </w:r>
      <w:r w:rsidRPr="00A16BD2">
        <w:rPr>
          <w:lang w:eastAsia="zh-CN"/>
        </w:rPr>
        <w:t xml:space="preserve"> </w:t>
      </w:r>
      <w:r>
        <w:rPr>
          <w:lang w:eastAsia="zh-CN"/>
        </w:rPr>
        <w:t xml:space="preserve">for the concerned 5G VN Group, </w:t>
      </w:r>
      <w:r w:rsidRPr="00A16BD2">
        <w:rPr>
          <w:lang w:eastAsia="zh-CN"/>
        </w:rPr>
        <w:t>as specified in clause 5.2.1</w:t>
      </w:r>
      <w:r>
        <w:rPr>
          <w:lang w:eastAsia="zh-CN"/>
        </w:rPr>
        <w:t>9</w:t>
      </w:r>
      <w:r w:rsidRPr="00A16BD2">
        <w:rPr>
          <w:lang w:eastAsia="zh-CN"/>
        </w:rPr>
        <w:t xml:space="preserve"> of 3GPP TS 29.519 [12].</w:t>
      </w:r>
    </w:p>
    <w:p w14:paraId="52335921" w14:textId="77777777" w:rsidR="004428CF" w:rsidRDefault="004428CF">
      <w:pPr>
        <w:pStyle w:val="B10"/>
      </w:pPr>
      <w:r>
        <w:t>5.</w:t>
      </w:r>
      <w:r>
        <w:tab/>
        <w:t>The PCF identifies the affected established PDU Session (s) using the</w:t>
      </w:r>
      <w:r>
        <w:rPr>
          <w:lang w:eastAsia="ko-KR"/>
        </w:rPr>
        <w:t xml:space="preserve"> </w:t>
      </w:r>
      <w:r>
        <w:t>information previously received from the SMF and the Service Information received from the AF.</w:t>
      </w:r>
    </w:p>
    <w:p w14:paraId="16EF2C5F" w14:textId="77777777" w:rsidR="004428CF" w:rsidRDefault="004428CF">
      <w:pPr>
        <w:pStyle w:val="B10"/>
      </w:pPr>
      <w:r>
        <w:t>6.</w:t>
      </w:r>
      <w:r>
        <w:tab/>
        <w:t>The PCF sends an HTTP "201 Created" response to the AF.</w:t>
      </w:r>
    </w:p>
    <w:p w14:paraId="7085F9C6" w14:textId="77777777" w:rsidR="004428CF" w:rsidRDefault="004428CF">
      <w:pPr>
        <w:pStyle w:val="B2"/>
      </w:pPr>
      <w:r>
        <w:t>6a.</w:t>
      </w:r>
      <w:r>
        <w:tab/>
        <w:t>The PCF sends a Diameter AAA to the AF.</w:t>
      </w:r>
    </w:p>
    <w:p w14:paraId="5ECC02C9" w14:textId="49A45A57" w:rsidR="004428CF" w:rsidRDefault="004428CF">
      <w:pPr>
        <w:pStyle w:val="B10"/>
      </w:pPr>
      <w:r>
        <w:t>7.</w:t>
      </w:r>
      <w:r>
        <w:tab/>
        <w:t xml:space="preserve">The AF may invoke the Npcf_PolicyAuthorization_Subscribe service operation by sending the HTTP PUT request to the "Events Subscription" </w:t>
      </w:r>
      <w:r>
        <w:rPr>
          <w:lang w:eastAsia="zh-CN"/>
        </w:rPr>
        <w:t xml:space="preserve">resource </w:t>
      </w:r>
      <w:r>
        <w:t xml:space="preserve">to subscribe to events in the PCF. The request includes the events that subscribes and a Notification URI to indicate to the PCF where to send the notification of the subscribed events, as described in </w:t>
      </w:r>
      <w:r w:rsidR="005A3EA5">
        <w:t>clause</w:t>
      </w:r>
      <w:r>
        <w:t> 4.2.6 of 3GPP TS 29.514 [10].</w:t>
      </w:r>
    </w:p>
    <w:p w14:paraId="5393BB8D" w14:textId="77777777" w:rsidR="004428CF" w:rsidRDefault="004428CF">
      <w:pPr>
        <w:pStyle w:val="B10"/>
      </w:pPr>
      <w:r>
        <w:t>8.</w:t>
      </w:r>
      <w:r>
        <w:tab/>
        <w:t>The PCF sends an HTTP "201 Created" response to the AF.</w:t>
      </w:r>
    </w:p>
    <w:p w14:paraId="658EE497" w14:textId="77777777" w:rsidR="004428CF" w:rsidRDefault="004428CF">
      <w:pPr>
        <w:pStyle w:val="B10"/>
      </w:pPr>
      <w:r>
        <w:t>9.</w:t>
      </w:r>
      <w:r>
        <w:tab/>
        <w:t>The PCF interacts with SMF according to Figure 5.2.2.2</w:t>
      </w:r>
      <w:r>
        <w:rPr>
          <w:lang w:eastAsia="zh-CN"/>
        </w:rPr>
        <w:t>-</w:t>
      </w:r>
      <w:r>
        <w:t>1.</w:t>
      </w:r>
    </w:p>
    <w:p w14:paraId="35E462ED" w14:textId="77777777" w:rsidR="004428CF" w:rsidRDefault="004428CF">
      <w:pPr>
        <w:pStyle w:val="Heading6"/>
        <w:rPr>
          <w:lang w:eastAsia="zh-CN"/>
        </w:rPr>
      </w:pPr>
      <w:bookmarkStart w:id="216" w:name="_Toc28005448"/>
      <w:bookmarkStart w:id="217" w:name="_Toc36038120"/>
      <w:bookmarkStart w:id="218" w:name="_Toc45133317"/>
      <w:bookmarkStart w:id="219" w:name="_Toc51762145"/>
      <w:bookmarkStart w:id="220" w:name="_Toc59016550"/>
      <w:bookmarkStart w:id="221" w:name="_Toc68167519"/>
      <w:bookmarkStart w:id="222" w:name="_Toc185513079"/>
      <w:r>
        <w:rPr>
          <w:lang w:eastAsia="zh-CN"/>
        </w:rPr>
        <w:t>5.2.2.2.2.2</w:t>
      </w:r>
      <w:r>
        <w:rPr>
          <w:lang w:eastAsia="ja-JP"/>
        </w:rPr>
        <w:tab/>
      </w:r>
      <w:r>
        <w:rPr>
          <w:lang w:eastAsia="zh-CN"/>
        </w:rPr>
        <w:t>AF Session Modification</w:t>
      </w:r>
      <w:bookmarkEnd w:id="216"/>
      <w:bookmarkEnd w:id="217"/>
      <w:bookmarkEnd w:id="218"/>
      <w:bookmarkEnd w:id="219"/>
      <w:bookmarkEnd w:id="220"/>
      <w:bookmarkEnd w:id="221"/>
      <w:bookmarkEnd w:id="222"/>
    </w:p>
    <w:p w14:paraId="15B3F16C" w14:textId="77777777" w:rsidR="004428CF" w:rsidRDefault="004428CF">
      <w:r>
        <w:rPr>
          <w:lang w:eastAsia="ja-JP"/>
        </w:rPr>
        <w:t>This procedure is performed</w:t>
      </w:r>
      <w:r>
        <w:t xml:space="preserve"> when the AF/NEF</w:t>
      </w:r>
      <w:r>
        <w:rPr>
          <w:lang w:eastAsia="zh-CN"/>
        </w:rPr>
        <w:t xml:space="preserve"> requests to update an AF application session context for the requested service</w:t>
      </w:r>
      <w:r>
        <w:t>.</w:t>
      </w:r>
    </w:p>
    <w:p w14:paraId="4CBBB855" w14:textId="77777777" w:rsidR="00237A4F" w:rsidRDefault="004428CF" w:rsidP="00237A4F">
      <w:pPr>
        <w:pStyle w:val="NO"/>
      </w:pPr>
      <w:r>
        <w:t>NOTE 1:</w:t>
      </w:r>
      <w:r>
        <w:tab/>
        <w:t>The NEF acts as an AF to support the network exposure functionality.</w:t>
      </w:r>
    </w:p>
    <w:p w14:paraId="33416F1D" w14:textId="589B765C" w:rsidR="004428CF" w:rsidRDefault="00237A4F" w:rsidP="001501EC">
      <w:pPr>
        <w:rPr>
          <w:lang w:eastAsia="ja-JP"/>
        </w:rPr>
      </w:pPr>
      <w:r>
        <w:rPr>
          <w:lang w:eastAsia="ja-JP"/>
        </w:rPr>
        <w:t>For the integration with TSC networks the AF represented in the figures is either the TSN AF (integration with IEEE TSN networks) or the TSCTSF (integration with other TSC networks than IEEE TSN).</w:t>
      </w:r>
    </w:p>
    <w:bookmarkStart w:id="223" w:name="_MON_1600067822"/>
    <w:bookmarkEnd w:id="223"/>
    <w:p w14:paraId="70506BD2" w14:textId="77777777" w:rsidR="004428CF" w:rsidRDefault="004428CF">
      <w:pPr>
        <w:pStyle w:val="TH"/>
        <w:rPr>
          <w:lang w:eastAsia="zh-CN"/>
        </w:rPr>
      </w:pPr>
      <w:r>
        <w:rPr>
          <w:lang w:eastAsia="ja-JP"/>
        </w:rPr>
        <w:object w:dxaOrig="9639" w:dyaOrig="8786" w14:anchorId="014191A1">
          <v:shape id="_x0000_i1043" type="#_x0000_t75" style="width:412.85pt;height:413.25pt" o:ole="">
            <v:imagedata r:id="rId46" o:title=""/>
          </v:shape>
          <o:OLEObject Type="Embed" ProgID="Word.Picture.8" ShapeID="_x0000_i1043" DrawAspect="Content" ObjectID="_1803372819" r:id="rId47"/>
        </w:object>
      </w:r>
    </w:p>
    <w:p w14:paraId="584551A5" w14:textId="77777777" w:rsidR="004428CF" w:rsidRDefault="004428CF">
      <w:pPr>
        <w:pStyle w:val="TF"/>
        <w:rPr>
          <w:lang w:eastAsia="zh-CN"/>
        </w:rPr>
      </w:pPr>
      <w:r>
        <w:t>Figure 5.2.2.2.2.</w:t>
      </w:r>
      <w:r>
        <w:rPr>
          <w:lang w:eastAsia="zh-CN"/>
        </w:rPr>
        <w:t>2</w:t>
      </w:r>
      <w:r>
        <w:t xml:space="preserve">-1: AF Session </w:t>
      </w:r>
      <w:r>
        <w:rPr>
          <w:lang w:eastAsia="zh-CN"/>
        </w:rPr>
        <w:t>Modification triggers PCF-initiated SM Policy Association Modification procedure</w:t>
      </w:r>
    </w:p>
    <w:p w14:paraId="765A189B" w14:textId="412AA10F" w:rsidR="004428CF" w:rsidRDefault="004428CF">
      <w:pPr>
        <w:pStyle w:val="B10"/>
      </w:pPr>
      <w:r>
        <w:t>1.</w:t>
      </w:r>
      <w:r>
        <w:tab/>
        <w:t xml:space="preserve">When the AF receives an internal or external trigger to modify an existing AF session, the </w:t>
      </w:r>
      <w:r>
        <w:rPr>
          <w:lang w:eastAsia="zh-CN"/>
        </w:rPr>
        <w:t>AF</w:t>
      </w:r>
      <w:r>
        <w:t xml:space="preserve"> invokes the </w:t>
      </w:r>
      <w:r>
        <w:rPr>
          <w:lang w:eastAsia="zh-CN"/>
        </w:rPr>
        <w:t>Npcf_PolicyAuthorization_Update service operation to the PCF</w:t>
      </w:r>
      <w:r>
        <w:t xml:space="preserve"> by sending the HTTP PATCH request to the "Individual Application Session Context"</w:t>
      </w:r>
      <w:r>
        <w:rPr>
          <w:rStyle w:val="CommentTextChar"/>
        </w:rPr>
        <w:t xml:space="preserve"> </w:t>
      </w:r>
      <w:r>
        <w:rPr>
          <w:lang w:eastAsia="zh-CN"/>
        </w:rPr>
        <w:t xml:space="preserve">resource </w:t>
      </w:r>
      <w:r>
        <w:t xml:space="preserve">including the </w:t>
      </w:r>
      <w:r>
        <w:rPr>
          <w:lang w:eastAsia="zh-CN"/>
        </w:rPr>
        <w:t xml:space="preserve">modified service information as defined in </w:t>
      </w:r>
      <w:r w:rsidR="005A3EA5">
        <w:rPr>
          <w:lang w:eastAsia="zh-CN"/>
        </w:rPr>
        <w:t>clause</w:t>
      </w:r>
      <w:r>
        <w:rPr>
          <w:lang w:val="en-US" w:eastAsia="zh-CN"/>
        </w:rPr>
        <w:t> 4.2.3.2</w:t>
      </w:r>
      <w:r>
        <w:t xml:space="preserve"> of 3GPP TS 29.514 [10]. The AF may also provide the updated subscription to notifications on user plane events.</w:t>
      </w:r>
      <w:r>
        <w:rPr>
          <w:lang w:eastAsia="zh-CN"/>
        </w:rPr>
        <w:t xml:space="preserve"> To invoke/revoke MPS for DTS, the AF includes the MPS Action indication as defined in </w:t>
      </w:r>
      <w:r>
        <w:rPr>
          <w:rFonts w:eastAsia="DengXian"/>
        </w:rPr>
        <w:t>3GPP TS </w:t>
      </w:r>
      <w:r>
        <w:rPr>
          <w:rFonts w:eastAsia="DengXian"/>
          <w:lang w:eastAsia="zh-CN"/>
        </w:rPr>
        <w:t>29.514</w:t>
      </w:r>
      <w:r>
        <w:rPr>
          <w:rFonts w:eastAsia="DengXian"/>
        </w:rPr>
        <w:t> </w:t>
      </w:r>
      <w:r>
        <w:rPr>
          <w:rFonts w:eastAsia="DengXian"/>
          <w:lang w:eastAsia="zh-CN"/>
        </w:rPr>
        <w:t>[10]</w:t>
      </w:r>
      <w:r>
        <w:rPr>
          <w:lang w:eastAsia="zh-CN"/>
        </w:rPr>
        <w:t>.</w:t>
      </w:r>
    </w:p>
    <w:p w14:paraId="4B4A1165" w14:textId="7EEBF798" w:rsidR="00963467" w:rsidRDefault="00E92A2F" w:rsidP="005965CC">
      <w:pPr>
        <w:pStyle w:val="B10"/>
      </w:pPr>
      <w:r>
        <w:tab/>
      </w:r>
      <w:r w:rsidR="00963467">
        <w:t xml:space="preserve">If the "TimeSensitiveNetworking" feature is supported the AF may also update the TSC Assistance Container and QoS related data and/or </w:t>
      </w:r>
      <w:r w:rsidR="00963467">
        <w:rPr>
          <w:lang w:eastAsia="zh-CN"/>
        </w:rPr>
        <w:t xml:space="preserve">a </w:t>
      </w:r>
      <w:r w:rsidR="00963467">
        <w:rPr>
          <w:rFonts w:hint="eastAsia"/>
          <w:lang w:eastAsia="zh-CN"/>
        </w:rPr>
        <w:t>U</w:t>
      </w:r>
      <w:r w:rsidR="00963467">
        <w:rPr>
          <w:lang w:eastAsia="zh-CN"/>
        </w:rPr>
        <w:t>MIC and/or one or more PMIC(s).</w:t>
      </w:r>
    </w:p>
    <w:p w14:paraId="2DC25B23" w14:textId="77777777" w:rsidR="004428CF" w:rsidRDefault="004428CF">
      <w:pPr>
        <w:pStyle w:val="B2"/>
      </w:pPr>
      <w:r>
        <w:t>1a.</w:t>
      </w:r>
      <w:r>
        <w:tab/>
        <w:t>The AF provides the Service Information to the PCF by sending a Diameter AAR for the existing Rx Diameter session corresponding to the modified AF session.</w:t>
      </w:r>
    </w:p>
    <w:p w14:paraId="142F2010" w14:textId="77777777" w:rsidR="004428CF" w:rsidRDefault="004428CF">
      <w:pPr>
        <w:pStyle w:val="B10"/>
      </w:pPr>
      <w:r>
        <w:t>2.</w:t>
      </w:r>
      <w:r>
        <w:tab/>
        <w:t>The PCF stores the received Service Information.</w:t>
      </w:r>
    </w:p>
    <w:p w14:paraId="6EEDD130" w14:textId="6F492A6F" w:rsidR="004428CF" w:rsidRDefault="004428CF">
      <w:pPr>
        <w:pStyle w:val="B10"/>
      </w:pPr>
      <w:r>
        <w:t>3-4.</w:t>
      </w:r>
      <w:r>
        <w:tab/>
        <w:t xml:space="preserve">These steps are the same as steps 3-4 in </w:t>
      </w:r>
      <w:r w:rsidR="005A3EA5">
        <w:t>clause</w:t>
      </w:r>
      <w:r>
        <w:t> 5.2.2.2.2.1.</w:t>
      </w:r>
    </w:p>
    <w:p w14:paraId="0A3A9D2D" w14:textId="77777777" w:rsidR="004428CF" w:rsidRDefault="004428CF">
      <w:pPr>
        <w:pStyle w:val="B10"/>
      </w:pPr>
      <w:r>
        <w:t>5.</w:t>
      </w:r>
      <w:r>
        <w:tab/>
        <w:t>The PCF identifies the affected existing PDU Session(s) using the information previously received from the SMF and the Service Information received from the AF.</w:t>
      </w:r>
    </w:p>
    <w:p w14:paraId="05AC7A9A" w14:textId="77777777" w:rsidR="004428CF" w:rsidRDefault="004428CF">
      <w:pPr>
        <w:pStyle w:val="B10"/>
      </w:pPr>
      <w:r>
        <w:t>6.</w:t>
      </w:r>
      <w:r>
        <w:tab/>
        <w:t>The PCF sends an HTTP "200 OK" or HTTP "204 No Content" response to the AF.</w:t>
      </w:r>
    </w:p>
    <w:p w14:paraId="44E822B6" w14:textId="77777777" w:rsidR="004428CF" w:rsidRDefault="004428CF">
      <w:pPr>
        <w:pStyle w:val="B2"/>
      </w:pPr>
      <w:r>
        <w:t>6a.</w:t>
      </w:r>
      <w:r>
        <w:tab/>
        <w:t>The H-PCF sends a Diameter AAA to the AF.</w:t>
      </w:r>
    </w:p>
    <w:p w14:paraId="188885DF" w14:textId="77777777" w:rsidR="004428CF" w:rsidRDefault="004428CF">
      <w:pPr>
        <w:pStyle w:val="B10"/>
      </w:pPr>
      <w:r>
        <w:t>7.</w:t>
      </w:r>
      <w:r>
        <w:tab/>
        <w:t>The AF may decide to (un)subscribe to events for the active AF application session context in relation to the corresponding PDU session.</w:t>
      </w:r>
    </w:p>
    <w:p w14:paraId="4884891D" w14:textId="77777777" w:rsidR="004428CF" w:rsidRDefault="004428CF">
      <w:pPr>
        <w:pStyle w:val="B2"/>
      </w:pPr>
      <w:r>
        <w:t>-</w:t>
      </w:r>
      <w:r>
        <w:tab/>
        <w:t>If the AF decides to create a subscription to events or modify the events subscription, it invokes the Npcf_PolicyAuthorization_Subscribe service operation by sending the HTTP PUT request to the "Events Subscription"</w:t>
      </w:r>
      <w:r>
        <w:rPr>
          <w:lang w:eastAsia="zh-CN"/>
        </w:rPr>
        <w:t xml:space="preserve"> resource</w:t>
      </w:r>
      <w:r>
        <w:t>. The HTTP request includes the events that subscribes and may also include a Notification URI to indicate to the PCF where to send the notification of the subscribed events.</w:t>
      </w:r>
    </w:p>
    <w:p w14:paraId="1F8CF3DB" w14:textId="77777777" w:rsidR="004428CF" w:rsidRDefault="004428CF">
      <w:pPr>
        <w:pStyle w:val="B2"/>
      </w:pPr>
      <w:r>
        <w:t>-</w:t>
      </w:r>
      <w:r>
        <w:tab/>
        <w:t xml:space="preserve">If the AF decides to remove subscription </w:t>
      </w:r>
      <w:r>
        <w:rPr>
          <w:lang w:eastAsia="zh-CN"/>
        </w:rPr>
        <w:t>to all subscribed</w:t>
      </w:r>
      <w:r>
        <w:t xml:space="preserve"> events </w:t>
      </w:r>
      <w:r>
        <w:rPr>
          <w:lang w:eastAsia="zh-CN"/>
        </w:rPr>
        <w:t>for the existing application session context</w:t>
      </w:r>
      <w:r>
        <w:t>, it invokes the Npcf_PolicyAuthorization_Unsubscribe service operation by sending the HTTP DELETE request to the "Events Subscription"</w:t>
      </w:r>
      <w:r>
        <w:rPr>
          <w:lang w:eastAsia="zh-CN"/>
        </w:rPr>
        <w:t xml:space="preserve"> resource</w:t>
      </w:r>
      <w:r>
        <w:t>.</w:t>
      </w:r>
    </w:p>
    <w:p w14:paraId="7D73D59F" w14:textId="77777777" w:rsidR="004428CF" w:rsidRDefault="004428CF">
      <w:pPr>
        <w:pStyle w:val="B10"/>
      </w:pPr>
      <w:r>
        <w:t>8.</w:t>
      </w:r>
      <w:r>
        <w:tab/>
        <w:t>The PCF responses to the AF.</w:t>
      </w:r>
    </w:p>
    <w:p w14:paraId="5FD73663" w14:textId="77777777" w:rsidR="004428CF" w:rsidRDefault="004428CF">
      <w:pPr>
        <w:pStyle w:val="B2"/>
      </w:pPr>
      <w:r>
        <w:t>-</w:t>
      </w:r>
      <w:r>
        <w:tab/>
        <w:t>If the PCF accept the HTTP PUT request to create a subscription to events, it sends an HTTP "201 Created" response.</w:t>
      </w:r>
    </w:p>
    <w:p w14:paraId="5E4E5718" w14:textId="77777777" w:rsidR="004428CF" w:rsidRDefault="004428CF">
      <w:pPr>
        <w:pStyle w:val="B2"/>
      </w:pPr>
      <w:r>
        <w:t>-</w:t>
      </w:r>
      <w:r>
        <w:tab/>
        <w:t>If the PCF accept the HTTP PUT request to modify the events subscription, it sends an HTTP "200 OK" or HTTP "204 No Content" response.</w:t>
      </w:r>
    </w:p>
    <w:p w14:paraId="7E701978" w14:textId="77777777" w:rsidR="004428CF" w:rsidRDefault="004428CF">
      <w:pPr>
        <w:pStyle w:val="B2"/>
      </w:pPr>
      <w:r>
        <w:t>-</w:t>
      </w:r>
      <w:r>
        <w:tab/>
        <w:t xml:space="preserve">Upon receipt of the HTTP DELETE request to remove subscription </w:t>
      </w:r>
      <w:r>
        <w:rPr>
          <w:lang w:eastAsia="zh-CN"/>
        </w:rPr>
        <w:t>to all subscribed</w:t>
      </w:r>
      <w:r>
        <w:t xml:space="preserve"> events, the PCF sends an HTTP "204 No Content" response.</w:t>
      </w:r>
    </w:p>
    <w:p w14:paraId="2D8E040F" w14:textId="77777777" w:rsidR="004428CF" w:rsidRDefault="004428CF">
      <w:pPr>
        <w:pStyle w:val="B10"/>
      </w:pPr>
      <w:r>
        <w:t>9.</w:t>
      </w:r>
      <w:r>
        <w:tab/>
        <w:t>The PCF interacts with SMF according to Figure 5.2.2.2</w:t>
      </w:r>
      <w:r>
        <w:rPr>
          <w:lang w:eastAsia="zh-CN"/>
        </w:rPr>
        <w:t>-</w:t>
      </w:r>
      <w:r>
        <w:t>1.</w:t>
      </w:r>
    </w:p>
    <w:p w14:paraId="3C3E89D8" w14:textId="77777777" w:rsidR="004428CF" w:rsidRDefault="004428CF">
      <w:pPr>
        <w:pStyle w:val="Heading6"/>
      </w:pPr>
      <w:bookmarkStart w:id="224" w:name="_Toc28005449"/>
      <w:bookmarkStart w:id="225" w:name="_Toc36038121"/>
      <w:bookmarkStart w:id="226" w:name="_Toc45133318"/>
      <w:bookmarkStart w:id="227" w:name="_Toc51762146"/>
      <w:bookmarkStart w:id="228" w:name="_Toc59016551"/>
      <w:bookmarkStart w:id="229" w:name="_Toc68167520"/>
      <w:bookmarkStart w:id="230" w:name="_Toc185513080"/>
      <w:r>
        <w:t>5.2.2.2.2.3</w:t>
      </w:r>
      <w:r>
        <w:rPr>
          <w:lang w:eastAsia="ja-JP"/>
        </w:rPr>
        <w:tab/>
      </w:r>
      <w:r>
        <w:t>AF Session Termination</w:t>
      </w:r>
      <w:bookmarkEnd w:id="224"/>
      <w:bookmarkEnd w:id="225"/>
      <w:bookmarkEnd w:id="226"/>
      <w:bookmarkEnd w:id="227"/>
      <w:bookmarkEnd w:id="228"/>
      <w:bookmarkEnd w:id="229"/>
      <w:bookmarkEnd w:id="230"/>
    </w:p>
    <w:p w14:paraId="463AE781" w14:textId="10DB950A" w:rsidR="004428CF" w:rsidRDefault="004428CF">
      <w:pPr>
        <w:rPr>
          <w:lang w:eastAsia="zh-CN"/>
        </w:rPr>
      </w:pPr>
      <w:r>
        <w:rPr>
          <w:lang w:eastAsia="zh-CN"/>
        </w:rPr>
        <w:t xml:space="preserve">This procedure is performed when the </w:t>
      </w:r>
      <w:r w:rsidR="00940290">
        <w:rPr>
          <w:lang w:eastAsia="zh-CN"/>
        </w:rPr>
        <w:t>AF/NEF</w:t>
      </w:r>
      <w:r>
        <w:rPr>
          <w:lang w:eastAsia="zh-CN"/>
        </w:rPr>
        <w:t xml:space="preserve"> requests the </w:t>
      </w:r>
      <w:r w:rsidR="00940290">
        <w:rPr>
          <w:lang w:eastAsia="zh-CN"/>
        </w:rPr>
        <w:t>PCF</w:t>
      </w:r>
      <w:r>
        <w:rPr>
          <w:lang w:eastAsia="zh-CN"/>
        </w:rPr>
        <w:t xml:space="preserve"> to delete the AF application session context.</w:t>
      </w:r>
    </w:p>
    <w:p w14:paraId="65AEBA99" w14:textId="77777777" w:rsidR="00F42877" w:rsidRDefault="004428CF" w:rsidP="00F42877">
      <w:pPr>
        <w:pStyle w:val="NO"/>
      </w:pPr>
      <w:r>
        <w:t>NOTE:</w:t>
      </w:r>
      <w:r>
        <w:tab/>
        <w:t>The NEF acts as an AF to support the network exposure functionality for policy/charging capability.</w:t>
      </w:r>
    </w:p>
    <w:p w14:paraId="5CD01701" w14:textId="7B396B53" w:rsidR="004428CF" w:rsidRDefault="00F42877" w:rsidP="008047A3">
      <w:r>
        <w:rPr>
          <w:lang w:eastAsia="zh-CN"/>
        </w:rPr>
        <w:t>For the integration with TSC networks the AF represented in the figures is either the TSN AF (integration with IEEE TSN networks) or the TSCTSF (integration with other TSC networks than IEEE TSN).</w:t>
      </w:r>
    </w:p>
    <w:bookmarkStart w:id="231" w:name="_MON_1713076310"/>
    <w:bookmarkEnd w:id="231"/>
    <w:p w14:paraId="360F64B8" w14:textId="52F169E9" w:rsidR="004428CF" w:rsidRDefault="00720C29">
      <w:pPr>
        <w:pStyle w:val="TH"/>
        <w:rPr>
          <w:lang w:eastAsia="zh-CN"/>
        </w:rPr>
      </w:pPr>
      <w:r>
        <w:rPr>
          <w:lang w:eastAsia="ja-JP"/>
        </w:rPr>
        <w:object w:dxaOrig="9638" w:dyaOrig="6405" w14:anchorId="19246321">
          <v:shape id="_x0000_i1044" type="#_x0000_t75" style="width:481.95pt;height:321.7pt" o:ole="">
            <v:imagedata r:id="rId48" o:title=""/>
          </v:shape>
          <o:OLEObject Type="Embed" ProgID="Word.Picture.8" ShapeID="_x0000_i1044" DrawAspect="Content" ObjectID="_1803372820" r:id="rId49"/>
        </w:object>
      </w:r>
    </w:p>
    <w:p w14:paraId="0797BB24" w14:textId="77777777" w:rsidR="004428CF" w:rsidRDefault="004428CF">
      <w:pPr>
        <w:pStyle w:val="TF"/>
        <w:rPr>
          <w:lang w:eastAsia="zh-CN"/>
        </w:rPr>
      </w:pPr>
      <w:r>
        <w:t>Figure 5.2.2.2.2.</w:t>
      </w:r>
      <w:r>
        <w:rPr>
          <w:lang w:eastAsia="zh-CN"/>
        </w:rPr>
        <w:t>3</w:t>
      </w:r>
      <w:r>
        <w:t xml:space="preserve">-1: AF Session </w:t>
      </w:r>
      <w:r>
        <w:rPr>
          <w:lang w:eastAsia="zh-CN"/>
        </w:rPr>
        <w:t>Termination triggers PCF-initiated SM Policy Association Modification procedure</w:t>
      </w:r>
    </w:p>
    <w:p w14:paraId="62F314D0" w14:textId="12790237" w:rsidR="004428CF" w:rsidRDefault="004428CF">
      <w:pPr>
        <w:pStyle w:val="B10"/>
      </w:pPr>
      <w:r>
        <w:t>1.</w:t>
      </w:r>
      <w:r>
        <w:tab/>
        <w:t>The AF sends the Npcf_PolicyAuthorization_Delete service operation by sending the HTTP POST request to the "Individual Application Session Context" resource to request the removal of the AF application session</w:t>
      </w:r>
      <w:r>
        <w:rPr>
          <w:lang w:eastAsia="zh-CN"/>
        </w:rPr>
        <w:t xml:space="preserve"> as defined in </w:t>
      </w:r>
      <w:r w:rsidR="005A3EA5">
        <w:rPr>
          <w:lang w:eastAsia="zh-CN"/>
        </w:rPr>
        <w:t>clause</w:t>
      </w:r>
      <w:r>
        <w:rPr>
          <w:lang w:val="en-US" w:eastAsia="zh-CN"/>
        </w:rPr>
        <w:t> 4.2.3.2</w:t>
      </w:r>
      <w:r>
        <w:t xml:space="preserve"> of 3GPP TS 29.514 [10]. The request may include the events to subscribe to.</w:t>
      </w:r>
    </w:p>
    <w:p w14:paraId="22726D5F" w14:textId="77777777" w:rsidR="004428CF" w:rsidRDefault="004428CF">
      <w:pPr>
        <w:pStyle w:val="B2"/>
      </w:pPr>
      <w:r>
        <w:t>1a.</w:t>
      </w:r>
      <w:r>
        <w:tab/>
        <w:t>The AF sends a session termination request, Diameter STR, to the PCF to request the removal of the session. The request may include the events to subscribe to</w:t>
      </w:r>
    </w:p>
    <w:p w14:paraId="1ADA8804" w14:textId="77777777" w:rsidR="004428CF" w:rsidRDefault="004428CF">
      <w:pPr>
        <w:pStyle w:val="B10"/>
      </w:pPr>
      <w:r>
        <w:rPr>
          <w:lang w:eastAsia="zh-CN"/>
        </w:rPr>
        <w:t>2.</w:t>
      </w:r>
      <w:r>
        <w:rPr>
          <w:lang w:eastAsia="zh-CN"/>
        </w:rPr>
        <w:tab/>
      </w:r>
      <w:r>
        <w:t>The PCF identifies the affected PDU Session where PCC rules related with this AF session are installed. These PCC rules need to be removed.</w:t>
      </w:r>
    </w:p>
    <w:p w14:paraId="4CA0C543" w14:textId="77777777" w:rsidR="004428CF" w:rsidRDefault="004428CF">
      <w:pPr>
        <w:pStyle w:val="B10"/>
        <w:ind w:firstLine="0"/>
        <w:rPr>
          <w:lang w:eastAsia="zh-CN"/>
        </w:rPr>
      </w:pPr>
      <w:r>
        <w:t>If the request in step 1 or step 1a does not include the event(s) or it includes the event(s) but the corresponding information is available at the PCF, step 3 or step3a is performed respectively; otherwise, the step 3* or step3a* is performed respectively.</w:t>
      </w:r>
    </w:p>
    <w:p w14:paraId="4EBC83F0" w14:textId="77777777" w:rsidR="004428CF" w:rsidRDefault="004428CF">
      <w:pPr>
        <w:pStyle w:val="B10"/>
      </w:pPr>
      <w:r>
        <w:t>3.</w:t>
      </w:r>
      <w:r>
        <w:tab/>
        <w:t>The PCF removes the AF application session context and sends an HTTP "204 No Content" or HTTP "200 OK" response to the AF.</w:t>
      </w:r>
    </w:p>
    <w:p w14:paraId="311E7DE8" w14:textId="77777777" w:rsidR="004428CF" w:rsidRDefault="004428CF">
      <w:pPr>
        <w:pStyle w:val="B2"/>
      </w:pPr>
      <w:r>
        <w:t>3a.</w:t>
      </w:r>
      <w:r>
        <w:tab/>
        <w:t xml:space="preserve">The PCF sends a Diameter STA, session termination answer, to the AF. </w:t>
      </w:r>
    </w:p>
    <w:p w14:paraId="79D10073" w14:textId="77777777" w:rsidR="004428CF" w:rsidRDefault="004428CF">
      <w:pPr>
        <w:pStyle w:val="B10"/>
      </w:pPr>
      <w:r>
        <w:t>3*.</w:t>
      </w:r>
      <w:r>
        <w:tab/>
        <w:t xml:space="preserve">The PCF removes the AF application session context and sends an HTTP "200 OK" response with the information corresponding to the requested event(s) to the AF. </w:t>
      </w:r>
    </w:p>
    <w:p w14:paraId="620B2D71" w14:textId="77777777" w:rsidR="004428CF" w:rsidRDefault="004428CF">
      <w:pPr>
        <w:pStyle w:val="B2"/>
      </w:pPr>
      <w:r>
        <w:t>3a*.</w:t>
      </w:r>
      <w:r>
        <w:tab/>
        <w:t>The PCF sends a Diameter STA, session termination answer with the information corresponding to the requested event(s), to the AF.</w:t>
      </w:r>
    </w:p>
    <w:p w14:paraId="61DB3705" w14:textId="77777777" w:rsidR="004428CF" w:rsidRDefault="004428CF">
      <w:pPr>
        <w:pStyle w:val="B10"/>
        <w:rPr>
          <w:lang w:eastAsia="zh-CN"/>
        </w:rPr>
      </w:pPr>
      <w:r>
        <w:rPr>
          <w:lang w:eastAsia="zh-CN"/>
        </w:rPr>
        <w:t>4.</w:t>
      </w:r>
      <w:r>
        <w:rPr>
          <w:lang w:eastAsia="zh-CN"/>
        </w:rPr>
        <w:tab/>
      </w:r>
      <w:r>
        <w:t>The PCF interacts with SMF according to Figure 5.2.2.2</w:t>
      </w:r>
      <w:r>
        <w:rPr>
          <w:lang w:eastAsia="zh-CN"/>
        </w:rPr>
        <w:t>-</w:t>
      </w:r>
      <w:r>
        <w:t>1.</w:t>
      </w:r>
    </w:p>
    <w:p w14:paraId="0EE3FD52" w14:textId="77777777" w:rsidR="001A662F" w:rsidRDefault="001A662F" w:rsidP="001A662F">
      <w:pPr>
        <w:pStyle w:val="Heading6"/>
      </w:pPr>
      <w:bookmarkStart w:id="232" w:name="_Toc185513081"/>
      <w:bookmarkStart w:id="233" w:name="_Toc28005450"/>
      <w:bookmarkStart w:id="234" w:name="_Toc36038122"/>
      <w:bookmarkStart w:id="235" w:name="_Toc45133319"/>
      <w:bookmarkStart w:id="236" w:name="_Toc51762147"/>
      <w:bookmarkStart w:id="237" w:name="_Toc59016552"/>
      <w:bookmarkStart w:id="238" w:name="_Toc68167521"/>
      <w:r>
        <w:t>5.2.2.2.2.4</w:t>
      </w:r>
      <w:r>
        <w:rPr>
          <w:lang w:eastAsia="ja-JP"/>
        </w:rPr>
        <w:tab/>
      </w:r>
      <w:r>
        <w:t>AF Request of application detection exposure</w:t>
      </w:r>
      <w:bookmarkEnd w:id="232"/>
    </w:p>
    <w:p w14:paraId="5B79F600" w14:textId="77777777" w:rsidR="001A662F" w:rsidRDefault="001A662F" w:rsidP="001A662F">
      <w:r>
        <w:t>This procedure is performed when the AF/NEF subscribes or modifies a subscription to application detection exposure information for the requested service.</w:t>
      </w:r>
    </w:p>
    <w:p w14:paraId="3E09694E" w14:textId="230D7C41" w:rsidR="001A662F" w:rsidRDefault="001A662F" w:rsidP="001A662F">
      <w:pPr>
        <w:pStyle w:val="NO"/>
      </w:pPr>
      <w:r>
        <w:t>NOTE:</w:t>
      </w:r>
      <w:r>
        <w:tab/>
        <w:t>The NEF acts as an AF to support the network exposure functionality.</w:t>
      </w:r>
    </w:p>
    <w:bookmarkStart w:id="239" w:name="_MON_1744811360"/>
    <w:bookmarkEnd w:id="239"/>
    <w:p w14:paraId="0A19A596" w14:textId="77777777" w:rsidR="001A662F" w:rsidRDefault="001A662F" w:rsidP="001A662F">
      <w:pPr>
        <w:pStyle w:val="TH"/>
        <w:rPr>
          <w:lang w:eastAsia="zh-CN"/>
        </w:rPr>
      </w:pPr>
      <w:r>
        <w:rPr>
          <w:lang w:eastAsia="ja-JP"/>
        </w:rPr>
        <w:object w:dxaOrig="9645" w:dyaOrig="7815" w14:anchorId="3C5F02FD">
          <v:shape id="_x0000_i1045" type="#_x0000_t75" style="width:412.45pt;height:266.75pt" o:ole="">
            <v:imagedata r:id="rId50" o:title=""/>
          </v:shape>
          <o:OLEObject Type="Embed" ProgID="Word.Picture.8" ShapeID="_x0000_i1045" DrawAspect="Content" ObjectID="_1803372821" r:id="rId51"/>
        </w:object>
      </w:r>
    </w:p>
    <w:p w14:paraId="14F23393" w14:textId="77777777" w:rsidR="001A662F" w:rsidRDefault="001A662F" w:rsidP="001A662F">
      <w:pPr>
        <w:pStyle w:val="TF"/>
      </w:pPr>
      <w:r>
        <w:t xml:space="preserve">Figure 5.2.2.2.2.4-1: AF Request of application detection exposure triggers PCF-initiated </w:t>
      </w:r>
      <w:r>
        <w:rPr>
          <w:lang w:eastAsia="zh-CN"/>
        </w:rPr>
        <w:t>SM Policy Association</w:t>
      </w:r>
      <w:r>
        <w:t xml:space="preserve"> Modification procedure</w:t>
      </w:r>
    </w:p>
    <w:p w14:paraId="2AB15E34" w14:textId="3B603153" w:rsidR="001A662F" w:rsidRDefault="003232B9" w:rsidP="003232B9">
      <w:pPr>
        <w:pStyle w:val="B10"/>
        <w:rPr>
          <w:lang w:eastAsia="zh-CN"/>
        </w:rPr>
      </w:pPr>
      <w:r>
        <w:t>1.</w:t>
      </w:r>
      <w:r>
        <w:tab/>
      </w:r>
      <w:r w:rsidR="001A662F">
        <w:t xml:space="preserve">When the AF requires to get information on the usage of applications to enforce application layer logic, the </w:t>
      </w:r>
      <w:r w:rsidR="001A662F">
        <w:rPr>
          <w:lang w:eastAsia="zh-CN"/>
        </w:rPr>
        <w:t>AF</w:t>
      </w:r>
      <w:r w:rsidR="001A662F">
        <w:t xml:space="preserve"> invokes the </w:t>
      </w:r>
      <w:r w:rsidR="001A662F">
        <w:rPr>
          <w:lang w:eastAsia="zh-CN"/>
        </w:rPr>
        <w:t>Npcf_EventExposure_Subscribe service operation to the PCF</w:t>
      </w:r>
      <w:r w:rsidR="001A662F">
        <w:t xml:space="preserve"> by sending the HTTP POST request </w:t>
      </w:r>
      <w:r w:rsidR="001A662F">
        <w:rPr>
          <w:lang w:eastAsia="zh-CN"/>
        </w:rPr>
        <w:t xml:space="preserve">to the </w:t>
      </w:r>
      <w:r w:rsidR="001A662F">
        <w:t>"</w:t>
      </w:r>
      <w:r w:rsidR="001A662F">
        <w:rPr>
          <w:noProof/>
        </w:rPr>
        <w:t>Policy Control Events Subscriptions</w:t>
      </w:r>
      <w:r w:rsidR="001A662F">
        <w:t>"</w:t>
      </w:r>
      <w:r w:rsidR="001A662F">
        <w:rPr>
          <w:lang w:eastAsia="zh-CN"/>
        </w:rPr>
        <w:t xml:space="preserve"> resource as described in 3GPP TS 29.523 [49]. </w:t>
      </w:r>
    </w:p>
    <w:p w14:paraId="7177B586" w14:textId="356F05C7" w:rsidR="001A662F" w:rsidRDefault="00A01E6C" w:rsidP="005965CC">
      <w:pPr>
        <w:pStyle w:val="B10"/>
        <w:rPr>
          <w:lang w:eastAsia="zh-CN"/>
        </w:rPr>
      </w:pPr>
      <w:r>
        <w:rPr>
          <w:noProof/>
        </w:rPr>
        <w:tab/>
      </w:r>
      <w:r w:rsidR="001A662F">
        <w:rPr>
          <w:noProof/>
        </w:rPr>
        <w:t xml:space="preserve">When the AF requires to modify an existing subscription, the AF invokes the Npcf_Event_Exposure_Subscribe service operation to the PCF by sending the HTTP PUT request to the </w:t>
      </w:r>
      <w:r w:rsidR="001A662F">
        <w:t>"</w:t>
      </w:r>
      <w:r w:rsidR="001A662F">
        <w:rPr>
          <w:noProof/>
        </w:rPr>
        <w:t>Individual Policy Control Events Subscription</w:t>
      </w:r>
      <w:r w:rsidR="001A662F">
        <w:t>" resource</w:t>
      </w:r>
      <w:r w:rsidR="001A662F" w:rsidRPr="00D5477D">
        <w:rPr>
          <w:lang w:eastAsia="zh-CN"/>
        </w:rPr>
        <w:t xml:space="preserve"> </w:t>
      </w:r>
      <w:r w:rsidR="001A662F">
        <w:rPr>
          <w:lang w:eastAsia="zh-CN"/>
        </w:rPr>
        <w:t>as described in 3GPP TS 29.523 [49].</w:t>
      </w:r>
    </w:p>
    <w:p w14:paraId="187BBE35" w14:textId="77777777" w:rsidR="001A662F" w:rsidRDefault="001A662F" w:rsidP="001A662F">
      <w:pPr>
        <w:pStyle w:val="B10"/>
        <w:rPr>
          <w:lang w:eastAsia="zh-CN"/>
        </w:rPr>
      </w:pPr>
      <w:r>
        <w:rPr>
          <w:lang w:eastAsia="zh-CN"/>
        </w:rPr>
        <w:t>2.</w:t>
      </w:r>
      <w:r>
        <w:rPr>
          <w:lang w:eastAsia="zh-CN"/>
        </w:rPr>
        <w:tab/>
      </w:r>
      <w:r>
        <w:t>The PCF stores the Service Information received in step 1.</w:t>
      </w:r>
    </w:p>
    <w:p w14:paraId="5E3CB9B7" w14:textId="77777777" w:rsidR="001A662F" w:rsidRDefault="001A662F" w:rsidP="001A662F">
      <w:pPr>
        <w:pStyle w:val="B10"/>
      </w:pPr>
      <w:r>
        <w:t>3.</w:t>
      </w:r>
      <w:r>
        <w:tab/>
        <w:t>The PCF identifies the affected established PDU Session (s) using the</w:t>
      </w:r>
      <w:r>
        <w:rPr>
          <w:lang w:eastAsia="ko-KR"/>
        </w:rPr>
        <w:t xml:space="preserve"> </w:t>
      </w:r>
      <w:r>
        <w:t>information previously received from the AF.</w:t>
      </w:r>
    </w:p>
    <w:p w14:paraId="5AAD7FBD" w14:textId="58B11D76" w:rsidR="001A662F" w:rsidRDefault="001A662F" w:rsidP="001A662F">
      <w:pPr>
        <w:pStyle w:val="B10"/>
      </w:pPr>
      <w:r>
        <w:t>4.</w:t>
      </w:r>
      <w:r>
        <w:tab/>
        <w:t>The PCF sends an HTTP "201 Created" as a response to the initial subscription or</w:t>
      </w:r>
      <w:r w:rsidRPr="00904166">
        <w:t xml:space="preserve"> </w:t>
      </w:r>
      <w:r>
        <w:t>HTTP "200 OK"</w:t>
      </w:r>
      <w:r w:rsidR="008A643B">
        <w:t xml:space="preserve"> </w:t>
      </w:r>
      <w:r>
        <w:t>or HTTP "204 No Content" as a response to a subscription modification.</w:t>
      </w:r>
    </w:p>
    <w:p w14:paraId="4D0A62D5" w14:textId="77777777" w:rsidR="001A662F" w:rsidRDefault="001A662F" w:rsidP="001A662F">
      <w:pPr>
        <w:pStyle w:val="B10"/>
      </w:pPr>
      <w:r>
        <w:t>5.</w:t>
      </w:r>
      <w:r>
        <w:tab/>
        <w:t>The PCF interacts with SMF according to Figure 5.2.2.2</w:t>
      </w:r>
      <w:r>
        <w:rPr>
          <w:lang w:eastAsia="zh-CN"/>
        </w:rPr>
        <w:t>-</w:t>
      </w:r>
      <w:r>
        <w:t>1.</w:t>
      </w:r>
    </w:p>
    <w:p w14:paraId="227E51CF" w14:textId="77777777" w:rsidR="001A662F" w:rsidRDefault="001A662F" w:rsidP="001A662F">
      <w:pPr>
        <w:pStyle w:val="Heading6"/>
      </w:pPr>
      <w:bookmarkStart w:id="240" w:name="_Toc185513082"/>
      <w:r>
        <w:t>5.2.2.2.2.5</w:t>
      </w:r>
      <w:r>
        <w:rPr>
          <w:lang w:eastAsia="ja-JP"/>
        </w:rPr>
        <w:tab/>
      </w:r>
      <w:r>
        <w:t>AF Request termination of application detection exposure</w:t>
      </w:r>
      <w:bookmarkEnd w:id="240"/>
    </w:p>
    <w:p w14:paraId="6315302A" w14:textId="77777777" w:rsidR="001A662F" w:rsidRDefault="001A662F" w:rsidP="001A662F">
      <w:r>
        <w:rPr>
          <w:lang w:eastAsia="zh-CN"/>
        </w:rPr>
        <w:t xml:space="preserve">This procedure is performed when the </w:t>
      </w:r>
      <w:r>
        <w:t>AF/NEF unsubscribes to application detection exposure information for the requested service.</w:t>
      </w:r>
    </w:p>
    <w:p w14:paraId="3EE59D6A" w14:textId="77777777" w:rsidR="001A662F" w:rsidRDefault="001A662F" w:rsidP="001A662F">
      <w:pPr>
        <w:pStyle w:val="NO"/>
      </w:pPr>
      <w:r>
        <w:t>NOTE:</w:t>
      </w:r>
      <w:r>
        <w:tab/>
        <w:t>The NEF acts as an AF to support the network exposure functionality for policy/charging capability.</w:t>
      </w:r>
    </w:p>
    <w:bookmarkStart w:id="241" w:name="_MON_1760428100"/>
    <w:bookmarkEnd w:id="241"/>
    <w:p w14:paraId="11CAAFAD" w14:textId="31D90C8D" w:rsidR="00F57062" w:rsidRDefault="00F57062" w:rsidP="00F57062">
      <w:pPr>
        <w:pStyle w:val="TH"/>
        <w:rPr>
          <w:lang w:eastAsia="zh-CN"/>
        </w:rPr>
      </w:pPr>
      <w:r>
        <w:rPr>
          <w:lang w:eastAsia="ja-JP"/>
        </w:rPr>
        <w:object w:dxaOrig="9645" w:dyaOrig="5799" w14:anchorId="7A43B02D">
          <v:shape id="_x0000_i1046" type="#_x0000_t75" style="width:483.2pt;height:289.65pt" o:ole="">
            <v:imagedata r:id="rId52" o:title=""/>
          </v:shape>
          <o:OLEObject Type="Embed" ProgID="Word.Picture.8" ShapeID="_x0000_i1046" DrawAspect="Content" ObjectID="_1803372822" r:id="rId53"/>
        </w:object>
      </w:r>
    </w:p>
    <w:p w14:paraId="27C2471B" w14:textId="77777777" w:rsidR="00F57062" w:rsidRDefault="00F57062" w:rsidP="00F57062">
      <w:pPr>
        <w:pStyle w:val="TF"/>
      </w:pPr>
      <w:r>
        <w:t xml:space="preserve">Figure 5.2.2.2.2.5-1: AF Request of application detection exposure termination triggers PCF-initiated </w:t>
      </w:r>
      <w:r>
        <w:rPr>
          <w:lang w:eastAsia="zh-CN"/>
        </w:rPr>
        <w:t>SM Policy Association</w:t>
      </w:r>
      <w:r>
        <w:t xml:space="preserve"> Modification procedure</w:t>
      </w:r>
    </w:p>
    <w:p w14:paraId="632EA6AE" w14:textId="57267007" w:rsidR="00F57062" w:rsidRDefault="00F57062" w:rsidP="00F57062">
      <w:pPr>
        <w:pStyle w:val="B10"/>
      </w:pPr>
      <w:r>
        <w:t>1.</w:t>
      </w:r>
      <w:r>
        <w:tab/>
        <w:t>The AF sends the Npcf_EventExposure_Unsubscribe service operation by sending the HTTP DELETE request to the "</w:t>
      </w:r>
      <w:r>
        <w:rPr>
          <w:noProof/>
        </w:rPr>
        <w:t>Individual Policy Control Events Subscription</w:t>
      </w:r>
      <w:r>
        <w:t>" resource to request the removal of the subscription</w:t>
      </w:r>
      <w:r>
        <w:rPr>
          <w:lang w:eastAsia="zh-CN"/>
        </w:rPr>
        <w:t xml:space="preserve"> as defined in clause</w:t>
      </w:r>
      <w:r>
        <w:rPr>
          <w:lang w:val="en-US" w:eastAsia="zh-CN"/>
        </w:rPr>
        <w:t> 4.2.3</w:t>
      </w:r>
      <w:r>
        <w:t xml:space="preserve"> of 3GPP TS 29.523 [49]. </w:t>
      </w:r>
    </w:p>
    <w:p w14:paraId="401D7911" w14:textId="77777777" w:rsidR="001A662F" w:rsidRDefault="001A662F" w:rsidP="001A662F">
      <w:pPr>
        <w:pStyle w:val="B10"/>
      </w:pPr>
      <w:r>
        <w:rPr>
          <w:lang w:eastAsia="zh-CN"/>
        </w:rPr>
        <w:t>2.</w:t>
      </w:r>
      <w:r>
        <w:rPr>
          <w:lang w:eastAsia="zh-CN"/>
        </w:rPr>
        <w:tab/>
      </w:r>
      <w:r>
        <w:t xml:space="preserve">The PCF identifies the affected PDU Session where PCC rules related with this AF request are installed. These PCC rules need to be removed and the related Policy Control Request Triggers need to be unsubscribed unless they are used for other purposes. </w:t>
      </w:r>
    </w:p>
    <w:p w14:paraId="45BA5BEA" w14:textId="77777777" w:rsidR="001A662F" w:rsidRDefault="001A662F" w:rsidP="001A662F">
      <w:pPr>
        <w:pStyle w:val="B10"/>
      </w:pPr>
      <w:r>
        <w:t>3.</w:t>
      </w:r>
      <w:r>
        <w:tab/>
        <w:t>The PCF removes the corresponding subscription and sends an HTTP "204 No Content" response to the AF.</w:t>
      </w:r>
    </w:p>
    <w:p w14:paraId="1964F893" w14:textId="77777777" w:rsidR="001A662F" w:rsidRDefault="001A662F" w:rsidP="001A662F">
      <w:pPr>
        <w:pStyle w:val="B10"/>
        <w:rPr>
          <w:lang w:eastAsia="zh-CN"/>
        </w:rPr>
      </w:pPr>
      <w:r>
        <w:rPr>
          <w:lang w:eastAsia="zh-CN"/>
        </w:rPr>
        <w:t>4.</w:t>
      </w:r>
      <w:r>
        <w:rPr>
          <w:lang w:eastAsia="zh-CN"/>
        </w:rPr>
        <w:tab/>
      </w:r>
      <w:r>
        <w:t>If the PCF needs to remove the affected PCC Rules and unsubscribe to the related Policy Control Request Triggers the PCF interacts with SMF according to Figure 5.2.2.2</w:t>
      </w:r>
      <w:r>
        <w:rPr>
          <w:lang w:eastAsia="zh-CN"/>
        </w:rPr>
        <w:t>-</w:t>
      </w:r>
      <w:r>
        <w:t>1.</w:t>
      </w:r>
    </w:p>
    <w:p w14:paraId="31DA9508" w14:textId="77777777" w:rsidR="004428CF" w:rsidRDefault="004428CF">
      <w:pPr>
        <w:pStyle w:val="Heading4"/>
        <w:rPr>
          <w:lang w:eastAsia="zh-CN"/>
        </w:rPr>
      </w:pPr>
      <w:bookmarkStart w:id="242" w:name="_Toc185513083"/>
      <w:r>
        <w:rPr>
          <w:lang w:eastAsia="zh-CN"/>
        </w:rPr>
        <w:t>5.2.2.3</w:t>
      </w:r>
      <w:r>
        <w:rPr>
          <w:lang w:eastAsia="ja-JP"/>
        </w:rPr>
        <w:tab/>
      </w:r>
      <w:r>
        <w:rPr>
          <w:lang w:eastAsia="zh-CN"/>
        </w:rPr>
        <w:t xml:space="preserve">SM Policy Association Modification </w:t>
      </w:r>
      <w:r>
        <w:t xml:space="preserve">initiated </w:t>
      </w:r>
      <w:r>
        <w:rPr>
          <w:lang w:eastAsia="zh-CN"/>
        </w:rPr>
        <w:t>by the SMF</w:t>
      </w:r>
      <w:bookmarkEnd w:id="233"/>
      <w:bookmarkEnd w:id="234"/>
      <w:bookmarkEnd w:id="235"/>
      <w:bookmarkEnd w:id="236"/>
      <w:bookmarkEnd w:id="237"/>
      <w:bookmarkEnd w:id="238"/>
      <w:bookmarkEnd w:id="242"/>
    </w:p>
    <w:p w14:paraId="35D385F8" w14:textId="77777777" w:rsidR="00807956" w:rsidRDefault="004428CF" w:rsidP="00807956">
      <w:pPr>
        <w:rPr>
          <w:lang w:eastAsia="zh-CN"/>
        </w:rPr>
      </w:pPr>
      <w:r>
        <w:rPr>
          <w:lang w:eastAsia="ja-JP"/>
        </w:rPr>
        <w:t>This procedure is performed</w:t>
      </w:r>
      <w:r>
        <w:rPr>
          <w:lang w:eastAsia="zh-CN"/>
        </w:rPr>
        <w:t xml:space="preserve"> when the SMF observes some policy control trigger condition is met</w:t>
      </w:r>
      <w:r>
        <w:t xml:space="preserve"> or a PCC rule error is reported</w:t>
      </w:r>
      <w:r>
        <w:rPr>
          <w:lang w:eastAsia="zh-CN"/>
        </w:rPr>
        <w:t>.</w:t>
      </w:r>
    </w:p>
    <w:p w14:paraId="0EC75C0E" w14:textId="77777777" w:rsidR="00807956" w:rsidRDefault="00807956" w:rsidP="00E03CAE">
      <w:r>
        <w:t>For the integration with TSC networks the AF represented in the figures is either the TSN AF (integration with IEEE TSN networks) or the TSCTSF (integration with other TSC networks than IEEE TSN).</w:t>
      </w:r>
    </w:p>
    <w:p w14:paraId="2994220F" w14:textId="11233A37" w:rsidR="004428CF" w:rsidRDefault="004428CF">
      <w:pPr>
        <w:rPr>
          <w:color w:val="000000"/>
          <w:lang w:eastAsia="ja-JP"/>
        </w:rPr>
      </w:pPr>
    </w:p>
    <w:bookmarkStart w:id="243" w:name="_MON_1745356337"/>
    <w:bookmarkEnd w:id="243"/>
    <w:p w14:paraId="0BEC2597" w14:textId="0155A921" w:rsidR="00CF1EBD" w:rsidRDefault="00CF1EBD" w:rsidP="00CF1EBD">
      <w:pPr>
        <w:pStyle w:val="TH"/>
        <w:rPr>
          <w:lang w:eastAsia="zh-CN"/>
        </w:rPr>
      </w:pPr>
      <w:r>
        <w:rPr>
          <w:lang w:eastAsia="ja-JP"/>
        </w:rPr>
        <w:object w:dxaOrig="9933" w:dyaOrig="15879" w14:anchorId="68788E79">
          <v:shape id="_x0000_i1047" type="#_x0000_t75" style="width:417pt;height:661.3pt" o:ole="">
            <v:imagedata r:id="rId54" o:title=""/>
          </v:shape>
          <o:OLEObject Type="Embed" ProgID="Word.Picture.8" ShapeID="_x0000_i1047" DrawAspect="Content" ObjectID="_1803372823" r:id="rId55"/>
        </w:object>
      </w:r>
    </w:p>
    <w:p w14:paraId="0A8AF3E6" w14:textId="77777777" w:rsidR="004428CF" w:rsidRDefault="004428CF">
      <w:pPr>
        <w:pStyle w:val="TF"/>
        <w:rPr>
          <w:rFonts w:cs="Arial"/>
        </w:rPr>
      </w:pPr>
      <w:r>
        <w:rPr>
          <w:rFonts w:cs="Arial"/>
          <w:color w:val="000000"/>
        </w:rPr>
        <w:t xml:space="preserve">Figure 5.2.2.3-1: </w:t>
      </w:r>
      <w:r>
        <w:rPr>
          <w:rFonts w:cs="Arial"/>
        </w:rPr>
        <w:t xml:space="preserve">SMF-initiated </w:t>
      </w:r>
      <w:r>
        <w:rPr>
          <w:rFonts w:cs="Arial"/>
          <w:lang w:eastAsia="zh-CN"/>
        </w:rPr>
        <w:t>SM Policy Association</w:t>
      </w:r>
      <w:r>
        <w:rPr>
          <w:rFonts w:cs="Arial"/>
        </w:rPr>
        <w:t xml:space="preserve"> Modification procedure</w:t>
      </w:r>
    </w:p>
    <w:p w14:paraId="0FBB78B4" w14:textId="77777777" w:rsidR="004428CF" w:rsidRDefault="004428CF">
      <w:pPr>
        <w:pStyle w:val="B10"/>
        <w:rPr>
          <w:lang w:eastAsia="zh-CN"/>
        </w:rPr>
      </w:pPr>
      <w:r>
        <w:rPr>
          <w:lang w:eastAsia="zh-CN"/>
        </w:rPr>
        <w:t>1.</w:t>
      </w:r>
      <w:r>
        <w:rPr>
          <w:lang w:eastAsia="zh-CN"/>
        </w:rPr>
        <w:tab/>
      </w:r>
      <w:r>
        <w:t xml:space="preserve">The SMF detects a policy control request trigger condition is met </w:t>
      </w:r>
      <w:bookmarkStart w:id="244" w:name="_Hlk51254431"/>
      <w:r>
        <w:t>or an error is reported</w:t>
      </w:r>
      <w:bookmarkEnd w:id="244"/>
      <w:r>
        <w:t>.</w:t>
      </w:r>
    </w:p>
    <w:p w14:paraId="26124312" w14:textId="77777777" w:rsidR="004428CF" w:rsidRDefault="004428CF">
      <w:pPr>
        <w:pStyle w:val="B10"/>
        <w:rPr>
          <w:lang w:eastAsia="zh-CN"/>
        </w:rPr>
      </w:pPr>
      <w:r>
        <w:rPr>
          <w:lang w:eastAsia="zh-CN"/>
        </w:rPr>
        <w:t>2.</w:t>
      </w:r>
      <w:r>
        <w:rPr>
          <w:lang w:eastAsia="zh-CN"/>
        </w:rPr>
        <w:tab/>
        <w:t>The SMF invokes the Npcf_SMPolicyControl_Update service operation to the PCF</w:t>
      </w:r>
      <w:r>
        <w:t xml:space="preserve"> by sending the HTTP POST request to the </w:t>
      </w:r>
      <w:r>
        <w:rPr>
          <w:lang w:eastAsia="zh-CN"/>
        </w:rPr>
        <w:t>"</w:t>
      </w:r>
      <w:r>
        <w:t>Individual SM Policy</w:t>
      </w:r>
      <w:r>
        <w:rPr>
          <w:lang w:eastAsia="zh-CN"/>
        </w:rPr>
        <w:t>" resource with information on the conditions that have changed or a PCC rule error occurs.</w:t>
      </w:r>
    </w:p>
    <w:p w14:paraId="2D9F7CE7" w14:textId="77777777" w:rsidR="00786A47" w:rsidRDefault="00786A47" w:rsidP="00786A47">
      <w:pPr>
        <w:pStyle w:val="B10"/>
        <w:rPr>
          <w:lang w:eastAsia="zh-CN"/>
        </w:rPr>
      </w:pPr>
      <w:r>
        <w:rPr>
          <w:lang w:eastAsia="zh-CN"/>
        </w:rPr>
        <w:tab/>
        <w:t xml:space="preserve">If the feature "TimeSensitiveNetworking" or "TimeSensitiveCommunication" is supported and the "TSN_BRIDGE_INFO" policy control request trigger is provisioned in the SMF, the SMF may provide during PDU session </w:t>
      </w:r>
      <w:r w:rsidRPr="00DA6140">
        <w:rPr>
          <w:lang w:eastAsia="zh-CN"/>
        </w:rPr>
        <w:t xml:space="preserve">establishment </w:t>
      </w:r>
      <w:r w:rsidRPr="00DA6140">
        <w:t>TSC user plane node</w:t>
      </w:r>
      <w:r w:rsidRPr="00DA6140">
        <w:rPr>
          <w:lang w:eastAsia="zh-CN"/>
        </w:rPr>
        <w:t xml:space="preserve"> information (</w:t>
      </w:r>
      <w:r>
        <w:rPr>
          <w:lang w:eastAsia="zh-CN"/>
        </w:rPr>
        <w:t xml:space="preserve">port number for the device side corresponding to the PDU session, DS-TT MAC address, if applicable, </w:t>
      </w:r>
      <w:r w:rsidRPr="006F51A9">
        <w:rPr>
          <w:lang w:eastAsia="zh-CN"/>
        </w:rPr>
        <w:t>TSC</w:t>
      </w:r>
      <w:r w:rsidRPr="00D602EE">
        <w:rPr>
          <w:lang w:eastAsia="zh-CN"/>
        </w:rPr>
        <w:t xml:space="preserve"> </w:t>
      </w:r>
      <w:r w:rsidRPr="006F51A9">
        <w:rPr>
          <w:lang w:eastAsia="zh-CN"/>
        </w:rPr>
        <w:t xml:space="preserve">user plane </w:t>
      </w:r>
      <w:r w:rsidRPr="006F51A9">
        <w:rPr>
          <w:rFonts w:hint="eastAsia"/>
          <w:lang w:eastAsia="zh-CN"/>
        </w:rPr>
        <w:t>n</w:t>
      </w:r>
      <w:r w:rsidRPr="006F51A9">
        <w:rPr>
          <w:lang w:eastAsia="zh-CN"/>
        </w:rPr>
        <w:t>ode Id</w:t>
      </w:r>
      <w:r>
        <w:rPr>
          <w:lang w:eastAsia="zh-CN"/>
        </w:rPr>
        <w:t xml:space="preserve"> and UE-DS-TT residence time, if available), and, if available, a UMIC and/or one or more PMIC(s) to the PCF, or, during PDU session modification procedures, updated </w:t>
      </w:r>
      <w:r>
        <w:rPr>
          <w:rFonts w:hint="eastAsia"/>
          <w:lang w:eastAsia="zh-CN"/>
        </w:rPr>
        <w:t>U</w:t>
      </w:r>
      <w:r>
        <w:rPr>
          <w:lang w:eastAsia="zh-CN"/>
        </w:rPr>
        <w:t>MIC and/or PMIC(s</w:t>
      </w:r>
      <w:r w:rsidRPr="008919F2">
        <w:rPr>
          <w:lang w:eastAsia="zh-CN"/>
        </w:rPr>
        <w:t>). In case of Deterministic Networking</w:t>
      </w:r>
      <w:r>
        <w:rPr>
          <w:lang w:eastAsia="zh-CN"/>
        </w:rPr>
        <w:t xml:space="preserve"> and if the feature "MTU_Size" is supported</w:t>
      </w:r>
      <w:r w:rsidRPr="008919F2">
        <w:rPr>
          <w:lang w:eastAsia="zh-CN"/>
        </w:rPr>
        <w:t>,</w:t>
      </w:r>
      <w:r w:rsidRPr="00DA6140">
        <w:rPr>
          <w:lang w:eastAsia="zh-CN"/>
        </w:rPr>
        <w:t xml:space="preserve"> the SMF may also provide the MTU size for IPv4 and the MTU size for IPv6 as part of TSC user plane node information.</w:t>
      </w:r>
    </w:p>
    <w:p w14:paraId="3B3708D3" w14:textId="77777777" w:rsidR="00FF5DE4" w:rsidRDefault="00FF5DE4" w:rsidP="00FF5DE4">
      <w:pPr>
        <w:pStyle w:val="B10"/>
      </w:pPr>
      <w:r w:rsidRPr="00A16BD2">
        <w:rPr>
          <w:lang w:eastAsia="zh-CN"/>
        </w:rPr>
        <w:t>3.</w:t>
      </w:r>
      <w:r w:rsidRPr="00A16BD2">
        <w:rPr>
          <w:lang w:eastAsia="zh-CN"/>
        </w:rPr>
        <w:tab/>
      </w:r>
      <w:r w:rsidRPr="00A16BD2">
        <w:t xml:space="preserve">If the (H-)PCF requires subscription-related information and does not have it, the (H-)PCF invokes the Nudr_DataRepository_Query service operation to the UDR by sending the HTTP GET request to the "SessionManagementPolicyData" </w:t>
      </w:r>
      <w:r w:rsidRPr="00A16BD2">
        <w:rPr>
          <w:lang w:eastAsia="zh-CN"/>
        </w:rPr>
        <w:t xml:space="preserve">resource </w:t>
      </w:r>
      <w:r w:rsidRPr="00A16BD2">
        <w:t>to fetch the information.</w:t>
      </w:r>
      <w:r w:rsidRPr="00441A04">
        <w:rPr>
          <w:rFonts w:eastAsia="Times New Roman"/>
          <w:lang w:eastAsia="zh-CN"/>
        </w:rPr>
        <w:t xml:space="preserve"> </w:t>
      </w:r>
      <w:r w:rsidRPr="00185A11">
        <w:rPr>
          <w:rFonts w:eastAsia="Times New Roman"/>
          <w:lang w:eastAsia="zh-CN"/>
        </w:rPr>
        <w:t xml:space="preserve">When </w:t>
      </w:r>
      <w:r>
        <w:rPr>
          <w:rFonts w:eastAsia="Times New Roman"/>
          <w:lang w:eastAsia="zh-CN"/>
        </w:rPr>
        <w:t xml:space="preserve">the </w:t>
      </w:r>
      <w:r w:rsidRPr="00185A11">
        <w:rPr>
          <w:rFonts w:eastAsia="Times New Roman"/>
          <w:lang w:eastAsia="zh-CN"/>
        </w:rPr>
        <w:t>"NetSliceRepl" feature defined in 3GPP TS 29.512 [9] is supported and the Alternative S-NSSAI is received in the request, the PCF may also retrieve the subscription data for the Alternative S-NSSAI, when applicable.</w:t>
      </w:r>
    </w:p>
    <w:p w14:paraId="251ACC1C" w14:textId="5A264EC5" w:rsidR="00782C1E" w:rsidRPr="00A16BD2" w:rsidRDefault="00782C1E" w:rsidP="00782C1E">
      <w:pPr>
        <w:pStyle w:val="B10"/>
      </w:pPr>
      <w:r>
        <w:tab/>
      </w:r>
      <w:r w:rsidRPr="00A16BD2">
        <w:t xml:space="preserve">If the </w:t>
      </w:r>
      <w:r>
        <w:rPr>
          <w:lang w:eastAsia="zh-CN"/>
        </w:rPr>
        <w:t>AfGuideTNAPs</w:t>
      </w:r>
      <w:r w:rsidRPr="00A16BD2">
        <w:rPr>
          <w:lang w:eastAsia="zh-CN"/>
        </w:rPr>
        <w:t xml:space="preserve"> feature defined in </w:t>
      </w:r>
      <w:r w:rsidRPr="00A16BD2">
        <w:rPr>
          <w:rFonts w:eastAsia="DengXian"/>
        </w:rPr>
        <w:t>3GPP TS </w:t>
      </w:r>
      <w:r w:rsidRPr="00A16BD2">
        <w:rPr>
          <w:rFonts w:eastAsia="DengXian"/>
          <w:lang w:eastAsia="zh-CN"/>
        </w:rPr>
        <w:t>29.512</w:t>
      </w:r>
      <w:r w:rsidRPr="00A16BD2">
        <w:rPr>
          <w:rFonts w:eastAsia="DengXian"/>
        </w:rPr>
        <w:t> </w:t>
      </w:r>
      <w:r w:rsidRPr="00A16BD2">
        <w:rPr>
          <w:rFonts w:eastAsia="DengXian"/>
          <w:lang w:eastAsia="zh-CN"/>
        </w:rPr>
        <w:t>[9]</w:t>
      </w:r>
      <w:r w:rsidRPr="00A16BD2">
        <w:rPr>
          <w:lang w:eastAsia="zh-CN"/>
        </w:rPr>
        <w:t xml:space="preserve"> </w:t>
      </w:r>
      <w:r w:rsidRPr="00A16BD2">
        <w:rPr>
          <w:rFonts w:eastAsia="Batang"/>
        </w:rPr>
        <w:t>is supported</w:t>
      </w:r>
      <w:r>
        <w:rPr>
          <w:rFonts w:eastAsia="Batang"/>
        </w:rPr>
        <w:t xml:space="preserve"> and the </w:t>
      </w:r>
      <w:r w:rsidRPr="00A16BD2">
        <w:t xml:space="preserve">(H-)PCF requires </w:t>
      </w:r>
      <w:r>
        <w:t>Service Parameter data</w:t>
      </w:r>
      <w:r w:rsidRPr="00A16BD2">
        <w:t xml:space="preserve"> and does not have it, the (H-)PCF invokes the Nudr_DataRepository_Query service operation to the UDR by sending the HTTP GET request to the "</w:t>
      </w:r>
      <w:r>
        <w:t xml:space="preserve">Service Parameter </w:t>
      </w:r>
      <w:r w:rsidRPr="00A16BD2">
        <w:t xml:space="preserve">Data" </w:t>
      </w:r>
      <w:r w:rsidRPr="00A16BD2">
        <w:rPr>
          <w:lang w:eastAsia="zh-CN"/>
        </w:rPr>
        <w:t xml:space="preserve">resource </w:t>
      </w:r>
      <w:r w:rsidRPr="00A16BD2">
        <w:t>to fetch the information.</w:t>
      </w:r>
    </w:p>
    <w:p w14:paraId="2A98E52A" w14:textId="77777777" w:rsidR="001938ED" w:rsidRDefault="001938ED" w:rsidP="001938ED">
      <w:pPr>
        <w:pStyle w:val="B10"/>
      </w:pPr>
      <w:r>
        <w:tab/>
        <w:t>Additionally, w</w:t>
      </w:r>
      <w:r>
        <w:rPr>
          <w:lang w:eastAsia="zh-CN"/>
        </w:rPr>
        <w:t xml:space="preserve">hen network slice data rate related policy control is supported by the PCF, the PCF may invoke the </w:t>
      </w:r>
      <w:r>
        <w:t xml:space="preserve">Nudr_DataRepository_Query service operation towards the UDR by sending an HTTP GET request targeting the </w:t>
      </w:r>
      <w:r>
        <w:rPr>
          <w:lang w:eastAsia="zh-CN"/>
        </w:rPr>
        <w:t>"</w:t>
      </w:r>
      <w:r>
        <w:t>SlicePolicyControlData</w:t>
      </w:r>
      <w:r>
        <w:rPr>
          <w:lang w:eastAsia="zh-CN"/>
        </w:rPr>
        <w:t>"</w:t>
      </w:r>
      <w:r>
        <w:t xml:space="preserve"> </w:t>
      </w:r>
      <w:r>
        <w:rPr>
          <w:lang w:eastAsia="zh-CN"/>
        </w:rPr>
        <w:t>resource</w:t>
      </w:r>
      <w:r>
        <w:t>.</w:t>
      </w:r>
    </w:p>
    <w:p w14:paraId="5658A2F9" w14:textId="77777777" w:rsidR="009045B2" w:rsidRDefault="009045B2" w:rsidP="009045B2">
      <w:pPr>
        <w:pStyle w:val="B10"/>
        <w:rPr>
          <w:lang w:eastAsia="zh-CN"/>
        </w:rPr>
      </w:pPr>
      <w:r w:rsidRPr="00A16BD2">
        <w:rPr>
          <w:lang w:eastAsia="zh-CN"/>
        </w:rPr>
        <w:tab/>
        <w:t xml:space="preserve">Additionally, when </w:t>
      </w:r>
      <w:r>
        <w:rPr>
          <w:lang w:eastAsia="zh-CN"/>
        </w:rPr>
        <w:t>group</w:t>
      </w:r>
      <w:r w:rsidRPr="00A16BD2">
        <w:rPr>
          <w:lang w:eastAsia="zh-CN"/>
        </w:rPr>
        <w:t xml:space="preserve"> data rate related policy control is supported by the PCF</w:t>
      </w:r>
      <w:r>
        <w:rPr>
          <w:lang w:eastAsia="zh-CN"/>
        </w:rPr>
        <w:t xml:space="preserve"> for the 5G VN Group:</w:t>
      </w:r>
    </w:p>
    <w:p w14:paraId="21710353" w14:textId="77777777" w:rsidR="009045B2" w:rsidRDefault="009045B2" w:rsidP="009045B2">
      <w:pPr>
        <w:pStyle w:val="B2"/>
        <w:rPr>
          <w:lang w:eastAsia="zh-CN"/>
        </w:rPr>
      </w:pPr>
      <w:r>
        <w:rPr>
          <w:lang w:eastAsia="zh-CN"/>
        </w:rPr>
        <w:t>-</w:t>
      </w:r>
      <w:r>
        <w:rPr>
          <w:lang w:eastAsia="zh-CN"/>
        </w:rPr>
        <w:tab/>
        <w:t xml:space="preserve">if the </w:t>
      </w:r>
      <w:r>
        <w:t>Maximum Group Data Rate information</w:t>
      </w:r>
      <w:r w:rsidRPr="005A3EA5">
        <w:rPr>
          <w:lang w:eastAsia="zh-CN"/>
        </w:rPr>
        <w:t xml:space="preserve"> </w:t>
      </w:r>
      <w:r>
        <w:rPr>
          <w:lang w:eastAsia="zh-CN"/>
        </w:rPr>
        <w:t xml:space="preserve">for the 5G VN Group is provisioned by the AF, </w:t>
      </w:r>
      <w:r w:rsidRPr="005A3EA5">
        <w:rPr>
          <w:lang w:eastAsia="zh-CN"/>
        </w:rPr>
        <w:t xml:space="preserve">the PCF </w:t>
      </w:r>
      <w:r>
        <w:rPr>
          <w:lang w:eastAsia="zh-CN"/>
        </w:rPr>
        <w:t xml:space="preserve">may receive the newly provisioned or updated </w:t>
      </w:r>
      <w:r>
        <w:t>Maximum Group Data Rate information</w:t>
      </w:r>
      <w:r w:rsidRPr="005A3EA5">
        <w:rPr>
          <w:lang w:eastAsia="zh-CN"/>
        </w:rPr>
        <w:t xml:space="preserve"> of the </w:t>
      </w:r>
      <w:r w:rsidRPr="005A3EA5">
        <w:rPr>
          <w:lang w:val="en-US"/>
        </w:rPr>
        <w:t xml:space="preserve">5G VN </w:t>
      </w:r>
      <w:r>
        <w:rPr>
          <w:lang w:val="en-US"/>
        </w:rPr>
        <w:t>G</w:t>
      </w:r>
      <w:r w:rsidRPr="005A3EA5">
        <w:rPr>
          <w:lang w:val="en-US"/>
        </w:rPr>
        <w:t>roup</w:t>
      </w:r>
      <w:r w:rsidRPr="005A3EA5">
        <w:rPr>
          <w:lang w:eastAsia="zh-CN"/>
        </w:rPr>
        <w:t xml:space="preserve"> </w:t>
      </w:r>
      <w:r>
        <w:rPr>
          <w:lang w:eastAsia="zh-CN"/>
        </w:rPr>
        <w:t>from</w:t>
      </w:r>
      <w:r w:rsidRPr="005A3EA5">
        <w:rPr>
          <w:lang w:eastAsia="zh-CN"/>
        </w:rPr>
        <w:t xml:space="preserve"> the UDR </w:t>
      </w:r>
      <w:r w:rsidRPr="00E727C5">
        <w:t xml:space="preserve">(for "Subscription Data") </w:t>
      </w:r>
      <w:r>
        <w:rPr>
          <w:lang w:eastAsia="zh-CN"/>
        </w:rPr>
        <w:t xml:space="preserve">as part of the 5G VN Group </w:t>
      </w:r>
      <w:r w:rsidRPr="005A3EA5">
        <w:rPr>
          <w:lang w:eastAsia="zh-CN"/>
        </w:rPr>
        <w:t>configuration</w:t>
      </w:r>
      <w:r>
        <w:rPr>
          <w:lang w:eastAsia="zh-CN"/>
        </w:rPr>
        <w:t xml:space="preserve"> information, using the same mechanism as the one defined for UE Policy Control procedures in steps 2-3 of clause 5.6.1.2</w:t>
      </w:r>
      <w:r>
        <w:rPr>
          <w:lang w:val="en-US"/>
        </w:rPr>
        <w:t>; and</w:t>
      </w:r>
    </w:p>
    <w:p w14:paraId="07994AF7" w14:textId="77777777" w:rsidR="009045B2" w:rsidRDefault="009045B2" w:rsidP="009045B2">
      <w:pPr>
        <w:pStyle w:val="B2"/>
        <w:rPr>
          <w:lang w:eastAsia="zh-CN"/>
        </w:rPr>
      </w:pPr>
      <w:r>
        <w:rPr>
          <w:lang w:eastAsia="zh-CN"/>
        </w:rPr>
        <w:t>-</w:t>
      </w:r>
      <w:r>
        <w:rPr>
          <w:lang w:eastAsia="zh-CN"/>
        </w:rPr>
        <w:tab/>
      </w:r>
      <w:r w:rsidRPr="00A16BD2">
        <w:rPr>
          <w:lang w:eastAsia="zh-CN"/>
        </w:rPr>
        <w:t xml:space="preserve">the PCF may invoke the Nudr_DataRepository_Query service operation </w:t>
      </w:r>
      <w:r>
        <w:rPr>
          <w:lang w:eastAsia="zh-CN"/>
        </w:rPr>
        <w:t>of</w:t>
      </w:r>
      <w:r w:rsidRPr="00A16BD2">
        <w:rPr>
          <w:lang w:eastAsia="zh-CN"/>
        </w:rPr>
        <w:t xml:space="preserve"> the UDR </w:t>
      </w:r>
      <w:r w:rsidRPr="00E727C5">
        <w:t>(for "</w:t>
      </w:r>
      <w:r>
        <w:t>Policy</w:t>
      </w:r>
      <w:r w:rsidRPr="00E727C5">
        <w:t xml:space="preserve"> Data") </w:t>
      </w:r>
      <w:r w:rsidRPr="00A16BD2">
        <w:rPr>
          <w:lang w:eastAsia="zh-CN"/>
        </w:rPr>
        <w:t>by sending an HTTP GET request</w:t>
      </w:r>
      <w:r>
        <w:rPr>
          <w:lang w:eastAsia="zh-CN"/>
        </w:rPr>
        <w:t>,</w:t>
      </w:r>
      <w:r w:rsidRPr="00A16BD2">
        <w:rPr>
          <w:lang w:eastAsia="zh-CN"/>
        </w:rPr>
        <w:t xml:space="preserve"> targeting the "</w:t>
      </w:r>
      <w:r>
        <w:t>GroupPolicyControlData</w:t>
      </w:r>
      <w:r w:rsidRPr="00A16BD2">
        <w:rPr>
          <w:lang w:eastAsia="zh-CN"/>
        </w:rPr>
        <w:t>" resource</w:t>
      </w:r>
      <w:r>
        <w:rPr>
          <w:lang w:eastAsia="zh-CN"/>
        </w:rPr>
        <w:t>,</w:t>
      </w:r>
      <w:r w:rsidRPr="00A16BD2">
        <w:rPr>
          <w:lang w:eastAsia="zh-CN"/>
        </w:rPr>
        <w:t xml:space="preserve"> </w:t>
      </w:r>
      <w:r w:rsidRPr="005A3EA5">
        <w:rPr>
          <w:lang w:eastAsia="zh-CN"/>
        </w:rPr>
        <w:t xml:space="preserve">to retrieve the </w:t>
      </w:r>
      <w:r>
        <w:rPr>
          <w:lang w:eastAsia="zh-CN"/>
        </w:rPr>
        <w:t xml:space="preserve">Remaining </w:t>
      </w:r>
      <w:r>
        <w:t>Maximum Group Data Rate information</w:t>
      </w:r>
      <w:r w:rsidRPr="00A16BD2">
        <w:rPr>
          <w:lang w:eastAsia="zh-CN"/>
        </w:rPr>
        <w:t xml:space="preserve"> </w:t>
      </w:r>
      <w:r>
        <w:rPr>
          <w:lang w:eastAsia="zh-CN"/>
        </w:rPr>
        <w:t xml:space="preserve">for the concerned 5G VN Group, </w:t>
      </w:r>
      <w:r w:rsidRPr="00A16BD2">
        <w:rPr>
          <w:lang w:eastAsia="zh-CN"/>
        </w:rPr>
        <w:t>as specified in clause 5.2.1</w:t>
      </w:r>
      <w:r>
        <w:rPr>
          <w:lang w:eastAsia="zh-CN"/>
        </w:rPr>
        <w:t>9</w:t>
      </w:r>
      <w:r w:rsidRPr="00A16BD2">
        <w:rPr>
          <w:lang w:eastAsia="zh-CN"/>
        </w:rPr>
        <w:t xml:space="preserve"> of 3GPP TS 29.519 [12].</w:t>
      </w:r>
    </w:p>
    <w:p w14:paraId="5E7AD313" w14:textId="77777777" w:rsidR="005B1BB8" w:rsidRDefault="004428CF" w:rsidP="005B1BB8">
      <w:pPr>
        <w:pStyle w:val="B10"/>
      </w:pPr>
      <w:r>
        <w:t>4.</w:t>
      </w:r>
      <w:r>
        <w:tab/>
        <w:t>The UDR sends an HTTP "200 OK" response to the PCF with the subscription related information containing the information about the allowed service(s) and PCC Rules information.</w:t>
      </w:r>
    </w:p>
    <w:p w14:paraId="387B6076" w14:textId="77777777" w:rsidR="004B6386" w:rsidRDefault="00FF5DE4" w:rsidP="005E260D">
      <w:pPr>
        <w:pStyle w:val="NO"/>
      </w:pPr>
      <w:r>
        <w:t>NOTE 1:</w:t>
      </w:r>
      <w:r>
        <w:tab/>
        <w:t xml:space="preserve">If the </w:t>
      </w:r>
      <w:r>
        <w:rPr>
          <w:lang w:eastAsia="zh-CN"/>
        </w:rPr>
        <w:t>Npcf_SMPolicyControl_Update message of step</w:t>
      </w:r>
      <w:r>
        <w:t> </w:t>
      </w:r>
      <w:r>
        <w:rPr>
          <w:lang w:eastAsia="zh-CN"/>
        </w:rPr>
        <w:t xml:space="preserve">2 includes usage report(s), the (H-)PCF can also </w:t>
      </w:r>
      <w:r>
        <w:t xml:space="preserve">invoke the Nudr_DataRepository_Update service operation by sending an HTTP PATCH request to the "SessionManagementPolicyData" resource in order to update the usage monitoring information according to the received usage report(s). If </w:t>
      </w:r>
      <w:r w:rsidRPr="00A12C20">
        <w:t>"NetSliceRepl" feature defined in 3GPP TS 29.512 [9] is supported</w:t>
      </w:r>
      <w:r>
        <w:t xml:space="preserve"> </w:t>
      </w:r>
      <w:r w:rsidRPr="00A12C20">
        <w:t>and the PCF receive</w:t>
      </w:r>
      <w:r>
        <w:t>d</w:t>
      </w:r>
      <w:r w:rsidRPr="00A12C20">
        <w:t xml:space="preserve"> the "NET_SLICE_REPL" policy control request trigger in step 2</w:t>
      </w:r>
      <w:r>
        <w:t>, the (H-)PCF can invoke the Nudr_DataRepository_Update service operation to store the remaining usage allowance for either the initial S-NSSAI or the Alternative S-NSSAI.</w:t>
      </w:r>
    </w:p>
    <w:p w14:paraId="2F5037BB" w14:textId="35A29002" w:rsidR="005E260D" w:rsidRDefault="005E260D" w:rsidP="005E260D">
      <w:pPr>
        <w:pStyle w:val="NO"/>
        <w:rPr>
          <w:lang w:eastAsia="zh-CN"/>
        </w:rPr>
      </w:pPr>
      <w:r>
        <w:t>NOTE 2:</w:t>
      </w:r>
      <w:r>
        <w:tab/>
        <w:t xml:space="preserve">If the </w:t>
      </w:r>
      <w:r>
        <w:rPr>
          <w:lang w:eastAsia="zh-CN"/>
        </w:rPr>
        <w:t xml:space="preserve">Npcf_SMPolicyControl_Update message of step 2 includes the outcome of the resource allocation and network slice data rate policy control is supported, the (H-)PCF can also </w:t>
      </w:r>
      <w:r>
        <w:t>invoke the Nudr_DataRepository_Update service operation by sending an HTTP PATCH request targeting the "SlicePolicyControlData" resource in order to update the Remaining Maximum</w:t>
      </w:r>
      <w:r w:rsidRPr="006B497E">
        <w:t xml:space="preserve"> </w:t>
      </w:r>
      <w:r>
        <w:t>Slice Data Rate information.</w:t>
      </w:r>
    </w:p>
    <w:p w14:paraId="46580BD1" w14:textId="77777777" w:rsidR="009045B2" w:rsidRDefault="009045B2" w:rsidP="009045B2">
      <w:pPr>
        <w:pStyle w:val="NO"/>
        <w:rPr>
          <w:lang w:eastAsia="zh-CN"/>
        </w:rPr>
      </w:pPr>
      <w:r>
        <w:t>NOTE 3:</w:t>
      </w:r>
      <w:r>
        <w:tab/>
        <w:t xml:space="preserve">If the </w:t>
      </w:r>
      <w:r>
        <w:rPr>
          <w:lang w:eastAsia="zh-CN"/>
        </w:rPr>
        <w:t xml:space="preserve">Npcf_SMPolicyControl_Update message of step 2 includes the outcome of the resource allocation and group data rate policy control is supported and shall apply for a 5G VN Group, the (H-)PCF can also </w:t>
      </w:r>
      <w:r>
        <w:t>invoke the Nudr_DataRepository_Update service operation by sending an HTTP PATCH request targeting the "GroupPolicyControlData" resource in order to update the Remaining Maximum</w:t>
      </w:r>
      <w:r w:rsidRPr="006B497E">
        <w:t xml:space="preserve"> </w:t>
      </w:r>
      <w:r>
        <w:t>Group Data Rate information.</w:t>
      </w:r>
    </w:p>
    <w:p w14:paraId="3C4A690D" w14:textId="77777777" w:rsidR="00070689" w:rsidRDefault="00070689" w:rsidP="00070689">
      <w:pPr>
        <w:pStyle w:val="B10"/>
      </w:pPr>
      <w:r>
        <w:rPr>
          <w:lang w:eastAsia="zh-CN"/>
        </w:rPr>
        <w:t>5.</w:t>
      </w:r>
      <w:r>
        <w:rPr>
          <w:lang w:eastAsia="zh-CN"/>
        </w:rPr>
        <w:tab/>
      </w:r>
      <w:r>
        <w:t>If the feature "EpsUrsp" is supported:</w:t>
      </w:r>
    </w:p>
    <w:p w14:paraId="0DACDBFC" w14:textId="2A6A19FB" w:rsidR="00070689" w:rsidRDefault="00070689" w:rsidP="00070689">
      <w:pPr>
        <w:pStyle w:val="B2"/>
      </w:pPr>
      <w:r>
        <w:t>a.</w:t>
      </w:r>
      <w:r>
        <w:tab/>
        <w:t>if the PCF received in step </w:t>
      </w:r>
      <w:r>
        <w:rPr>
          <w:lang w:eastAsia="zh-CN"/>
        </w:rPr>
        <w:t xml:space="preserve">1 a UE Policy Container as described in </w:t>
      </w:r>
      <w:r>
        <w:rPr>
          <w:lang w:eastAsia="ja-JP"/>
        </w:rPr>
        <w:t>3GPP TS 29.</w:t>
      </w:r>
      <w:r>
        <w:rPr>
          <w:lang w:eastAsia="zh-CN"/>
        </w:rPr>
        <w:t>512</w:t>
      </w:r>
      <w:r>
        <w:rPr>
          <w:lang w:eastAsia="ja-JP"/>
        </w:rPr>
        <w:t> [</w:t>
      </w:r>
      <w:r>
        <w:rPr>
          <w:lang w:eastAsia="zh-CN"/>
        </w:rPr>
        <w:t>9</w:t>
      </w:r>
      <w:r>
        <w:rPr>
          <w:lang w:eastAsia="ja-JP"/>
        </w:rPr>
        <w:t>]</w:t>
      </w:r>
      <w:r>
        <w:t>, and:</w:t>
      </w:r>
    </w:p>
    <w:p w14:paraId="3B80183B" w14:textId="77777777" w:rsidR="00070689" w:rsidRDefault="00070689" w:rsidP="00070689">
      <w:pPr>
        <w:pStyle w:val="B3"/>
      </w:pPr>
      <w:r>
        <w:t>i.</w:t>
      </w:r>
      <w:r>
        <w:tab/>
        <w:t>there is no UE Policy Association established for the UE, the PCF triggers a UE Policy Association Establishment procedure as described in clause 5.6.1; or</w:t>
      </w:r>
    </w:p>
    <w:p w14:paraId="3C2E666D" w14:textId="77777777" w:rsidR="00070689" w:rsidRDefault="00070689" w:rsidP="00070689">
      <w:pPr>
        <w:pStyle w:val="B3"/>
      </w:pPr>
      <w:r>
        <w:t>ii.</w:t>
      </w:r>
      <w:r>
        <w:tab/>
        <w:t>there is a UE Policy Association established for the UE, the PCF triggers a UE Policy Association Update procedure as described in clause 5.6.2.1; or</w:t>
      </w:r>
    </w:p>
    <w:p w14:paraId="5B1C3904" w14:textId="43738774" w:rsidR="00070689" w:rsidRDefault="00070689" w:rsidP="00070689">
      <w:pPr>
        <w:pStyle w:val="B2"/>
      </w:pPr>
      <w:r>
        <w:t>b.</w:t>
      </w:r>
      <w:r>
        <w:tab/>
        <w:t>if the PCF received in step </w:t>
      </w:r>
      <w:r>
        <w:rPr>
          <w:lang w:eastAsia="zh-CN"/>
        </w:rPr>
        <w:t xml:space="preserve">1 a RAT type and/or Access Type change event as described in </w:t>
      </w:r>
      <w:r>
        <w:rPr>
          <w:lang w:eastAsia="ja-JP"/>
        </w:rPr>
        <w:t>3GPP TS 29.</w:t>
      </w:r>
      <w:r>
        <w:rPr>
          <w:lang w:eastAsia="zh-CN"/>
        </w:rPr>
        <w:t>512</w:t>
      </w:r>
      <w:r>
        <w:rPr>
          <w:lang w:eastAsia="ja-JP"/>
        </w:rPr>
        <w:t> [</w:t>
      </w:r>
      <w:r>
        <w:rPr>
          <w:lang w:eastAsia="zh-CN"/>
        </w:rPr>
        <w:t>9</w:t>
      </w:r>
      <w:r>
        <w:rPr>
          <w:lang w:eastAsia="ja-JP"/>
        </w:rPr>
        <w:t>]</w:t>
      </w:r>
      <w:r>
        <w:t>, and:</w:t>
      </w:r>
    </w:p>
    <w:p w14:paraId="64C42AFD" w14:textId="42203BBE" w:rsidR="00070689" w:rsidRDefault="00070689" w:rsidP="00070689">
      <w:pPr>
        <w:pStyle w:val="B3"/>
      </w:pPr>
      <w:r>
        <w:t>i.</w:t>
      </w:r>
      <w:r>
        <w:tab/>
        <w:t xml:space="preserve">the PCF determines that 5GS to EPS mobility applies as described in </w:t>
      </w:r>
      <w:r w:rsidRPr="009931F0">
        <w:t>3GPP</w:t>
      </w:r>
      <w:r>
        <w:t> </w:t>
      </w:r>
      <w:r w:rsidRPr="009931F0">
        <w:t>TS</w:t>
      </w:r>
      <w:r>
        <w:t> </w:t>
      </w:r>
      <w:r w:rsidRPr="009931F0">
        <w:t>29.525</w:t>
      </w:r>
      <w:r>
        <w:t> </w:t>
      </w:r>
      <w:r w:rsidRPr="009931F0">
        <w:t>[31]</w:t>
      </w:r>
      <w:r>
        <w:t>, the PCF retrieves from the BSF the PCF for the UE handling the UE policy association with the source AMF and triggers a UE Policy Association Establishment procedure as described in clause 5.6.1; or</w:t>
      </w:r>
    </w:p>
    <w:p w14:paraId="54B21243" w14:textId="69A0B041" w:rsidR="00070689" w:rsidRDefault="00070689" w:rsidP="00070689">
      <w:pPr>
        <w:pStyle w:val="B3"/>
      </w:pPr>
      <w:r>
        <w:t>ii.</w:t>
      </w:r>
      <w:r>
        <w:tab/>
        <w:t>the PCF determines that EPS to 5GS mobility applies, the PCF triggers a UE Policy Association Termination procedure as described in clause 5.6.3.2.</w:t>
      </w:r>
    </w:p>
    <w:p w14:paraId="2FDBB7BC" w14:textId="6A57F4B9" w:rsidR="009045B2" w:rsidRDefault="009045B2" w:rsidP="009045B2">
      <w:pPr>
        <w:pStyle w:val="NO"/>
      </w:pPr>
      <w:r>
        <w:t>NOTE 4:</w:t>
      </w:r>
      <w:r>
        <w:tab/>
        <w:t xml:space="preserve">In the Home Routed case, the PCF interacts with the H-PCF for the UE and, in the LBO case, the PCF in the V-PLMN interacts with the V-PCF for the UE as described in clause 4.2.2.1 of </w:t>
      </w:r>
      <w:r w:rsidRPr="009931F0">
        <w:t>3GPP</w:t>
      </w:r>
      <w:r>
        <w:t> </w:t>
      </w:r>
      <w:r w:rsidRPr="009931F0">
        <w:t>TS</w:t>
      </w:r>
      <w:r>
        <w:t> </w:t>
      </w:r>
      <w:r w:rsidRPr="009931F0">
        <w:t>29.525</w:t>
      </w:r>
      <w:r>
        <w:t> </w:t>
      </w:r>
      <w:r w:rsidRPr="009931F0">
        <w:t>[31]</w:t>
      </w:r>
      <w:r>
        <w:t>.</w:t>
      </w:r>
    </w:p>
    <w:p w14:paraId="0D8A5BBD" w14:textId="4E45F901" w:rsidR="0032053B" w:rsidRDefault="0032053B" w:rsidP="0032053B">
      <w:pPr>
        <w:pStyle w:val="B10"/>
      </w:pPr>
      <w:r>
        <w:t>6.</w:t>
      </w:r>
      <w:r>
        <w:tab/>
        <w:t xml:space="preserve">The PCF invokes the Npcf_PolicyAuthorization_Notify service operation to indicate that an event for which the AF requested a notification has occurred by sending the HTTP POST request with "{notifUri}/notify" as </w:t>
      </w:r>
      <w:r>
        <w:rPr>
          <w:rStyle w:val="B1Char"/>
        </w:rPr>
        <w:t xml:space="preserve">the </w:t>
      </w:r>
      <w:r>
        <w:t>callback</w:t>
      </w:r>
      <w:r>
        <w:rPr>
          <w:rStyle w:val="B1Char"/>
        </w:rPr>
        <w:t xml:space="preserve"> URI</w:t>
      </w:r>
      <w:r>
        <w:t xml:space="preserve"> to the AF or </w:t>
      </w:r>
      <w:bookmarkStart w:id="245" w:name="_Hlk51254434"/>
      <w:r>
        <w:t xml:space="preserve">to request to the AF the deletion of the active application session if all the service data flows for the AF session are deleted by sending the HTTP POST request with "{notifUri}/terminate" as </w:t>
      </w:r>
      <w:r>
        <w:rPr>
          <w:rStyle w:val="B1Char"/>
        </w:rPr>
        <w:t xml:space="preserve">the </w:t>
      </w:r>
      <w:r>
        <w:t>callback</w:t>
      </w:r>
      <w:r>
        <w:rPr>
          <w:rStyle w:val="B1Char"/>
        </w:rPr>
        <w:t xml:space="preserve"> URI</w:t>
      </w:r>
      <w:r>
        <w:t xml:space="preserve"> to the AF</w:t>
      </w:r>
      <w:bookmarkEnd w:id="245"/>
      <w:r>
        <w:t>.</w:t>
      </w:r>
    </w:p>
    <w:p w14:paraId="60F41E37" w14:textId="7839011C" w:rsidR="004428CF" w:rsidRDefault="00884149" w:rsidP="005965CC">
      <w:pPr>
        <w:pStyle w:val="B10"/>
        <w:rPr>
          <w:lang w:eastAsia="zh-CN"/>
        </w:rPr>
      </w:pPr>
      <w:r>
        <w:rPr>
          <w:lang w:eastAsia="zh-CN"/>
        </w:rPr>
        <w:tab/>
      </w:r>
      <w:r w:rsidR="004428CF">
        <w:rPr>
          <w:lang w:eastAsia="zh-CN"/>
        </w:rPr>
        <w:t xml:space="preserve">If the feature "TimeSensitiveNetworking" </w:t>
      </w:r>
      <w:r w:rsidR="006E1E3A">
        <w:rPr>
          <w:lang w:eastAsia="zh-CN"/>
        </w:rPr>
        <w:t xml:space="preserve">or "TimeSensitiveCommunication" </w:t>
      </w:r>
      <w:r w:rsidR="004428CF">
        <w:rPr>
          <w:lang w:eastAsia="zh-CN"/>
        </w:rPr>
        <w:t>is supported:</w:t>
      </w:r>
    </w:p>
    <w:p w14:paraId="6C0496B6" w14:textId="77777777" w:rsidR="006B487B" w:rsidRDefault="004428CF" w:rsidP="006B487B">
      <w:pPr>
        <w:pStyle w:val="B2"/>
        <w:rPr>
          <w:lang w:eastAsia="zh-CN"/>
        </w:rPr>
      </w:pPr>
      <w:r>
        <w:rPr>
          <w:rFonts w:hint="eastAsia"/>
          <w:lang w:eastAsia="zh-CN"/>
        </w:rPr>
        <w:t>-</w:t>
      </w:r>
      <w:r>
        <w:rPr>
          <w:rFonts w:hint="eastAsia"/>
          <w:lang w:eastAsia="zh-CN"/>
        </w:rPr>
        <w:tab/>
      </w:r>
      <w:r>
        <w:rPr>
          <w:lang w:eastAsia="zh-CN"/>
        </w:rPr>
        <w:t xml:space="preserve">When the PCF detects that there is no Individual Application Session Context resource bound to the Individual SM Policy </w:t>
      </w:r>
      <w:r w:rsidR="008B72F1">
        <w:rPr>
          <w:lang w:eastAsia="zh-CN"/>
        </w:rPr>
        <w:t xml:space="preserve">resource </w:t>
      </w:r>
      <w:r>
        <w:rPr>
          <w:lang w:eastAsia="zh-CN"/>
        </w:rPr>
        <w:t xml:space="preserve">the PCF shall provide the new </w:t>
      </w:r>
      <w:r>
        <w:t>TSC user plan</w:t>
      </w:r>
      <w:r w:rsidR="002557EF">
        <w:t>e</w:t>
      </w:r>
      <w:r>
        <w:t xml:space="preserve"> node</w:t>
      </w:r>
      <w:r>
        <w:rPr>
          <w:lang w:eastAsia="zh-CN"/>
        </w:rPr>
        <w:t xml:space="preserve"> information received in step</w:t>
      </w:r>
      <w:r>
        <w:t> </w:t>
      </w:r>
      <w:r>
        <w:rPr>
          <w:lang w:eastAsia="zh-CN"/>
        </w:rPr>
        <w:t xml:space="preserve">2 to </w:t>
      </w:r>
      <w:r w:rsidR="000C05E2">
        <w:rPr>
          <w:lang w:eastAsia="zh-CN"/>
        </w:rPr>
        <w:t xml:space="preserve">the TSN </w:t>
      </w:r>
      <w:r>
        <w:rPr>
          <w:lang w:eastAsia="zh-CN"/>
        </w:rPr>
        <w:t xml:space="preserve">AF </w:t>
      </w:r>
      <w:r w:rsidR="006819A5">
        <w:rPr>
          <w:lang w:eastAsia="zh-CN"/>
        </w:rPr>
        <w:t xml:space="preserve">or TSCTSF </w:t>
      </w:r>
      <w:r>
        <w:rPr>
          <w:lang w:eastAsia="zh-CN"/>
        </w:rPr>
        <w:t xml:space="preserve">by sending an </w:t>
      </w:r>
      <w:r>
        <w:t>HTTP POST request to the "{notifUri}/new-bridge" request URI, where the "{notifUri}" value is pre-configured in the PCF</w:t>
      </w:r>
      <w:r w:rsidR="00A440E8">
        <w:t xml:space="preserve"> or, if not pre-configured, </w:t>
      </w:r>
      <w:r w:rsidR="00615ECE">
        <w:t>discovered by invoking the Nnrf_NFDiscovery service</w:t>
      </w:r>
      <w:r w:rsidR="00615ECE" w:rsidDel="006A30F9">
        <w:t xml:space="preserve"> </w:t>
      </w:r>
      <w:r w:rsidR="00615ECE">
        <w:t>as defined in 3GPP TS 29.510 [51]</w:t>
      </w:r>
      <w:r>
        <w:rPr>
          <w:lang w:eastAsia="zh-CN"/>
        </w:rPr>
        <w:t>.</w:t>
      </w:r>
      <w:r w:rsidR="00343000">
        <w:rPr>
          <w:lang w:eastAsia="zh-CN"/>
        </w:rPr>
        <w:t xml:space="preserve"> </w:t>
      </w:r>
    </w:p>
    <w:p w14:paraId="54C75E03" w14:textId="4B543F23" w:rsidR="009045B2" w:rsidRDefault="009045B2" w:rsidP="009045B2">
      <w:pPr>
        <w:pStyle w:val="NO"/>
        <w:rPr>
          <w:lang w:eastAsia="zh-CN"/>
        </w:rPr>
      </w:pPr>
      <w:r>
        <w:rPr>
          <w:lang w:eastAsia="zh-CN"/>
        </w:rPr>
        <w:t>NOTE</w:t>
      </w:r>
      <w:r>
        <w:t> 5</w:t>
      </w:r>
      <w:r>
        <w:rPr>
          <w:lang w:eastAsia="zh-CN"/>
        </w:rPr>
        <w:t>:</w:t>
      </w:r>
      <w:r>
        <w:rPr>
          <w:lang w:eastAsia="zh-CN"/>
        </w:rPr>
        <w:tab/>
        <w:t xml:space="preserve">The TSCTSF registers in the NRF the notification URI within the default notification subscription for time sensitive communication, time synchronization and deterministic networking notifications as described in </w:t>
      </w:r>
      <w:r>
        <w:t>3GPP TS 29.510 [51].</w:t>
      </w:r>
    </w:p>
    <w:p w14:paraId="2D419566" w14:textId="4230C6A8" w:rsidR="00500810" w:rsidRDefault="004428CF" w:rsidP="00500810">
      <w:pPr>
        <w:pStyle w:val="B2"/>
      </w:pPr>
      <w:r>
        <w:rPr>
          <w:lang w:eastAsia="zh-CN"/>
        </w:rPr>
        <w:t>-</w:t>
      </w:r>
      <w:r>
        <w:rPr>
          <w:lang w:eastAsia="zh-CN"/>
        </w:rPr>
        <w:tab/>
        <w:t>When the PCF detects that there is an Individual Application Session Context resource bound to the Individual SM Policy</w:t>
      </w:r>
      <w:r w:rsidR="008B72F1" w:rsidRPr="008B72F1">
        <w:rPr>
          <w:lang w:eastAsia="zh-CN"/>
        </w:rPr>
        <w:t xml:space="preserve"> </w:t>
      </w:r>
      <w:r w:rsidR="008B72F1">
        <w:rPr>
          <w:lang w:eastAsia="zh-CN"/>
        </w:rPr>
        <w:t>resource</w:t>
      </w:r>
      <w:r>
        <w:rPr>
          <w:lang w:eastAsia="zh-CN"/>
        </w:rPr>
        <w:t xml:space="preserve">, the PCF shall provide the received UMIC and/or PMICs to the AF by sending an HTTP POST request to the </w:t>
      </w:r>
      <w:r>
        <w:t>"{notifUri}/notify" callback URI.</w:t>
      </w:r>
    </w:p>
    <w:p w14:paraId="394A2847" w14:textId="2D49071E" w:rsidR="00BB2299" w:rsidRPr="002A6E16" w:rsidRDefault="0018224C" w:rsidP="002A6E16">
      <w:pPr>
        <w:pStyle w:val="B10"/>
      </w:pPr>
      <w:r>
        <w:tab/>
      </w:r>
      <w:r w:rsidR="00BB2299" w:rsidRPr="002A6E16">
        <w:t>When the PCF as a PCF for a PDU session becomes aware that a SM Policy Association that is being modified is receiving the callback URI of the PCF for a UE in step 2, the PCF shall send the event of PDU session established to the PCF for a UE by sending an HTTP POST request to the "{notifUri}/pdu-session" callback URI as defined in subclause 4.2.5.22 of 3GPP TS 29.514 [10].</w:t>
      </w:r>
    </w:p>
    <w:p w14:paraId="40036C20" w14:textId="6D6E8709" w:rsidR="00A456B3" w:rsidRDefault="00A456B3" w:rsidP="00A456B3">
      <w:pPr>
        <w:pStyle w:val="B2"/>
      </w:pPr>
      <w:r>
        <w:t>6a.</w:t>
      </w:r>
      <w:r>
        <w:tab/>
        <w:t>If the AF requested a notification of the corresponding event, the PCF sends a Diameter RAR with the Specific-Action AVP set to indicate the event that caused the request. If all service data flows for an AF session are deleted, the PCF sends a Diameter ASR to request to the AF the termination of the active session.</w:t>
      </w:r>
    </w:p>
    <w:p w14:paraId="5E57EE20" w14:textId="443F4A3F" w:rsidR="00A456B3" w:rsidRDefault="00A456B3" w:rsidP="00A456B3">
      <w:pPr>
        <w:pStyle w:val="B10"/>
      </w:pPr>
      <w:r>
        <w:t>7.</w:t>
      </w:r>
      <w:r>
        <w:tab/>
        <w:t>The AF sends an HTTP "204 No Content" response to the PCF.</w:t>
      </w:r>
    </w:p>
    <w:p w14:paraId="534CC548" w14:textId="471CD7EC" w:rsidR="00C6241D" w:rsidRDefault="003A554D" w:rsidP="005965CC">
      <w:pPr>
        <w:pStyle w:val="B10"/>
      </w:pPr>
      <w:r>
        <w:rPr>
          <w:lang w:eastAsia="zh-CN"/>
        </w:rPr>
        <w:tab/>
      </w:r>
      <w:r w:rsidR="004428CF">
        <w:rPr>
          <w:lang w:eastAsia="zh-CN"/>
        </w:rPr>
        <w:t>If the feature "</w:t>
      </w:r>
      <w:r w:rsidR="004428CF">
        <w:t>TimeSensitiveNetworking</w:t>
      </w:r>
      <w:r w:rsidR="004428CF">
        <w:rPr>
          <w:lang w:eastAsia="zh-CN"/>
        </w:rPr>
        <w:t xml:space="preserve">" </w:t>
      </w:r>
      <w:r w:rsidR="004D2BDA">
        <w:rPr>
          <w:lang w:eastAsia="zh-CN"/>
        </w:rPr>
        <w:t xml:space="preserve">or "TimeSensitiveCommunication" </w:t>
      </w:r>
      <w:r w:rsidR="004428CF">
        <w:rPr>
          <w:lang w:eastAsia="zh-CN"/>
        </w:rPr>
        <w:t xml:space="preserve">is supported and the </w:t>
      </w:r>
      <w:r w:rsidR="00501D3C">
        <w:rPr>
          <w:lang w:eastAsia="zh-CN"/>
        </w:rPr>
        <w:t xml:space="preserve">TSN </w:t>
      </w:r>
      <w:r w:rsidR="004428CF">
        <w:rPr>
          <w:lang w:eastAsia="zh-CN"/>
        </w:rPr>
        <w:t>AF</w:t>
      </w:r>
      <w:r w:rsidR="00EB4E71">
        <w:rPr>
          <w:lang w:eastAsia="zh-CN"/>
        </w:rPr>
        <w:t xml:space="preserve"> or TSCTSF</w:t>
      </w:r>
      <w:r w:rsidR="004428CF">
        <w:rPr>
          <w:lang w:eastAsia="zh-CN"/>
        </w:rPr>
        <w:t xml:space="preserve"> received the notification of new </w:t>
      </w:r>
      <w:r w:rsidR="004428CF">
        <w:t>TSC user plan node</w:t>
      </w:r>
      <w:r w:rsidR="004428CF">
        <w:rPr>
          <w:lang w:eastAsia="zh-CN"/>
        </w:rPr>
        <w:t xml:space="preserve"> information over the </w:t>
      </w:r>
      <w:r w:rsidR="004428CF">
        <w:t xml:space="preserve">"{notifUri}/new-bridge" request URI, the </w:t>
      </w:r>
      <w:r w:rsidR="003A3C9E">
        <w:t xml:space="preserve">TSN </w:t>
      </w:r>
      <w:r w:rsidR="004428CF">
        <w:t>AF</w:t>
      </w:r>
      <w:r w:rsidR="005574D8">
        <w:t xml:space="preserve"> or TSCTSF</w:t>
      </w:r>
      <w:r w:rsidR="004428CF">
        <w:t xml:space="preserve"> shall trigger the Npcf_PolicyAuthorization_Create service operation as described in </w:t>
      </w:r>
      <w:r w:rsidR="005A3EA5">
        <w:t>clause</w:t>
      </w:r>
      <w:r w:rsidR="004428CF">
        <w:t xml:space="preserve"> 5.2.2.2.2.1, to request the creation of a new Individual Application Session Context resource specific to the </w:t>
      </w:r>
      <w:r w:rsidR="00403475">
        <w:t xml:space="preserve">PDU session identified by, for Ethernet type of PDU sessions, the </w:t>
      </w:r>
      <w:r w:rsidR="004428CF">
        <w:t>received MAC address of the DS-TT port</w:t>
      </w:r>
      <w:r w:rsidR="005534E3">
        <w:t xml:space="preserve"> and for IP type of PDU sessions, the received UE IP address</w:t>
      </w:r>
      <w:r w:rsidR="004428CF">
        <w:t>.</w:t>
      </w:r>
    </w:p>
    <w:p w14:paraId="28D1C2EF" w14:textId="7A070B10" w:rsidR="009045B2" w:rsidRDefault="009045B2" w:rsidP="009045B2">
      <w:pPr>
        <w:pStyle w:val="NO"/>
      </w:pPr>
      <w:r>
        <w:t>NOTE 6:</w:t>
      </w:r>
      <w:r>
        <w:tab/>
      </w:r>
      <w:r w:rsidRPr="00DA4F1D">
        <w:t>For the time synchronization service, the</w:t>
      </w:r>
      <w:r>
        <w:t xml:space="preserve"> AF subscription</w:t>
      </w:r>
      <w:r w:rsidRPr="00DA4F1D">
        <w:t xml:space="preserve"> </w:t>
      </w:r>
      <w:r>
        <w:t>to</w:t>
      </w:r>
      <w:r w:rsidRPr="00DA4F1D">
        <w:t xml:space="preserve"> UE availability for time-synchronization service</w:t>
      </w:r>
      <w:r>
        <w:t xml:space="preserve"> can occur</w:t>
      </w:r>
      <w:r w:rsidRPr="00DA4F1D">
        <w:t xml:space="preserve"> after the PDU Session establishment has been completed</w:t>
      </w:r>
      <w:r>
        <w:t xml:space="preserve"> in 5GS.</w:t>
      </w:r>
      <w:r w:rsidRPr="00DA4F1D">
        <w:t xml:space="preserve"> </w:t>
      </w:r>
      <w:r>
        <w:t>Similarly, for the AF session with required QoS, the indication of the required QoS and TSC Assistance Container information can occur after the completion of the PDU session establishment. In such cases, the PCF sends the notification to the TSCTSF about the detection of a TSC user plane node information during PDU session establishment, but the TSCTSF doesn't have the time synchronization or required QoS available for the PDU session. In this case, the TSCTSF could defer the invocation of the Npcf_PolicyAuthorization_Create service operation till the reception of the subscription to UE availability for time synchronization or the AF session with required QoS occurs.</w:t>
      </w:r>
    </w:p>
    <w:p w14:paraId="375BBB56" w14:textId="77777777" w:rsidR="007D6B5A" w:rsidRDefault="007D6B5A" w:rsidP="007D6B5A">
      <w:pPr>
        <w:pStyle w:val="B10"/>
        <w:ind w:hanging="1"/>
      </w:pPr>
      <w:r>
        <w:rPr>
          <w:lang w:eastAsia="zh-CN"/>
        </w:rPr>
        <w:t xml:space="preserve">If </w:t>
      </w:r>
      <w:r>
        <w:t>the PCF for a UE receives the notification of PDU session establishment</w:t>
      </w:r>
      <w:r w:rsidRPr="00F471D4">
        <w:rPr>
          <w:lang w:eastAsia="zh-CN"/>
        </w:rPr>
        <w:t xml:space="preserve"> </w:t>
      </w:r>
      <w:r>
        <w:rPr>
          <w:lang w:eastAsia="zh-CN"/>
        </w:rPr>
        <w:t xml:space="preserve">over the </w:t>
      </w:r>
      <w:r>
        <w:t>"{notifUri}/pdu-session" request URI and if</w:t>
      </w:r>
      <w:r>
        <w:rPr>
          <w:lang w:eastAsia="zh-CN"/>
        </w:rPr>
        <w:t xml:space="preserve"> the "ApplicationDetectionEvents" feature is supported</w:t>
      </w:r>
      <w:r>
        <w:t>, the PCF for a UE may trigger the Npcf_PolicyAuthorization_Subscribe service operation</w:t>
      </w:r>
      <w:r w:rsidRPr="004618CF">
        <w:t xml:space="preserve"> </w:t>
      </w:r>
      <w:r>
        <w:t>described in clause 4.2.6.9 to subscribe to the notification of the application detection;</w:t>
      </w:r>
    </w:p>
    <w:p w14:paraId="6002733C" w14:textId="4B1034F8" w:rsidR="00A456B3" w:rsidRDefault="00A456B3" w:rsidP="00A456B3">
      <w:pPr>
        <w:pStyle w:val="B2"/>
        <w:rPr>
          <w:lang w:eastAsia="zh-CN"/>
        </w:rPr>
      </w:pPr>
      <w:bookmarkStart w:id="246" w:name="_Toc28005451"/>
      <w:bookmarkStart w:id="247" w:name="_Toc36038123"/>
      <w:bookmarkStart w:id="248" w:name="_Toc45133320"/>
      <w:bookmarkStart w:id="249" w:name="_Toc51762148"/>
      <w:bookmarkStart w:id="250" w:name="_Toc59016553"/>
      <w:bookmarkStart w:id="251" w:name="_Toc68167522"/>
      <w:r>
        <w:t>7a.</w:t>
      </w:r>
      <w:r>
        <w:tab/>
        <w:t>If the AF receives an event notification, the AF replies with a Diameter RAA and may provide within it updated service information. If the AF receives an indication that all service data flows for an AF session are deleted, the AF replies with a Diameter ASA.</w:t>
      </w:r>
    </w:p>
    <w:p w14:paraId="590BBD6F" w14:textId="47CCDF04" w:rsidR="00A456B3" w:rsidRDefault="00A456B3" w:rsidP="00A456B3">
      <w:pPr>
        <w:pStyle w:val="B10"/>
      </w:pPr>
      <w:r>
        <w:rPr>
          <w:lang w:eastAsia="zh-CN"/>
        </w:rPr>
        <w:t>8.</w:t>
      </w:r>
      <w:r>
        <w:tab/>
        <w:t xml:space="preserve">If the PCF indicates in step 5 that an event for the active application session has occurred, the </w:t>
      </w:r>
      <w:r>
        <w:rPr>
          <w:lang w:eastAsia="zh-CN"/>
        </w:rPr>
        <w:t>AF</w:t>
      </w:r>
      <w:r>
        <w:t xml:space="preserve"> may invoke the </w:t>
      </w:r>
      <w:r>
        <w:rPr>
          <w:lang w:eastAsia="zh-CN"/>
        </w:rPr>
        <w:t>Npcf_PolicyAuthorization_Update service operation to the PCF</w:t>
      </w:r>
      <w:r>
        <w:t xml:space="preserve"> by sending the HTTP PATCH request to the "Individual Application Session Context" </w:t>
      </w:r>
      <w:r>
        <w:rPr>
          <w:lang w:eastAsia="zh-CN"/>
        </w:rPr>
        <w:t xml:space="preserve">resource </w:t>
      </w:r>
      <w:r>
        <w:t xml:space="preserve">including the </w:t>
      </w:r>
      <w:r>
        <w:rPr>
          <w:lang w:eastAsia="zh-CN"/>
        </w:rPr>
        <w:t>modified service information</w:t>
      </w:r>
      <w:r>
        <w:t xml:space="preserve">. </w:t>
      </w:r>
    </w:p>
    <w:p w14:paraId="326F26BD" w14:textId="19947CE3" w:rsidR="00A456B3" w:rsidRDefault="00A456B3" w:rsidP="00A456B3">
      <w:pPr>
        <w:pStyle w:val="B2"/>
      </w:pPr>
      <w:r>
        <w:t>8a.</w:t>
      </w:r>
      <w:r>
        <w:tab/>
        <w:t>If the PCF indicates in step 5a that an event for the active application session has occurred, the AF may send a Diameter AAR to the PCF including the modified service information.</w:t>
      </w:r>
    </w:p>
    <w:p w14:paraId="6D2DEB36" w14:textId="7087E189" w:rsidR="00A456B3" w:rsidRDefault="00A456B3" w:rsidP="00A456B3">
      <w:pPr>
        <w:pStyle w:val="B10"/>
      </w:pPr>
      <w:r>
        <w:t>9.</w:t>
      </w:r>
      <w:r>
        <w:tab/>
        <w:t>The PCF sends an HTTP "200 OK" or an HTTP "204 No Content" response to the AF.</w:t>
      </w:r>
    </w:p>
    <w:p w14:paraId="15A56C8F" w14:textId="77777777" w:rsidR="00A456B3" w:rsidRDefault="00A456B3" w:rsidP="00A456B3">
      <w:pPr>
        <w:pStyle w:val="B2"/>
      </w:pPr>
      <w:r>
        <w:t>8a,</w:t>
      </w:r>
      <w:r>
        <w:tab/>
        <w:t>The AF responds by sending a Diameter AAA to the PCF.</w:t>
      </w:r>
    </w:p>
    <w:p w14:paraId="064259D5" w14:textId="27E43324" w:rsidR="00A456B3" w:rsidRPr="00F471D4" w:rsidRDefault="00A456B3" w:rsidP="00A456B3">
      <w:pPr>
        <w:pStyle w:val="B10"/>
      </w:pPr>
      <w:r>
        <w:t>10.</w:t>
      </w:r>
      <w:r>
        <w:tab/>
        <w:t>If the PCF indicates in step 5 that there are no transmission resources for the service, the AF may terminate the AF session by invoking the Npcf_PolicyAuthorization_Delete service operation by sending the HTTP POST request to the "Individual Application Session Context"</w:t>
      </w:r>
      <w:r w:rsidRPr="002A6E16">
        <w:t xml:space="preserve"> </w:t>
      </w:r>
      <w:r>
        <w:t>resource to terminate the AF session. The request may include the events to subscribe to.</w:t>
      </w:r>
    </w:p>
    <w:p w14:paraId="3A7CF67A" w14:textId="788AB4FB" w:rsidR="00A456B3" w:rsidRDefault="00A456B3" w:rsidP="00A456B3">
      <w:pPr>
        <w:pStyle w:val="B2"/>
      </w:pPr>
      <w:r>
        <w:t>10a.</w:t>
      </w:r>
      <w:r>
        <w:tab/>
        <w:t>The AF sends a Diameter STR message to the PCF to indicate that the AF session is terminated.</w:t>
      </w:r>
    </w:p>
    <w:p w14:paraId="670885B4" w14:textId="7C4DF744" w:rsidR="00A456B3" w:rsidRDefault="00A456B3" w:rsidP="00A456B3">
      <w:pPr>
        <w:pStyle w:val="B10"/>
      </w:pPr>
      <w:r>
        <w:t>11.</w:t>
      </w:r>
      <w:r>
        <w:tab/>
        <w:t>The PCF removes the AF application session context and sends an HTTP "204 No Content". If the PCF need to include the notification of event, it sends an HTTP "200 OK" response.</w:t>
      </w:r>
    </w:p>
    <w:p w14:paraId="4CFE2CFF" w14:textId="5613F618" w:rsidR="00A456B3" w:rsidRDefault="00A456B3" w:rsidP="00A456B3">
      <w:pPr>
        <w:pStyle w:val="B2"/>
      </w:pPr>
      <w:r>
        <w:t>11a.</w:t>
      </w:r>
      <w:r>
        <w:tab/>
        <w:t>The PCF responds by sending a Diameter STA message to the AF and the AF session is terminated.</w:t>
      </w:r>
    </w:p>
    <w:p w14:paraId="4E110DF9" w14:textId="56D4E370" w:rsidR="00A456B3" w:rsidRDefault="00A456B3" w:rsidP="00A456B3">
      <w:pPr>
        <w:pStyle w:val="B10"/>
        <w:rPr>
          <w:lang w:eastAsia="zh-CN"/>
        </w:rPr>
      </w:pPr>
      <w:r>
        <w:rPr>
          <w:lang w:eastAsia="zh-CN"/>
        </w:rPr>
        <w:t>12.</w:t>
      </w:r>
      <w:r>
        <w:rPr>
          <w:lang w:eastAsia="zh-CN"/>
        </w:rPr>
        <w:tab/>
      </w:r>
      <w:r>
        <w:t>If the PCF determines that the policy decision depends on the status of the policy counters available at the CHF</w:t>
      </w:r>
      <w:r>
        <w:rPr>
          <w:lang w:eastAsia="zh-CN"/>
        </w:rPr>
        <w:t xml:space="preserve"> and such reporting is not established for the subscriber</w:t>
      </w:r>
      <w:r>
        <w:t xml:space="preserve">, the PCF </w:t>
      </w:r>
      <w:r>
        <w:rPr>
          <w:lang w:eastAsia="zh-CN"/>
        </w:rPr>
        <w:t>initiates an Initial Spending Limit Report as defined in clause 5.3.2. If policy counter status reporting is already established for the subscriber, and the PCF decides to modify the list of subscribed policy counters, the PCF sends an Intermediate Spending Limit Report as defined in clause 5.3.3. If the PCF decides to unsubscribe any future status notification of policy counters, it sends a Final Spending Limit Report Request to cancel the request for reporting the change of the status of the policy counters available at the CHF as defined in clause 5.3.4.</w:t>
      </w:r>
    </w:p>
    <w:p w14:paraId="7F51F367" w14:textId="13E71C9A" w:rsidR="00A456B3" w:rsidRDefault="00A456B3" w:rsidP="00A456B3">
      <w:pPr>
        <w:pStyle w:val="B10"/>
        <w:rPr>
          <w:lang w:eastAsia="zh-CN"/>
        </w:rPr>
      </w:pPr>
      <w:r>
        <w:rPr>
          <w:lang w:eastAsia="zh-CN"/>
        </w:rPr>
        <w:t>13.</w:t>
      </w:r>
      <w:r>
        <w:rPr>
          <w:lang w:eastAsia="zh-CN"/>
        </w:rPr>
        <w:tab/>
        <w:t>The PCF makes a policy decision. The PCF may determine that updated or new policy information needs to be sent to the SMF in step 22.</w:t>
      </w:r>
    </w:p>
    <w:p w14:paraId="2FB321D5" w14:textId="7A7D6E4C" w:rsidR="009045B2" w:rsidRPr="003056C4" w:rsidRDefault="00034282" w:rsidP="00034282">
      <w:pPr>
        <w:pStyle w:val="B10"/>
      </w:pPr>
      <w:r>
        <w:tab/>
      </w:r>
      <w:r w:rsidR="009045B2" w:rsidRPr="003056C4">
        <w:t>When group data rate related policy control is supported by the (H-)PCF and shall apply for a 5G VN Group and the Maximum Group Data Rate information for the 5G VN Group is provisioned by the AF, the (H-)PCF may receive the updated Maximum Group Data Rate information of the 5G VN Group from the UDR (for "Subscription Data") as part of the 5G VN Group configuration information, using the same mechanism as the one defined for UE Policy Control procedures as defined in steps 2-3 of clause 5.6.1.2.</w:t>
      </w:r>
    </w:p>
    <w:p w14:paraId="05F3B07B" w14:textId="6BB01D6E" w:rsidR="00A456B3" w:rsidRDefault="00A456B3" w:rsidP="00A456B3">
      <w:pPr>
        <w:pStyle w:val="B10"/>
      </w:pPr>
      <w:r>
        <w:rPr>
          <w:lang w:eastAsia="zh-CN"/>
        </w:rPr>
        <w:t>14-15.</w:t>
      </w:r>
      <w:r>
        <w:rPr>
          <w:lang w:eastAsia="zh-CN"/>
        </w:rPr>
        <w:tab/>
      </w:r>
      <w:r>
        <w:t>If network slice data rate related policy control applies</w:t>
      </w:r>
      <w:r>
        <w:rPr>
          <w:lang w:eastAsia="zh-CN"/>
        </w:rPr>
        <w:t xml:space="preserve">, the (H-)PCF may </w:t>
      </w:r>
      <w:r>
        <w:t>invoke the Nudr_DataRepository_Update service operation by sending an HTTP PATCH request targeting the "SlicePolicyControlData" resource in order to update the Remaining Maximum</w:t>
      </w:r>
      <w:r w:rsidRPr="006B497E">
        <w:t xml:space="preserve"> </w:t>
      </w:r>
      <w:r>
        <w:t>Slice Data Rate information.</w:t>
      </w:r>
    </w:p>
    <w:p w14:paraId="651C5194" w14:textId="77777777" w:rsidR="009045B2" w:rsidRDefault="009045B2" w:rsidP="009045B2">
      <w:pPr>
        <w:pStyle w:val="B10"/>
        <w:rPr>
          <w:lang w:eastAsia="zh-CN"/>
        </w:rPr>
      </w:pPr>
      <w:r w:rsidRPr="00A16BD2">
        <w:rPr>
          <w:lang w:eastAsia="zh-CN"/>
        </w:rPr>
        <w:tab/>
        <w:t xml:space="preserve">Additionally, when </w:t>
      </w:r>
      <w:r>
        <w:rPr>
          <w:lang w:eastAsia="zh-CN"/>
        </w:rPr>
        <w:t>group</w:t>
      </w:r>
      <w:r w:rsidRPr="00A16BD2">
        <w:rPr>
          <w:lang w:eastAsia="zh-CN"/>
        </w:rPr>
        <w:t xml:space="preserve"> data rate related policy control </w:t>
      </w:r>
      <w:r>
        <w:rPr>
          <w:lang w:eastAsia="zh-CN"/>
        </w:rPr>
        <w:t xml:space="preserve">is supported by the (H-)PCF and shall apply for the 5G VN Group, </w:t>
      </w:r>
      <w:r w:rsidRPr="00A16BD2">
        <w:rPr>
          <w:lang w:eastAsia="zh-CN"/>
        </w:rPr>
        <w:t xml:space="preserve">the </w:t>
      </w:r>
      <w:r>
        <w:rPr>
          <w:lang w:eastAsia="zh-CN"/>
        </w:rPr>
        <w:t>(H-)</w:t>
      </w:r>
      <w:r w:rsidRPr="00A16BD2">
        <w:rPr>
          <w:lang w:eastAsia="zh-CN"/>
        </w:rPr>
        <w:t xml:space="preserve">PCF may invoke the </w:t>
      </w:r>
      <w:r>
        <w:t xml:space="preserve">Nudr_DataRepository_Update service operation </w:t>
      </w:r>
      <w:r>
        <w:rPr>
          <w:lang w:eastAsia="zh-CN"/>
        </w:rPr>
        <w:t>of</w:t>
      </w:r>
      <w:r w:rsidRPr="00A16BD2">
        <w:rPr>
          <w:lang w:eastAsia="zh-CN"/>
        </w:rPr>
        <w:t xml:space="preserve"> the UDR </w:t>
      </w:r>
      <w:r w:rsidRPr="00E727C5">
        <w:t>(for "</w:t>
      </w:r>
      <w:r>
        <w:t>Policy</w:t>
      </w:r>
      <w:r w:rsidRPr="00E727C5">
        <w:t xml:space="preserve"> Data") </w:t>
      </w:r>
      <w:r w:rsidRPr="00A16BD2">
        <w:rPr>
          <w:lang w:eastAsia="zh-CN"/>
        </w:rPr>
        <w:t xml:space="preserve">by sending an HTTP </w:t>
      </w:r>
      <w:r>
        <w:rPr>
          <w:lang w:eastAsia="zh-CN"/>
        </w:rPr>
        <w:t>PATCH</w:t>
      </w:r>
      <w:r w:rsidRPr="00A16BD2">
        <w:rPr>
          <w:lang w:eastAsia="zh-CN"/>
        </w:rPr>
        <w:t xml:space="preserve"> request</w:t>
      </w:r>
      <w:r>
        <w:rPr>
          <w:lang w:eastAsia="zh-CN"/>
        </w:rPr>
        <w:t>,</w:t>
      </w:r>
      <w:r w:rsidRPr="00A16BD2">
        <w:rPr>
          <w:lang w:eastAsia="zh-CN"/>
        </w:rPr>
        <w:t xml:space="preserve"> targeting the "</w:t>
      </w:r>
      <w:r>
        <w:t>GroupPolicyControlData</w:t>
      </w:r>
      <w:r w:rsidRPr="00A16BD2">
        <w:rPr>
          <w:lang w:eastAsia="zh-CN"/>
        </w:rPr>
        <w:t>" resource</w:t>
      </w:r>
      <w:r>
        <w:rPr>
          <w:lang w:eastAsia="zh-CN"/>
        </w:rPr>
        <w:t>,</w:t>
      </w:r>
      <w:r w:rsidRPr="00A16BD2">
        <w:rPr>
          <w:lang w:eastAsia="zh-CN"/>
        </w:rPr>
        <w:t xml:space="preserve"> </w:t>
      </w:r>
      <w:r>
        <w:t>to update the Remaining Maximum Group Data Rate information</w:t>
      </w:r>
      <w:r>
        <w:rPr>
          <w:lang w:eastAsia="zh-CN"/>
        </w:rPr>
        <w:t xml:space="preserve"> for the 5G VN Group, </w:t>
      </w:r>
      <w:r w:rsidRPr="00A16BD2">
        <w:rPr>
          <w:lang w:eastAsia="zh-CN"/>
        </w:rPr>
        <w:t>as specified in clause 5.2.1</w:t>
      </w:r>
      <w:r>
        <w:rPr>
          <w:lang w:eastAsia="zh-CN"/>
        </w:rPr>
        <w:t>9</w:t>
      </w:r>
      <w:r w:rsidRPr="00A16BD2">
        <w:rPr>
          <w:lang w:eastAsia="zh-CN"/>
        </w:rPr>
        <w:t xml:space="preserve"> of 3GPP TS 29.519 [12].</w:t>
      </w:r>
    </w:p>
    <w:p w14:paraId="70C60E1C" w14:textId="44909F31" w:rsidR="00A456B3" w:rsidRDefault="00A456B3" w:rsidP="00A456B3">
      <w:pPr>
        <w:rPr>
          <w:lang w:eastAsia="zh-CN"/>
        </w:rPr>
      </w:pPr>
      <w:r>
        <w:t xml:space="preserve">If </w:t>
      </w:r>
      <w:r>
        <w:rPr>
          <w:rFonts w:eastAsia="Batang"/>
        </w:rPr>
        <w:t xml:space="preserve">the BindingUpdate feature </w:t>
      </w:r>
      <w:r>
        <w:rPr>
          <w:lang w:eastAsia="zh-CN"/>
        </w:rPr>
        <w:t xml:space="preserve">defined in </w:t>
      </w:r>
      <w:r>
        <w:rPr>
          <w:rFonts w:eastAsia="DengXian"/>
        </w:rPr>
        <w:t>3GPP TS </w:t>
      </w:r>
      <w:r>
        <w:rPr>
          <w:rFonts w:eastAsia="DengXian"/>
          <w:lang w:eastAsia="zh-CN"/>
        </w:rPr>
        <w:t>29.521</w:t>
      </w:r>
      <w:r>
        <w:rPr>
          <w:rFonts w:eastAsia="DengXian"/>
        </w:rPr>
        <w:t> </w:t>
      </w:r>
      <w:r>
        <w:rPr>
          <w:rFonts w:eastAsia="DengXian"/>
          <w:lang w:eastAsia="zh-CN"/>
        </w:rPr>
        <w:t>[22]</w:t>
      </w:r>
      <w:r>
        <w:rPr>
          <w:lang w:eastAsia="zh-CN"/>
        </w:rPr>
        <w:t xml:space="preserve"> </w:t>
      </w:r>
      <w:r>
        <w:rPr>
          <w:rFonts w:eastAsia="Batang"/>
        </w:rPr>
        <w:t>is supported</w:t>
      </w:r>
      <w:r>
        <w:t>, the steps 16 to 17 will be performed, otherwise the steps</w:t>
      </w:r>
      <w:r>
        <w:rPr>
          <w:rFonts w:eastAsia="DengXian"/>
        </w:rPr>
        <w:t> </w:t>
      </w:r>
      <w:r>
        <w:t>18 to 21 will be performed.</w:t>
      </w:r>
    </w:p>
    <w:p w14:paraId="7918478C" w14:textId="7B37FAB5" w:rsidR="00A456B3" w:rsidRDefault="00A456B3" w:rsidP="00A456B3">
      <w:pPr>
        <w:pStyle w:val="B10"/>
        <w:rPr>
          <w:lang w:eastAsia="zh-CN"/>
        </w:rPr>
      </w:pPr>
      <w:r>
        <w:rPr>
          <w:lang w:eastAsia="zh-CN"/>
        </w:rPr>
        <w:t>16.</w:t>
      </w:r>
      <w:r>
        <w:rPr>
          <w:lang w:eastAsia="zh-CN"/>
        </w:rPr>
        <w:tab/>
      </w:r>
      <w:r>
        <w:t xml:space="preserve">If the UE address changes and the binding information has been previously registered in the BSF, or if the </w:t>
      </w:r>
      <w:r>
        <w:rPr>
          <w:lang w:eastAsia="zh-CN"/>
        </w:rPr>
        <w:t>"ExtendedSamePcf" feature is supported, and the PCF registered binding information without including the UE address and UE address is received in step</w:t>
      </w:r>
      <w:r>
        <w:rPr>
          <w:rFonts w:eastAsia="DengXian"/>
        </w:rPr>
        <w:t> 2 and</w:t>
      </w:r>
      <w:r>
        <w:rPr>
          <w:lang w:eastAsia="zh-CN"/>
        </w:rPr>
        <w:t xml:space="preserve"> required for the retrieval of binding information by any NF (e.g. for PDU session binding), </w:t>
      </w:r>
      <w:r>
        <w:t xml:space="preserve">the PCF invokes the </w:t>
      </w:r>
      <w:r>
        <w:rPr>
          <w:rFonts w:eastAsia="DengXian"/>
        </w:rPr>
        <w:t>Nbsf_Management_Update service operation by sending an HTTP PATCH request to update the binding information in</w:t>
      </w:r>
      <w:r>
        <w:t xml:space="preserve"> the BSF as detailed in clause 8.5.7.</w:t>
      </w:r>
    </w:p>
    <w:p w14:paraId="337DBDF8" w14:textId="2D99DEC7" w:rsidR="00A456B3" w:rsidRDefault="00A456B3" w:rsidP="00A456B3">
      <w:pPr>
        <w:pStyle w:val="B10"/>
        <w:rPr>
          <w:lang w:eastAsia="zh-CN"/>
        </w:rPr>
      </w:pPr>
      <w:r>
        <w:rPr>
          <w:lang w:eastAsia="zh-CN"/>
        </w:rPr>
        <w:t>17.</w:t>
      </w:r>
      <w:r>
        <w:rPr>
          <w:lang w:eastAsia="zh-CN"/>
        </w:rPr>
        <w:tab/>
      </w:r>
      <w:r>
        <w:t>The PCF receives an HTTP "200 OK" response from the BSF.</w:t>
      </w:r>
    </w:p>
    <w:p w14:paraId="79EDB386" w14:textId="030436DD" w:rsidR="00A456B3" w:rsidRDefault="00A456B3" w:rsidP="00A456B3">
      <w:pPr>
        <w:pStyle w:val="B10"/>
      </w:pPr>
      <w:r>
        <w:t>18.</w:t>
      </w:r>
      <w:r>
        <w:tab/>
        <w:t>If the IP address is released for the IP PDU session or the MAC address is not used anymore for the Ethernet PDU session and the binding information has been previously registered in the BSF, the PCF invokes the Nbsf_Management_Deregister service operation by sending an HTTP DELETE request to the BSF to delete binding information as detailed in clause 8.5.3.</w:t>
      </w:r>
    </w:p>
    <w:p w14:paraId="2F0D131E" w14:textId="53B96319" w:rsidR="00A456B3" w:rsidRDefault="00A456B3" w:rsidP="00A456B3">
      <w:pPr>
        <w:pStyle w:val="B10"/>
      </w:pPr>
      <w:r>
        <w:t>19.</w:t>
      </w:r>
      <w:r>
        <w:tab/>
        <w:t xml:space="preserve">The PCF receives an HTTP </w:t>
      </w:r>
      <w:r>
        <w:rPr>
          <w:rFonts w:eastAsia="DengXian"/>
        </w:rPr>
        <w:t>"204 No Content"</w:t>
      </w:r>
      <w:r>
        <w:t xml:space="preserve"> response from the BSF as detailed in clause 8.5.3.</w:t>
      </w:r>
    </w:p>
    <w:p w14:paraId="23A32E0E" w14:textId="0A1B9360" w:rsidR="00A456B3" w:rsidRDefault="00A456B3" w:rsidP="00A456B3">
      <w:pPr>
        <w:pStyle w:val="B10"/>
      </w:pPr>
      <w:r>
        <w:t>20.</w:t>
      </w:r>
      <w:r>
        <w:tab/>
        <w:t xml:space="preserve">If a new IP address is allocated for the IP PDU session or a new MAC address is used for the Ethernet PDU session and the BSF is to be used, or if the </w:t>
      </w:r>
      <w:r>
        <w:rPr>
          <w:lang w:eastAsia="zh-CN"/>
        </w:rPr>
        <w:t>"ExtendedSamePcf" feature is supported, and the PCF registered binding information without including the UE address and UE address is received in step</w:t>
      </w:r>
      <w:r>
        <w:rPr>
          <w:rFonts w:eastAsia="DengXian"/>
        </w:rPr>
        <w:t> 2 and</w:t>
      </w:r>
      <w:r>
        <w:rPr>
          <w:lang w:eastAsia="zh-CN"/>
        </w:rPr>
        <w:t xml:space="preserve"> required for the retrieval of binding information by any NF, </w:t>
      </w:r>
      <w:r>
        <w:t xml:space="preserve">the PCF invokes the </w:t>
      </w:r>
      <w:r>
        <w:rPr>
          <w:rFonts w:eastAsia="DengXian"/>
        </w:rPr>
        <w:t>Nbsf_Management_Register service operation by sending an HTTP POST request to create the binding information in</w:t>
      </w:r>
      <w:r>
        <w:t xml:space="preserve"> the BSF as detailed in clause 8.5.2.</w:t>
      </w:r>
    </w:p>
    <w:p w14:paraId="462AA5DA" w14:textId="5EF17375" w:rsidR="00A456B3" w:rsidRDefault="00A456B3" w:rsidP="00A456B3">
      <w:pPr>
        <w:pStyle w:val="B10"/>
      </w:pPr>
      <w:r>
        <w:t>21.</w:t>
      </w:r>
      <w:r>
        <w:tab/>
        <w:t xml:space="preserve">The PCF receives an HTTP "201 Created" response from the BSF with </w:t>
      </w:r>
      <w:r>
        <w:rPr>
          <w:rFonts w:eastAsia="DengXian"/>
        </w:rPr>
        <w:t>the created binding information</w:t>
      </w:r>
      <w:r>
        <w:t xml:space="preserve"> as detailed in clause 8.5.2.</w:t>
      </w:r>
    </w:p>
    <w:p w14:paraId="6D298312" w14:textId="16D2D0F9" w:rsidR="00A456B3" w:rsidRDefault="00A456B3" w:rsidP="00A456B3">
      <w:pPr>
        <w:pStyle w:val="B10"/>
        <w:rPr>
          <w:lang w:eastAsia="zh-CN"/>
        </w:rPr>
      </w:pPr>
      <w:r>
        <w:rPr>
          <w:lang w:eastAsia="zh-CN"/>
        </w:rPr>
        <w:t>22.</w:t>
      </w:r>
      <w:r>
        <w:rPr>
          <w:lang w:eastAsia="zh-CN"/>
        </w:rPr>
        <w:tab/>
        <w:t xml:space="preserve">The PCF </w:t>
      </w:r>
      <w:r>
        <w:t>sends an HTTP "200 OK" response to the SMF</w:t>
      </w:r>
      <w:r>
        <w:rPr>
          <w:lang w:eastAsia="zh-CN"/>
        </w:rPr>
        <w:t xml:space="preserve"> with updated policy information about the PDU Session determined in step 13.</w:t>
      </w:r>
    </w:p>
    <w:p w14:paraId="6C963270" w14:textId="77777777" w:rsidR="00A456B3" w:rsidRDefault="00A456B3" w:rsidP="00A456B3">
      <w:pPr>
        <w:pStyle w:val="B10"/>
        <w:rPr>
          <w:lang w:eastAsia="zh-CN"/>
        </w:rPr>
      </w:pPr>
      <w:r>
        <w:rPr>
          <w:lang w:eastAsia="zh-CN"/>
        </w:rPr>
        <w:tab/>
      </w:r>
      <w:r>
        <w:t>If the feature "EpsUrsp" is supported, the PCF sends in the HTTP "200 OK" response to the SMF the UE policy container and/or the UE policy association triggers received from the PCF for the UE in step 5, if applicable.</w:t>
      </w:r>
    </w:p>
    <w:p w14:paraId="76054143" w14:textId="77777777" w:rsidR="004428CF" w:rsidRDefault="004428CF">
      <w:pPr>
        <w:pStyle w:val="Heading3"/>
        <w:rPr>
          <w:lang w:eastAsia="zh-CN"/>
        </w:rPr>
      </w:pPr>
      <w:bookmarkStart w:id="252" w:name="_Toc185513084"/>
      <w:r>
        <w:rPr>
          <w:lang w:eastAsia="zh-CN"/>
        </w:rPr>
        <w:t>5.2.3</w:t>
      </w:r>
      <w:r>
        <w:rPr>
          <w:lang w:eastAsia="ja-JP"/>
        </w:rPr>
        <w:tab/>
      </w:r>
      <w:r>
        <w:rPr>
          <w:lang w:eastAsia="zh-CN"/>
        </w:rPr>
        <w:t>SM Policy Association Termination</w:t>
      </w:r>
      <w:bookmarkEnd w:id="246"/>
      <w:bookmarkEnd w:id="247"/>
      <w:bookmarkEnd w:id="248"/>
      <w:bookmarkEnd w:id="249"/>
      <w:bookmarkEnd w:id="250"/>
      <w:bookmarkEnd w:id="251"/>
      <w:bookmarkEnd w:id="252"/>
    </w:p>
    <w:p w14:paraId="42A595C9" w14:textId="77777777" w:rsidR="004428CF" w:rsidRDefault="004428CF">
      <w:pPr>
        <w:pStyle w:val="Heading4"/>
        <w:rPr>
          <w:lang w:eastAsia="zh-CN"/>
        </w:rPr>
      </w:pPr>
      <w:bookmarkStart w:id="253" w:name="_Toc28005452"/>
      <w:bookmarkStart w:id="254" w:name="_Toc36038124"/>
      <w:bookmarkStart w:id="255" w:name="_Toc45133321"/>
      <w:bookmarkStart w:id="256" w:name="_Toc51762149"/>
      <w:bookmarkStart w:id="257" w:name="_Toc59016554"/>
      <w:bookmarkStart w:id="258" w:name="_Toc68167523"/>
      <w:bookmarkStart w:id="259" w:name="_Toc185513085"/>
      <w:r>
        <w:rPr>
          <w:lang w:eastAsia="zh-CN"/>
        </w:rPr>
        <w:t>5.2.3.1</w:t>
      </w:r>
      <w:r>
        <w:rPr>
          <w:lang w:eastAsia="ja-JP"/>
        </w:rPr>
        <w:tab/>
      </w:r>
      <w:r>
        <w:rPr>
          <w:lang w:eastAsia="zh-CN"/>
        </w:rPr>
        <w:t>SM Policy Association Termination initiated</w:t>
      </w:r>
      <w:r>
        <w:t xml:space="preserve"> by the </w:t>
      </w:r>
      <w:r>
        <w:rPr>
          <w:lang w:eastAsia="zh-CN"/>
        </w:rPr>
        <w:t>SMF</w:t>
      </w:r>
      <w:bookmarkEnd w:id="253"/>
      <w:bookmarkEnd w:id="254"/>
      <w:bookmarkEnd w:id="255"/>
      <w:bookmarkEnd w:id="256"/>
      <w:bookmarkEnd w:id="257"/>
      <w:bookmarkEnd w:id="258"/>
      <w:bookmarkEnd w:id="259"/>
    </w:p>
    <w:p w14:paraId="65700FF7" w14:textId="77777777" w:rsidR="004428CF" w:rsidRDefault="004428CF">
      <w:pPr>
        <w:rPr>
          <w:lang w:eastAsia="zh-CN"/>
        </w:rPr>
      </w:pPr>
      <w:r>
        <w:rPr>
          <w:lang w:eastAsia="ja-JP"/>
        </w:rPr>
        <w:t>This procedure is performed</w:t>
      </w:r>
      <w:r>
        <w:t xml:space="preserve"> when the </w:t>
      </w:r>
      <w:r>
        <w:rPr>
          <w:lang w:eastAsia="zh-CN"/>
        </w:rPr>
        <w:t>UE requests to terminate a PDU session or based on some internal triggers in the SMF(</w:t>
      </w:r>
      <w:r>
        <w:t>e.g. operator policy</w:t>
      </w:r>
      <w:r>
        <w:rPr>
          <w:lang w:eastAsia="zh-CN"/>
        </w:rPr>
        <w:t>).</w:t>
      </w:r>
    </w:p>
    <w:p w14:paraId="4F0543AB" w14:textId="0B9CA1DA" w:rsidR="00634D82" w:rsidRDefault="00634D82" w:rsidP="00634D82">
      <w:pPr>
        <w:pStyle w:val="TH"/>
        <w:rPr>
          <w:lang w:eastAsia="zh-CN"/>
        </w:rPr>
      </w:pPr>
      <w:r>
        <w:rPr>
          <w:lang w:eastAsia="ja-JP"/>
        </w:rPr>
        <w:object w:dxaOrig="13251" w:dyaOrig="18421" w14:anchorId="6557FE98">
          <v:shape id="_x0000_i1048" type="#_x0000_t75" style="width:476.95pt;height:663pt" o:ole="">
            <v:imagedata r:id="rId56" o:title=""/>
          </v:shape>
          <o:OLEObject Type="Embed" ProgID="Visio.Drawing.15" ShapeID="_x0000_i1048" DrawAspect="Content" ObjectID="_1803372824" r:id="rId57"/>
        </w:object>
      </w:r>
    </w:p>
    <w:p w14:paraId="78C5AD0A" w14:textId="77777777" w:rsidR="004428CF" w:rsidRDefault="004428CF">
      <w:pPr>
        <w:pStyle w:val="TF"/>
        <w:rPr>
          <w:rFonts w:cs="Arial"/>
          <w:color w:val="000000"/>
          <w:lang w:eastAsia="zh-CN"/>
        </w:rPr>
      </w:pPr>
      <w:r>
        <w:rPr>
          <w:rFonts w:cs="Arial"/>
          <w:color w:val="000000"/>
          <w:lang w:eastAsia="zh-CN"/>
        </w:rPr>
        <w:t>Figure 5.2.3.1-1: SMF-initiated SM Policy Association Termination procedure</w:t>
      </w:r>
    </w:p>
    <w:p w14:paraId="528C4222" w14:textId="77777777" w:rsidR="004428CF" w:rsidRDefault="004428CF">
      <w:pPr>
        <w:rPr>
          <w:lang w:eastAsia="zh-CN"/>
        </w:rPr>
      </w:pPr>
      <w:r>
        <w:t xml:space="preserve">This </w:t>
      </w:r>
      <w:r>
        <w:rPr>
          <w:lang w:eastAsia="zh-CN"/>
        </w:rPr>
        <w:t>procedure</w:t>
      </w:r>
      <w:r>
        <w:t xml:space="preserve"> concerns both roaming and non-roaming scenarios.</w:t>
      </w:r>
    </w:p>
    <w:p w14:paraId="69D1E299" w14:textId="7518037C" w:rsidR="004428CF" w:rsidRDefault="004428CF">
      <w:r>
        <w:t xml:space="preserve">In the LBO roaming case, the PCF acts as the V-PCF, and </w:t>
      </w:r>
      <w:r>
        <w:rPr>
          <w:lang w:eastAsia="zh-CN"/>
        </w:rPr>
        <w:t xml:space="preserve">the </w:t>
      </w:r>
      <w:r w:rsidR="00610AAF">
        <w:t>V-PCF shall not contact the UDR/CHF</w:t>
      </w:r>
      <w:r>
        <w:t>. In the home routed roaming case, the PCF acts as the H-PCF</w:t>
      </w:r>
      <w:r>
        <w:rPr>
          <w:lang w:eastAsia="zh-CN"/>
        </w:rPr>
        <w:t>,</w:t>
      </w:r>
      <w:r>
        <w:t xml:space="preserve"> and the H-PCF interacts only with the H-SMF.</w:t>
      </w:r>
    </w:p>
    <w:p w14:paraId="163147A9" w14:textId="354A947F" w:rsidR="00234839" w:rsidRDefault="00234839" w:rsidP="00B813F4">
      <w:pPr>
        <w:rPr>
          <w:lang w:eastAsia="zh-CN"/>
        </w:rPr>
      </w:pPr>
      <w:r>
        <w:rPr>
          <w:lang w:eastAsia="zh-CN"/>
        </w:rPr>
        <w:t>NOTE</w:t>
      </w:r>
      <w:r w:rsidR="00B813F4">
        <w:rPr>
          <w:lang w:val="en-US" w:eastAsia="zh-CN"/>
        </w:rPr>
        <w:t> </w:t>
      </w:r>
      <w:r w:rsidR="007947E2">
        <w:rPr>
          <w:lang w:eastAsia="zh-CN"/>
        </w:rPr>
        <w:t>1</w:t>
      </w:r>
      <w:r>
        <w:rPr>
          <w:lang w:eastAsia="zh-CN"/>
        </w:rPr>
        <w:t>:</w:t>
      </w:r>
      <w:r>
        <w:rPr>
          <w:lang w:eastAsia="zh-CN"/>
        </w:rPr>
        <w:tab/>
        <w:t xml:space="preserve">For LBO roaming case, </w:t>
      </w:r>
      <w:r>
        <w:t>session management policy data</w:t>
      </w:r>
      <w:r>
        <w:rPr>
          <w:lang w:eastAsia="zh-CN"/>
        </w:rPr>
        <w:t xml:space="preserve"> is not stored in the VPLMN. Therefore, interactions between PCF and UDR in the SM Policy Association Termination procedures do not apply to this scenario.</w:t>
      </w:r>
    </w:p>
    <w:p w14:paraId="33EEF607" w14:textId="77D724DA" w:rsidR="004428CF" w:rsidRDefault="004428CF">
      <w:pPr>
        <w:pStyle w:val="B10"/>
      </w:pPr>
      <w:r>
        <w:t>1.</w:t>
      </w:r>
      <w:r>
        <w:tab/>
        <w:t>The SMF invokes the Npcf_SMPolicyControl_Delete service operation by sending the HTTP POST request to the "Individual SM Policy"</w:t>
      </w:r>
      <w:r>
        <w:rPr>
          <w:lang w:eastAsia="zh-CN"/>
        </w:rPr>
        <w:t xml:space="preserve"> resource</w:t>
      </w:r>
      <w:r>
        <w:t xml:space="preserve"> to request the PCF to delete the context of the SM related policy as defined in </w:t>
      </w:r>
      <w:r w:rsidR="005A3EA5">
        <w:t>clause</w:t>
      </w:r>
      <w:r>
        <w:t xml:space="preserve"> 4.2.5.2 of </w:t>
      </w:r>
      <w:r>
        <w:rPr>
          <w:lang w:eastAsia="ja-JP"/>
        </w:rPr>
        <w:t>3GPP TS 29.</w:t>
      </w:r>
      <w:r>
        <w:rPr>
          <w:lang w:eastAsia="zh-CN"/>
        </w:rPr>
        <w:t>512</w:t>
      </w:r>
      <w:r>
        <w:rPr>
          <w:lang w:eastAsia="ja-JP"/>
        </w:rPr>
        <w:t> [</w:t>
      </w:r>
      <w:r>
        <w:rPr>
          <w:lang w:eastAsia="zh-CN"/>
        </w:rPr>
        <w:t>9</w:t>
      </w:r>
      <w:r>
        <w:rPr>
          <w:lang w:eastAsia="ja-JP"/>
        </w:rPr>
        <w:t>]</w:t>
      </w:r>
      <w:r>
        <w:t>. The request operation may include usage monitoring information (if applicable) and access network information.</w:t>
      </w:r>
    </w:p>
    <w:p w14:paraId="71613A57" w14:textId="77777777" w:rsidR="004428CF" w:rsidRDefault="004428CF">
      <w:pPr>
        <w:pStyle w:val="B10"/>
      </w:pPr>
      <w:r>
        <w:t>2.</w:t>
      </w:r>
      <w:r>
        <w:tab/>
        <w:t>Upon receipt of Npcf_SMPolicyControl_Delete service operation, the PCF identifies the PCC Rules that require an AF to be notified and removes PCC Rules for the PDU Session.</w:t>
      </w:r>
    </w:p>
    <w:p w14:paraId="3A08069B" w14:textId="77777777" w:rsidR="004428CF" w:rsidRDefault="004428CF">
      <w:pPr>
        <w:pStyle w:val="B10"/>
      </w:pPr>
      <w:r>
        <w:t>3.</w:t>
      </w:r>
      <w:r>
        <w:tab/>
        <w:t>The SMF removes all the PCC Rules which are applied to the PDU session.</w:t>
      </w:r>
    </w:p>
    <w:p w14:paraId="163FA6AA" w14:textId="77777777" w:rsidR="008D5E7B" w:rsidRDefault="004428CF" w:rsidP="008D5E7B">
      <w:pPr>
        <w:pStyle w:val="B10"/>
      </w:pPr>
      <w:r>
        <w:t>4.</w:t>
      </w:r>
      <w:r>
        <w:tab/>
        <w:t xml:space="preserve">The PCF invokes the Npcf_PolicyAuthorization_Notify service operation by sending the HTTP POST request with "{notifUri}/terminate" as </w:t>
      </w:r>
      <w:r>
        <w:rPr>
          <w:rStyle w:val="B1Char"/>
        </w:rPr>
        <w:t xml:space="preserve">the </w:t>
      </w:r>
      <w:r>
        <w:t>callback</w:t>
      </w:r>
      <w:r>
        <w:rPr>
          <w:rStyle w:val="B1Char"/>
        </w:rPr>
        <w:t xml:space="preserve"> URI </w:t>
      </w:r>
      <w:r>
        <w:t xml:space="preserve">to the AF to trigger the AF to request </w:t>
      </w:r>
      <w:r>
        <w:rPr>
          <w:lang w:eastAsia="zh-CN"/>
        </w:rPr>
        <w:t>the application session context termination</w:t>
      </w:r>
      <w:r>
        <w:t>.</w:t>
      </w:r>
    </w:p>
    <w:p w14:paraId="60F22A78" w14:textId="65A2CA69" w:rsidR="004428CF" w:rsidRDefault="008D5E7B" w:rsidP="008D5E7B">
      <w:pPr>
        <w:pStyle w:val="B10"/>
      </w:pPr>
      <w:r>
        <w:tab/>
        <w:t xml:space="preserve">When the PCF as a PDU session determins that the </w:t>
      </w:r>
      <w:r>
        <w:rPr>
          <w:rFonts w:cs="Arial"/>
          <w:color w:val="000000"/>
          <w:lang w:eastAsia="zh-CN"/>
        </w:rPr>
        <w:t>SM Policy Association</w:t>
      </w:r>
      <w:r>
        <w:t xml:space="preserve"> </w:t>
      </w:r>
      <w:r>
        <w:rPr>
          <w:lang w:eastAsia="zh-CN"/>
        </w:rPr>
        <w:t xml:space="preserve">that is terminating contains the callback URI for the PCF for a UE, </w:t>
      </w:r>
      <w:r>
        <w:t xml:space="preserve">the </w:t>
      </w:r>
      <w:r>
        <w:rPr>
          <w:lang w:eastAsia="zh-CN"/>
        </w:rPr>
        <w:t>PCF shall send the event of PDU session terminated to the PCF for a UE by sending an HTTP POST request to the "</w:t>
      </w:r>
      <w:r w:rsidRPr="00971DE9">
        <w:rPr>
          <w:lang w:eastAsia="zh-CN"/>
        </w:rPr>
        <w:t>{notifUri}/pdu-session</w:t>
      </w:r>
      <w:r>
        <w:rPr>
          <w:lang w:eastAsia="zh-CN"/>
        </w:rPr>
        <w:t>" callb</w:t>
      </w:r>
      <w:r>
        <w:t xml:space="preserve">ack URI as defined in </w:t>
      </w:r>
      <w:r w:rsidR="006D7CD8">
        <w:t>clause</w:t>
      </w:r>
      <w:r>
        <w:t> 4.2.5.22 of 3GPP TS 29.514 [10].</w:t>
      </w:r>
    </w:p>
    <w:p w14:paraId="45542658" w14:textId="77777777" w:rsidR="004428CF" w:rsidRDefault="004428CF">
      <w:pPr>
        <w:pStyle w:val="B2"/>
      </w:pPr>
      <w:r>
        <w:t>4a.</w:t>
      </w:r>
      <w:r>
        <w:tab/>
        <w:t xml:space="preserve">The </w:t>
      </w:r>
      <w:r>
        <w:rPr>
          <w:lang w:eastAsia="ko-KR"/>
        </w:rPr>
        <w:t>PCF</w:t>
      </w:r>
      <w:r>
        <w:t xml:space="preserve"> indicates the session abort to the AF by sending a diameter ASR to the AF.</w:t>
      </w:r>
    </w:p>
    <w:p w14:paraId="484FD543" w14:textId="77777777" w:rsidR="004428CF" w:rsidRDefault="004428CF">
      <w:pPr>
        <w:pStyle w:val="B10"/>
      </w:pPr>
      <w:r>
        <w:t>5.</w:t>
      </w:r>
      <w:r>
        <w:tab/>
        <w:t>The AF sends an HTTP "204 No Content" response to the PCF.</w:t>
      </w:r>
    </w:p>
    <w:p w14:paraId="39B53645" w14:textId="77777777" w:rsidR="004428CF" w:rsidRDefault="004428CF">
      <w:pPr>
        <w:pStyle w:val="B2"/>
        <w:rPr>
          <w:lang w:eastAsia="zh-CN"/>
        </w:rPr>
      </w:pPr>
      <w:r>
        <w:t>5a.</w:t>
      </w:r>
      <w:r>
        <w:rPr>
          <w:lang w:eastAsia="zh-CN"/>
        </w:rPr>
        <w:tab/>
      </w:r>
      <w:r>
        <w:t>The AF responds by sending a diameter ASA to the PCF.</w:t>
      </w:r>
    </w:p>
    <w:p w14:paraId="77EFC11E" w14:textId="77777777" w:rsidR="004428CF" w:rsidRDefault="004428CF">
      <w:pPr>
        <w:pStyle w:val="B10"/>
      </w:pPr>
      <w:r>
        <w:t>6.</w:t>
      </w:r>
      <w:r>
        <w:tab/>
        <w:t xml:space="preserve">The AF invokes the Npcf_PolicyAuthorization_Delete service operation by sending the HTTP POST request </w:t>
      </w:r>
      <w:r>
        <w:rPr>
          <w:rStyle w:val="B1Char"/>
        </w:rPr>
        <w:t xml:space="preserve">to the </w:t>
      </w:r>
      <w:r>
        <w:t>"Individual Application Session Context"</w:t>
      </w:r>
      <w:r>
        <w:rPr>
          <w:lang w:eastAsia="zh-CN"/>
        </w:rPr>
        <w:t xml:space="preserve"> resource</w:t>
      </w:r>
      <w:r>
        <w:t>. The request may include the events to subscribe to.</w:t>
      </w:r>
    </w:p>
    <w:p w14:paraId="43D083C0" w14:textId="77777777" w:rsidR="004428CF" w:rsidRDefault="004428CF">
      <w:pPr>
        <w:pStyle w:val="B2"/>
      </w:pPr>
      <w:r>
        <w:t>6a.</w:t>
      </w:r>
      <w:r>
        <w:tab/>
        <w:t>The AF sends a diameter STR to the PCF to indicate that the session has been terminated. The request may include the events to subscribe to.</w:t>
      </w:r>
    </w:p>
    <w:p w14:paraId="315B2D4D" w14:textId="77777777" w:rsidR="004428CF" w:rsidRDefault="004428CF">
      <w:pPr>
        <w:pStyle w:val="B10"/>
      </w:pPr>
      <w:r>
        <w:t>7.</w:t>
      </w:r>
      <w:r>
        <w:tab/>
        <w:t>The PCF removes the AF application session context and sends an HTTP "204 No Content" response to the AF. If the PCF needs to report usage data or the access network information, it sends an HTTP "200 OK" response. If usage thresholds were provided by the AF earlier, and the PCF has usage data that has not yet been reported to the AF, the PCF informs the AF about the resources that have been consumed by the user since the last report. If the SMF in step 1 reports the access network information and if the AF requested the PCF to report access network information in step 6 and</w:t>
      </w:r>
      <w:r>
        <w:rPr>
          <w:lang w:eastAsia="zh-CN"/>
        </w:rPr>
        <w:t>/</w:t>
      </w:r>
      <w:r>
        <w:rPr>
          <w:rFonts w:hint="eastAsia"/>
          <w:lang w:eastAsia="zh-CN"/>
        </w:rPr>
        <w:t>or the RAN-NAS-Cause feature is supported</w:t>
      </w:r>
      <w:r>
        <w:t>, the PCF informs the AF about the access network information. The PCF also deletes the subscription to PCF detected events for that AF application Session.</w:t>
      </w:r>
    </w:p>
    <w:p w14:paraId="11E5A091" w14:textId="77777777" w:rsidR="004428CF" w:rsidRDefault="004428CF">
      <w:pPr>
        <w:pStyle w:val="B2"/>
      </w:pPr>
      <w:r>
        <w:t>7a.</w:t>
      </w:r>
      <w:r>
        <w:tab/>
        <w:t>The PCF responds by sending a diameter STA to the AF. If usage thresholds were provided by the AF earlier, and the PCF has usage data that has not yet been reported to the AF, the PCF informs the AF about the resources that have been consumed by the user since the last report. If the SMF in step 1 reports the access network information and if the AF requested the PCF to report access network information in step 6a</w:t>
      </w:r>
      <w:r>
        <w:rPr>
          <w:lang w:eastAsia="zh-CN"/>
        </w:rPr>
        <w:t xml:space="preserve"> and/</w:t>
      </w:r>
      <w:r>
        <w:rPr>
          <w:rFonts w:hint="eastAsia"/>
          <w:lang w:eastAsia="zh-CN"/>
        </w:rPr>
        <w:t>or the RAN-NAS-Cause feature is supported</w:t>
      </w:r>
      <w:r>
        <w:t>, the PCF informs the AF about the access network information.</w:t>
      </w:r>
    </w:p>
    <w:p w14:paraId="314D99FE" w14:textId="094A1830" w:rsidR="004428CF" w:rsidRDefault="004428CF">
      <w:pPr>
        <w:pStyle w:val="B10"/>
        <w:rPr>
          <w:lang w:eastAsia="zh-CN"/>
        </w:rPr>
      </w:pPr>
      <w:r>
        <w:t>8.</w:t>
      </w:r>
      <w:r>
        <w:tab/>
        <w:t xml:space="preserve">If this is the last PDU session for this subscriber the Final Spending Limit Report Request as defined in </w:t>
      </w:r>
      <w:r w:rsidR="005A3EA5">
        <w:t>clause</w:t>
      </w:r>
      <w:r>
        <w:t xml:space="preserve"> 5.3.4 is sent. If any existing PDU sessions for this subscriber require policy counter status reporting, the Intermediate Spending Limit Report Request as defined in </w:t>
      </w:r>
      <w:r w:rsidR="005A3EA5">
        <w:t>clause</w:t>
      </w:r>
      <w:r>
        <w:t> 5.3.3 can be sent to alter the list of subscribed policy counters.</w:t>
      </w:r>
    </w:p>
    <w:p w14:paraId="09196B69" w14:textId="77777777" w:rsidR="004428CF" w:rsidRDefault="004428CF">
      <w:pPr>
        <w:pStyle w:val="B10"/>
        <w:rPr>
          <w:lang w:eastAsia="zh-CN"/>
        </w:rPr>
      </w:pPr>
      <w:r>
        <w:t>9.</w:t>
      </w:r>
      <w:r>
        <w:tab/>
        <w:t>The PCF removes PCC Rules for the terminated PDU Session and sends an HTTP "204 No Content" response to the SMF.</w:t>
      </w:r>
    </w:p>
    <w:p w14:paraId="2F3A4F39" w14:textId="205C854B" w:rsidR="004428CF" w:rsidRDefault="004428CF">
      <w:pPr>
        <w:pStyle w:val="B10"/>
      </w:pPr>
      <w:r>
        <w:t>10.</w:t>
      </w:r>
      <w:r>
        <w:tab/>
        <w:t xml:space="preserve">The PCF invokes the Nudr_DataRepository_Update service operation by sending the HTTP PATCH request to the </w:t>
      </w:r>
      <w:r>
        <w:rPr>
          <w:lang w:eastAsia="zh-CN"/>
        </w:rPr>
        <w:t>"</w:t>
      </w:r>
      <w:r>
        <w:t>SessionManagementPolicyData</w:t>
      </w:r>
      <w:r>
        <w:rPr>
          <w:lang w:eastAsia="zh-CN"/>
        </w:rPr>
        <w:t>"</w:t>
      </w:r>
      <w:r>
        <w:t xml:space="preserve"> </w:t>
      </w:r>
      <w:r>
        <w:rPr>
          <w:lang w:eastAsia="zh-CN"/>
        </w:rPr>
        <w:t xml:space="preserve">resource </w:t>
      </w:r>
      <w:r>
        <w:t>to store the remaining usage allowance in the UDR, if all PDU sessions of the user to the same DNN and S-NSSAI are terminated.</w:t>
      </w:r>
    </w:p>
    <w:p w14:paraId="18725AFA" w14:textId="30B5F707" w:rsidR="00F652C0" w:rsidRDefault="000D05D1" w:rsidP="005965CC">
      <w:pPr>
        <w:pStyle w:val="B10"/>
      </w:pPr>
      <w:r>
        <w:tab/>
      </w:r>
      <w:r w:rsidR="00F652C0">
        <w:t>Additionally, if network slice data rate related policy control applies</w:t>
      </w:r>
      <w:r w:rsidR="00F652C0">
        <w:rPr>
          <w:lang w:eastAsia="zh-CN"/>
        </w:rPr>
        <w:t xml:space="preserve">, the (H-)PCF may </w:t>
      </w:r>
      <w:r w:rsidR="00F652C0">
        <w:t>invoke the Nudr_DataRepository_Update service operation by sending an HTTP PATCH request targeting the "SlicePolicyControlData" resource in order to update the Remaining Maximum</w:t>
      </w:r>
      <w:r w:rsidR="00F652C0" w:rsidRPr="006B497E">
        <w:t xml:space="preserve"> </w:t>
      </w:r>
      <w:r w:rsidR="00F652C0">
        <w:t>Slice Data Rate information.</w:t>
      </w:r>
    </w:p>
    <w:p w14:paraId="0E34C452" w14:textId="77777777" w:rsidR="009045B2" w:rsidRDefault="009045B2" w:rsidP="009045B2">
      <w:pPr>
        <w:pStyle w:val="B10"/>
        <w:rPr>
          <w:lang w:eastAsia="zh-CN"/>
        </w:rPr>
      </w:pPr>
      <w:r w:rsidRPr="00A16BD2">
        <w:rPr>
          <w:lang w:eastAsia="zh-CN"/>
        </w:rPr>
        <w:tab/>
        <w:t xml:space="preserve">Additionally, when </w:t>
      </w:r>
      <w:r>
        <w:rPr>
          <w:lang w:eastAsia="zh-CN"/>
        </w:rPr>
        <w:t>group</w:t>
      </w:r>
      <w:r w:rsidRPr="00A16BD2">
        <w:rPr>
          <w:lang w:eastAsia="zh-CN"/>
        </w:rPr>
        <w:t xml:space="preserve"> data rate related policy control </w:t>
      </w:r>
      <w:r>
        <w:rPr>
          <w:lang w:eastAsia="zh-CN"/>
        </w:rPr>
        <w:t>is supported by the (H-)PCF and shall apply for the 5G VN Group:</w:t>
      </w:r>
    </w:p>
    <w:p w14:paraId="195C4127" w14:textId="77777777" w:rsidR="009045B2" w:rsidRDefault="009045B2" w:rsidP="009045B2">
      <w:pPr>
        <w:pStyle w:val="B2"/>
        <w:rPr>
          <w:lang w:eastAsia="zh-CN"/>
        </w:rPr>
      </w:pPr>
      <w:r>
        <w:rPr>
          <w:lang w:eastAsia="zh-CN"/>
        </w:rPr>
        <w:t>-</w:t>
      </w:r>
      <w:r>
        <w:rPr>
          <w:lang w:eastAsia="zh-CN"/>
        </w:rPr>
        <w:tab/>
        <w:t xml:space="preserve">if the </w:t>
      </w:r>
      <w:r>
        <w:t>Maximum Group Data Rate information</w:t>
      </w:r>
      <w:r w:rsidRPr="005A3EA5">
        <w:rPr>
          <w:lang w:eastAsia="zh-CN"/>
        </w:rPr>
        <w:t xml:space="preserve"> </w:t>
      </w:r>
      <w:r>
        <w:rPr>
          <w:lang w:eastAsia="zh-CN"/>
        </w:rPr>
        <w:t xml:space="preserve">for the 5G VN Group is provisioned by the AF, </w:t>
      </w:r>
      <w:r w:rsidRPr="005A3EA5">
        <w:rPr>
          <w:lang w:eastAsia="zh-CN"/>
        </w:rPr>
        <w:t xml:space="preserve">the </w:t>
      </w:r>
      <w:r>
        <w:rPr>
          <w:lang w:eastAsia="zh-CN"/>
        </w:rPr>
        <w:t>(H-)</w:t>
      </w:r>
      <w:r w:rsidRPr="005A3EA5">
        <w:rPr>
          <w:lang w:eastAsia="zh-CN"/>
        </w:rPr>
        <w:t xml:space="preserve">PCF </w:t>
      </w:r>
      <w:r>
        <w:rPr>
          <w:lang w:eastAsia="zh-CN"/>
        </w:rPr>
        <w:t xml:space="preserve">may receive the updated </w:t>
      </w:r>
      <w:r>
        <w:t>Maximum Group Data Rate information</w:t>
      </w:r>
      <w:r w:rsidRPr="005A3EA5">
        <w:rPr>
          <w:lang w:eastAsia="zh-CN"/>
        </w:rPr>
        <w:t xml:space="preserve"> of the </w:t>
      </w:r>
      <w:r w:rsidRPr="005A3EA5">
        <w:rPr>
          <w:lang w:val="en-US"/>
        </w:rPr>
        <w:t xml:space="preserve">5G VN </w:t>
      </w:r>
      <w:r>
        <w:rPr>
          <w:lang w:val="en-US"/>
        </w:rPr>
        <w:t>G</w:t>
      </w:r>
      <w:r w:rsidRPr="005A3EA5">
        <w:rPr>
          <w:lang w:val="en-US"/>
        </w:rPr>
        <w:t>roup</w:t>
      </w:r>
      <w:r w:rsidRPr="005A3EA5">
        <w:rPr>
          <w:lang w:eastAsia="zh-CN"/>
        </w:rPr>
        <w:t xml:space="preserve"> </w:t>
      </w:r>
      <w:r>
        <w:rPr>
          <w:lang w:eastAsia="zh-CN"/>
        </w:rPr>
        <w:t>from</w:t>
      </w:r>
      <w:r w:rsidRPr="005A3EA5">
        <w:rPr>
          <w:lang w:eastAsia="zh-CN"/>
        </w:rPr>
        <w:t xml:space="preserve"> the UDR </w:t>
      </w:r>
      <w:r w:rsidRPr="00E727C5">
        <w:t xml:space="preserve">(for "Subscription Data") </w:t>
      </w:r>
      <w:r>
        <w:rPr>
          <w:lang w:eastAsia="zh-CN"/>
        </w:rPr>
        <w:t xml:space="preserve">as part of the 5G VN Group </w:t>
      </w:r>
      <w:r w:rsidRPr="005A3EA5">
        <w:rPr>
          <w:lang w:eastAsia="zh-CN"/>
        </w:rPr>
        <w:t>configuration</w:t>
      </w:r>
      <w:r>
        <w:rPr>
          <w:lang w:eastAsia="zh-CN"/>
        </w:rPr>
        <w:t xml:space="preserve"> information, using the same mechanism as the one defined for UE Policy Control procedures as defined in steps 2-3 of clause 5.6.1.2</w:t>
      </w:r>
      <w:r>
        <w:rPr>
          <w:lang w:val="en-US"/>
        </w:rPr>
        <w:t>; and</w:t>
      </w:r>
    </w:p>
    <w:p w14:paraId="7B39CAAA" w14:textId="411DA169" w:rsidR="00684DE8" w:rsidRDefault="002F7DC8" w:rsidP="00465F8E">
      <w:pPr>
        <w:pStyle w:val="B2"/>
        <w:rPr>
          <w:lang w:eastAsia="zh-CN"/>
        </w:rPr>
      </w:pPr>
      <w:r>
        <w:rPr>
          <w:lang w:eastAsia="zh-CN"/>
        </w:rPr>
        <w:t>-</w:t>
      </w:r>
      <w:r>
        <w:rPr>
          <w:lang w:eastAsia="zh-CN"/>
        </w:rPr>
        <w:tab/>
      </w:r>
      <w:r w:rsidRPr="00A16BD2">
        <w:rPr>
          <w:lang w:eastAsia="zh-CN"/>
        </w:rPr>
        <w:t xml:space="preserve">the </w:t>
      </w:r>
      <w:r>
        <w:rPr>
          <w:lang w:eastAsia="zh-CN"/>
        </w:rPr>
        <w:t>(H-)</w:t>
      </w:r>
      <w:r w:rsidRPr="00A16BD2">
        <w:rPr>
          <w:lang w:eastAsia="zh-CN"/>
        </w:rPr>
        <w:t xml:space="preserve">PCF may invoke the </w:t>
      </w:r>
      <w:r>
        <w:t xml:space="preserve">Nudr_DataRepository_Update service operation </w:t>
      </w:r>
      <w:r>
        <w:rPr>
          <w:lang w:eastAsia="zh-CN"/>
        </w:rPr>
        <w:t>of</w:t>
      </w:r>
      <w:r w:rsidRPr="00A16BD2">
        <w:rPr>
          <w:lang w:eastAsia="zh-CN"/>
        </w:rPr>
        <w:t xml:space="preserve"> the UDR </w:t>
      </w:r>
      <w:r w:rsidRPr="00E727C5">
        <w:t>(for "</w:t>
      </w:r>
      <w:r>
        <w:t>Policy</w:t>
      </w:r>
      <w:r w:rsidRPr="00E727C5">
        <w:t xml:space="preserve"> Data") </w:t>
      </w:r>
      <w:r w:rsidRPr="00A16BD2">
        <w:rPr>
          <w:lang w:eastAsia="zh-CN"/>
        </w:rPr>
        <w:t xml:space="preserve">by sending an HTTP </w:t>
      </w:r>
      <w:r>
        <w:rPr>
          <w:lang w:eastAsia="zh-CN"/>
        </w:rPr>
        <w:t>PATCH</w:t>
      </w:r>
      <w:r w:rsidRPr="00A16BD2">
        <w:rPr>
          <w:lang w:eastAsia="zh-CN"/>
        </w:rPr>
        <w:t xml:space="preserve"> request</w:t>
      </w:r>
      <w:r>
        <w:rPr>
          <w:lang w:eastAsia="zh-CN"/>
        </w:rPr>
        <w:t>,</w:t>
      </w:r>
      <w:r w:rsidRPr="00A16BD2">
        <w:rPr>
          <w:lang w:eastAsia="zh-CN"/>
        </w:rPr>
        <w:t xml:space="preserve"> targeting the "</w:t>
      </w:r>
      <w:r>
        <w:t>GroupPolicyControlData</w:t>
      </w:r>
      <w:r w:rsidRPr="00A16BD2">
        <w:rPr>
          <w:lang w:eastAsia="zh-CN"/>
        </w:rPr>
        <w:t>" resource</w:t>
      </w:r>
      <w:r>
        <w:rPr>
          <w:lang w:eastAsia="zh-CN"/>
        </w:rPr>
        <w:t>,</w:t>
      </w:r>
      <w:r w:rsidRPr="00A16BD2">
        <w:rPr>
          <w:lang w:eastAsia="zh-CN"/>
        </w:rPr>
        <w:t xml:space="preserve"> </w:t>
      </w:r>
      <w:r>
        <w:t>to update the Remaining Maximum Group Data Rate information</w:t>
      </w:r>
      <w:r>
        <w:rPr>
          <w:lang w:eastAsia="zh-CN"/>
        </w:rPr>
        <w:t xml:space="preserve"> for the 5G VN Group, </w:t>
      </w:r>
      <w:r w:rsidRPr="00A16BD2">
        <w:rPr>
          <w:lang w:eastAsia="zh-CN"/>
        </w:rPr>
        <w:t>as specified in clause 5.2.1</w:t>
      </w:r>
      <w:r>
        <w:rPr>
          <w:lang w:eastAsia="zh-CN"/>
        </w:rPr>
        <w:t>9</w:t>
      </w:r>
      <w:r w:rsidRPr="00A16BD2">
        <w:rPr>
          <w:lang w:eastAsia="zh-CN"/>
        </w:rPr>
        <w:t xml:space="preserve"> of 3GPP TS 29.519 [12].</w:t>
      </w:r>
    </w:p>
    <w:p w14:paraId="2ED7875D" w14:textId="347EC051" w:rsidR="002D0EA1" w:rsidRDefault="00185948" w:rsidP="00D602EE">
      <w:pPr>
        <w:pStyle w:val="B10"/>
        <w:rPr>
          <w:lang w:eastAsia="zh-CN"/>
        </w:rPr>
      </w:pPr>
      <w:r>
        <w:rPr>
          <w:lang w:eastAsia="zh-CN"/>
        </w:rPr>
        <w:tab/>
      </w:r>
      <w:r w:rsidR="002D0EA1">
        <w:rPr>
          <w:lang w:eastAsia="zh-CN"/>
        </w:rPr>
        <w:t>If the feature "SLAMUP" is supported, the PCF may</w:t>
      </w:r>
      <w:r w:rsidR="002D0EA1" w:rsidRPr="003D73B5">
        <w:rPr>
          <w:lang w:eastAsia="zh-CN"/>
        </w:rPr>
        <w:t xml:space="preserve"> </w:t>
      </w:r>
      <w:r w:rsidR="002D0EA1">
        <w:t xml:space="preserve">invoke the </w:t>
      </w:r>
      <w:r w:rsidR="002D0EA1">
        <w:rPr>
          <w:lang w:eastAsia="zh-CN"/>
        </w:rPr>
        <w:t>Nudr_</w:t>
      </w:r>
      <w:r w:rsidR="002D0EA1">
        <w:rPr>
          <w:color w:val="000000"/>
          <w:lang w:eastAsia="zh-CN"/>
        </w:rPr>
        <w:t>DataRepository</w:t>
      </w:r>
      <w:r w:rsidR="002D0EA1">
        <w:rPr>
          <w:lang w:eastAsia="zh-CN"/>
        </w:rPr>
        <w:t>_Update service operation</w:t>
      </w:r>
      <w:r w:rsidR="002D0EA1">
        <w:t xml:space="preserve"> to the UDR by sending an HTTP PATCH request to the "SessionManagementPolicyData" resource as specified in 3GPP TS 29.519 [12] to </w:t>
      </w:r>
      <w:r w:rsidR="002D0EA1" w:rsidRPr="003D73B5">
        <w:rPr>
          <w:lang w:eastAsia="zh-CN"/>
        </w:rPr>
        <w:t xml:space="preserve">store the "spendLimInfo" attribute in </w:t>
      </w:r>
      <w:r w:rsidR="002D0EA1">
        <w:rPr>
          <w:lang w:eastAsia="zh-CN"/>
        </w:rPr>
        <w:t xml:space="preserve">the </w:t>
      </w:r>
      <w:r w:rsidR="002D0EA1" w:rsidRPr="003D73B5">
        <w:rPr>
          <w:lang w:eastAsia="zh-CN"/>
        </w:rPr>
        <w:t xml:space="preserve">UDR </w:t>
      </w:r>
      <w:r w:rsidR="002D0EA1">
        <w:rPr>
          <w:lang w:eastAsia="zh-CN"/>
        </w:rPr>
        <w:t>as defined in clause </w:t>
      </w:r>
      <w:r w:rsidR="002D0EA1">
        <w:t>5.4.2.23 of 3GPP TS 29.519 [12]</w:t>
      </w:r>
      <w:r w:rsidR="002D0EA1" w:rsidRPr="003D73B5">
        <w:rPr>
          <w:lang w:eastAsia="zh-CN"/>
        </w:rPr>
        <w:t xml:space="preserve"> </w:t>
      </w:r>
      <w:r w:rsidR="002D0EA1">
        <w:rPr>
          <w:lang w:eastAsia="zh-CN"/>
        </w:rPr>
        <w:t>at the termination of the SM</w:t>
      </w:r>
      <w:r w:rsidR="002D0EA1" w:rsidRPr="00284D12">
        <w:rPr>
          <w:lang w:eastAsia="zh-CN"/>
        </w:rPr>
        <w:t xml:space="preserve"> Policy Association procedure </w:t>
      </w:r>
      <w:r w:rsidR="002D0EA1" w:rsidRPr="003D73B5">
        <w:rPr>
          <w:lang w:eastAsia="zh-CN"/>
        </w:rPr>
        <w:t>based on operator policies</w:t>
      </w:r>
      <w:r w:rsidR="002D0EA1">
        <w:rPr>
          <w:lang w:eastAsia="zh-CN"/>
        </w:rPr>
        <w:t>.</w:t>
      </w:r>
    </w:p>
    <w:p w14:paraId="1D70D11B" w14:textId="28C60E57" w:rsidR="002D0EA1" w:rsidRDefault="002D0EA1" w:rsidP="00D602EE">
      <w:pPr>
        <w:pStyle w:val="NO"/>
        <w:rPr>
          <w:lang w:eastAsia="zh-CN"/>
        </w:rPr>
      </w:pPr>
      <w:r w:rsidRPr="008A73F0">
        <w:t>NOTE</w:t>
      </w:r>
      <w:r w:rsidR="00D85833">
        <w:t> 1</w:t>
      </w:r>
      <w:r w:rsidRPr="008A73F0">
        <w:t>:</w:t>
      </w:r>
      <w:r w:rsidR="008E3846">
        <w:rPr>
          <w:lang w:eastAsia="zh-CN"/>
        </w:rPr>
        <w:tab/>
      </w:r>
      <w:r>
        <w:rPr>
          <w:lang w:eastAsia="zh-CN"/>
        </w:rPr>
        <w:t xml:space="preserve">When the "SLAMUP" is supported, if the </w:t>
      </w:r>
      <w:r w:rsidRPr="003D73B5">
        <w:rPr>
          <w:lang w:eastAsia="zh-CN"/>
        </w:rPr>
        <w:t xml:space="preserve">"spendLimInfo" attribute </w:t>
      </w:r>
      <w:r>
        <w:rPr>
          <w:lang w:eastAsia="zh-CN"/>
        </w:rPr>
        <w:t>is</w:t>
      </w:r>
      <w:r w:rsidRPr="003D73B5">
        <w:rPr>
          <w:lang w:eastAsia="zh-CN"/>
        </w:rPr>
        <w:t xml:space="preserve"> available</w:t>
      </w:r>
      <w:r>
        <w:rPr>
          <w:lang w:eastAsia="zh-CN"/>
        </w:rPr>
        <w:t xml:space="preserve"> in the UDR, the PCF could use it</w:t>
      </w:r>
      <w:r w:rsidRPr="003D73B5">
        <w:rPr>
          <w:lang w:eastAsia="zh-CN"/>
        </w:rPr>
        <w:t xml:space="preserve"> for policy decision</w:t>
      </w:r>
      <w:r>
        <w:rPr>
          <w:lang w:eastAsia="zh-CN"/>
        </w:rPr>
        <w:t xml:space="preserve"> by invoking Nudr_DataRepository_Query service</w:t>
      </w:r>
      <w:r w:rsidRPr="003D73B5">
        <w:rPr>
          <w:lang w:eastAsia="zh-CN"/>
        </w:rPr>
        <w:t xml:space="preserve"> before </w:t>
      </w:r>
      <w:r>
        <w:rPr>
          <w:lang w:eastAsia="zh-CN"/>
        </w:rPr>
        <w:t xml:space="preserve">the </w:t>
      </w:r>
      <w:r w:rsidRPr="003D73B5">
        <w:rPr>
          <w:lang w:eastAsia="zh-CN"/>
        </w:rPr>
        <w:t xml:space="preserve">PCF retrieves it from </w:t>
      </w:r>
      <w:r>
        <w:rPr>
          <w:lang w:eastAsia="zh-CN"/>
        </w:rPr>
        <w:t xml:space="preserve">the </w:t>
      </w:r>
      <w:r w:rsidRPr="003D73B5">
        <w:rPr>
          <w:lang w:eastAsia="zh-CN"/>
        </w:rPr>
        <w:t>CHF</w:t>
      </w:r>
      <w:r>
        <w:rPr>
          <w:lang w:eastAsia="zh-CN"/>
        </w:rPr>
        <w:t xml:space="preserve"> during the SM Policy Association establishement procedure described in clause</w:t>
      </w:r>
      <w:r>
        <w:t> </w:t>
      </w:r>
      <w:r>
        <w:rPr>
          <w:lang w:eastAsia="zh-CN"/>
        </w:rPr>
        <w:t>5.2.1</w:t>
      </w:r>
      <w:r w:rsidRPr="003D73B5">
        <w:rPr>
          <w:lang w:eastAsia="zh-CN"/>
        </w:rPr>
        <w:t>)</w:t>
      </w:r>
      <w:r>
        <w:rPr>
          <w:lang w:eastAsia="zh-CN"/>
        </w:rPr>
        <w:t>.</w:t>
      </w:r>
    </w:p>
    <w:p w14:paraId="6AFDFA66" w14:textId="0C12B5E1" w:rsidR="004428CF" w:rsidRDefault="004428CF" w:rsidP="002D0EA1">
      <w:pPr>
        <w:pStyle w:val="B2"/>
      </w:pPr>
      <w:r>
        <w:t>11.</w:t>
      </w:r>
      <w:r>
        <w:tab/>
      </w:r>
      <w:r>
        <w:rPr>
          <w:lang w:eastAsia="zh-CN"/>
        </w:rPr>
        <w:t>The UDR sends an HTTP "204 No Content" response to the PCF.</w:t>
      </w:r>
    </w:p>
    <w:p w14:paraId="2C7BF9D7" w14:textId="77777777" w:rsidR="004428CF" w:rsidRDefault="004428CF">
      <w:pPr>
        <w:pStyle w:val="B10"/>
        <w:rPr>
          <w:lang w:eastAsia="zh-CN"/>
        </w:rPr>
      </w:pPr>
      <w:r>
        <w:t>12-13.</w:t>
      </w:r>
      <w:r>
        <w:tab/>
      </w:r>
      <w:r>
        <w:rPr>
          <w:lang w:eastAsia="zh-CN"/>
        </w:rPr>
        <w:t>To</w:t>
      </w:r>
      <w:r>
        <w:t xml:space="preserve"> unsubscribe the notification of the PDU session related data modification from the UDR, the PCF </w:t>
      </w:r>
      <w:r>
        <w:rPr>
          <w:lang w:eastAsia="zh-CN"/>
        </w:rPr>
        <w:t xml:space="preserve">invokes the Nudr_DataRepository_Unsubscribe service operation by sending the HTTP DELETE </w:t>
      </w:r>
      <w:r>
        <w:t xml:space="preserve">request </w:t>
      </w:r>
      <w:r>
        <w:rPr>
          <w:rStyle w:val="B1Char"/>
        </w:rPr>
        <w:t xml:space="preserve">to the </w:t>
      </w:r>
      <w:r>
        <w:rPr>
          <w:lang w:eastAsia="zh-CN"/>
        </w:rPr>
        <w:t>"</w:t>
      </w:r>
      <w:r>
        <w:t>IndividualPolicyDataSubscription</w:t>
      </w:r>
      <w:r>
        <w:rPr>
          <w:lang w:eastAsia="zh-CN"/>
        </w:rPr>
        <w:t>"</w:t>
      </w:r>
      <w:r>
        <w:rPr>
          <w:rStyle w:val="CommentTextChar"/>
        </w:rPr>
        <w:t xml:space="preserve"> </w:t>
      </w:r>
      <w:r>
        <w:rPr>
          <w:lang w:eastAsia="zh-CN"/>
        </w:rPr>
        <w:t>resource if it has subscribed such notification.</w:t>
      </w:r>
      <w:r>
        <w:t xml:space="preserve"> The UDR </w:t>
      </w:r>
      <w:r>
        <w:rPr>
          <w:lang w:eastAsia="zh-CN"/>
        </w:rPr>
        <w:t>sends an HTTP "204 No Content" response</w:t>
      </w:r>
      <w:r>
        <w:t xml:space="preserve"> to the PCF.</w:t>
      </w:r>
    </w:p>
    <w:p w14:paraId="7E2909D1" w14:textId="77777777" w:rsidR="00AA398E" w:rsidRDefault="004428CF" w:rsidP="00AA398E">
      <w:pPr>
        <w:pStyle w:val="B10"/>
      </w:pPr>
      <w:r>
        <w:tab/>
        <w:t>Additionally, t</w:t>
      </w:r>
      <w:r>
        <w:rPr>
          <w:lang w:eastAsia="zh-CN"/>
        </w:rPr>
        <w:t>o</w:t>
      </w:r>
      <w:r>
        <w:t xml:space="preserve"> unsubscribe the notification of </w:t>
      </w:r>
      <w:r w:rsidR="00C97E39">
        <w:t xml:space="preserve">changes of </w:t>
      </w:r>
      <w:r>
        <w:t xml:space="preserve">the AF influence data from the UDR, the PCF </w:t>
      </w:r>
      <w:r>
        <w:rPr>
          <w:lang w:eastAsia="zh-CN"/>
        </w:rPr>
        <w:t xml:space="preserve">invokes the Nudr_DataRepository_Unsubscribe service operation by sending the HTTP DELETE </w:t>
      </w:r>
      <w:r>
        <w:t xml:space="preserve">request </w:t>
      </w:r>
      <w:r>
        <w:rPr>
          <w:rStyle w:val="B1Char"/>
        </w:rPr>
        <w:t xml:space="preserve">to the </w:t>
      </w:r>
      <w:r>
        <w:rPr>
          <w:lang w:eastAsia="zh-CN"/>
        </w:rPr>
        <w:t>"</w:t>
      </w:r>
      <w:r>
        <w:t>Individual Influence Data Subscription</w:t>
      </w:r>
      <w:r>
        <w:rPr>
          <w:lang w:eastAsia="zh-CN"/>
        </w:rPr>
        <w:t>"</w:t>
      </w:r>
      <w:r>
        <w:rPr>
          <w:rStyle w:val="CommentTextChar"/>
        </w:rPr>
        <w:t xml:space="preserve"> resource </w:t>
      </w:r>
      <w:r>
        <w:rPr>
          <w:lang w:eastAsia="zh-CN"/>
        </w:rPr>
        <w:t>if it has subscribed such notification.</w:t>
      </w:r>
      <w:r>
        <w:t xml:space="preserve"> The UDR </w:t>
      </w:r>
      <w:r>
        <w:rPr>
          <w:lang w:eastAsia="zh-CN"/>
        </w:rPr>
        <w:t>sends an HTTP "204 No Content" response</w:t>
      </w:r>
      <w:r>
        <w:t xml:space="preserve"> to the PCF.</w:t>
      </w:r>
    </w:p>
    <w:p w14:paraId="7E31384D" w14:textId="77777777" w:rsidR="003018C8" w:rsidRDefault="003018C8" w:rsidP="003018C8">
      <w:pPr>
        <w:pStyle w:val="B10"/>
      </w:pPr>
      <w:r>
        <w:rPr>
          <w:lang w:eastAsia="zh-CN"/>
        </w:rPr>
        <w:t>-</w:t>
      </w:r>
      <w:r>
        <w:rPr>
          <w:lang w:eastAsia="zh-CN"/>
        </w:rPr>
        <w:tab/>
      </w:r>
      <w:r>
        <w:t>Additionally,</w:t>
      </w:r>
      <w:r w:rsidRPr="00F80CB2">
        <w:rPr>
          <w:lang w:eastAsia="zh-CN"/>
        </w:rPr>
        <w:t xml:space="preserve"> to unsubscribe from notifications about </w:t>
      </w:r>
      <w:r>
        <w:t>IPTV configuration data changes</w:t>
      </w:r>
      <w:r w:rsidRPr="00F80CB2">
        <w:rPr>
          <w:lang w:eastAsia="zh-CN"/>
        </w:rPr>
        <w:t xml:space="preserve"> </w:t>
      </w:r>
      <w:r>
        <w:rPr>
          <w:lang w:eastAsia="zh-CN"/>
        </w:rPr>
        <w:t xml:space="preserve">and/or </w:t>
      </w:r>
      <w:r>
        <w:rPr>
          <w:rFonts w:eastAsia="Batang"/>
        </w:rPr>
        <w:t xml:space="preserve">from notifications about AF-provided TNAP ID(s) data changes </w:t>
      </w:r>
      <w:r w:rsidRPr="00F80CB2">
        <w:rPr>
          <w:lang w:eastAsia="zh-CN"/>
        </w:rPr>
        <w:t>at the UDR</w:t>
      </w:r>
      <w:r>
        <w:rPr>
          <w:lang w:eastAsia="zh-CN"/>
        </w:rPr>
        <w:t>, t</w:t>
      </w:r>
      <w:r w:rsidRPr="00F80CB2">
        <w:rPr>
          <w:lang w:eastAsia="zh-CN"/>
        </w:rPr>
        <w:t>he PCF invokes the Nudr_DataRepository_Unsubscribe service operation by sending an HTTP DELETE request to the "IndividualApplicationDataSubscription" resource if it has subscribed such notification.</w:t>
      </w:r>
      <w:r>
        <w:t xml:space="preserve"> The UDR </w:t>
      </w:r>
      <w:r>
        <w:rPr>
          <w:lang w:eastAsia="zh-CN"/>
        </w:rPr>
        <w:t>sends an HTTP "204 No Content" response</w:t>
      </w:r>
      <w:r>
        <w:t xml:space="preserve"> to the PCF.</w:t>
      </w:r>
    </w:p>
    <w:p w14:paraId="0C3B368A" w14:textId="77777777" w:rsidR="009045B2" w:rsidRPr="005A3EA5" w:rsidRDefault="009045B2" w:rsidP="009045B2">
      <w:pPr>
        <w:pStyle w:val="B10"/>
        <w:rPr>
          <w:lang w:eastAsia="zh-CN"/>
        </w:rPr>
      </w:pPr>
      <w:r w:rsidRPr="005A3EA5">
        <w:rPr>
          <w:lang w:eastAsia="zh-CN"/>
        </w:rPr>
        <w:t>-</w:t>
      </w:r>
      <w:r w:rsidRPr="005A3EA5">
        <w:rPr>
          <w:lang w:eastAsia="zh-CN"/>
        </w:rPr>
        <w:tab/>
        <w:t xml:space="preserve">The PCF </w:t>
      </w:r>
      <w:r>
        <w:rPr>
          <w:lang w:eastAsia="zh-CN"/>
        </w:rPr>
        <w:t xml:space="preserve">may </w:t>
      </w:r>
      <w:r w:rsidRPr="005A3EA5">
        <w:rPr>
          <w:lang w:eastAsia="zh-CN"/>
        </w:rPr>
        <w:t xml:space="preserve">invoke the Nudr_DataRepository_Unsubscribe service operation to unsubscribe from notifications </w:t>
      </w:r>
      <w:r w:rsidRPr="005A3EA5">
        <w:t xml:space="preserve">on changes in </w:t>
      </w:r>
      <w:r>
        <w:t>the Maximum Group Data Rate information</w:t>
      </w:r>
      <w:r w:rsidRPr="005A3EA5">
        <w:rPr>
          <w:lang w:eastAsia="zh-CN"/>
        </w:rPr>
        <w:t xml:space="preserve"> </w:t>
      </w:r>
      <w:r>
        <w:rPr>
          <w:lang w:eastAsia="zh-CN"/>
        </w:rPr>
        <w:t>for the 5G VN Group</w:t>
      </w:r>
      <w:r w:rsidRPr="005A3EA5">
        <w:rPr>
          <w:lang w:eastAsia="zh-CN"/>
        </w:rPr>
        <w:t xml:space="preserve"> by sending an HTTP DELETE request to the "</w:t>
      </w:r>
      <w:r w:rsidRPr="005A3EA5">
        <w:rPr>
          <w:lang w:val="en-US"/>
        </w:rPr>
        <w:t>IndividualSubscriptionDataSubscription</w:t>
      </w:r>
      <w:r w:rsidRPr="005A3EA5">
        <w:rPr>
          <w:lang w:eastAsia="zh-CN"/>
        </w:rPr>
        <w:t xml:space="preserve">" resource as specified in </w:t>
      </w:r>
      <w:r w:rsidRPr="005A3EA5">
        <w:rPr>
          <w:rFonts w:eastAsia="DengXian"/>
        </w:rPr>
        <w:t>3GPP TS </w:t>
      </w:r>
      <w:r w:rsidRPr="005A3EA5">
        <w:rPr>
          <w:rFonts w:eastAsia="DengXian"/>
          <w:lang w:eastAsia="zh-CN"/>
        </w:rPr>
        <w:t>29.505</w:t>
      </w:r>
      <w:r w:rsidRPr="005A3EA5">
        <w:rPr>
          <w:rFonts w:eastAsia="DengXian"/>
        </w:rPr>
        <w:t> </w:t>
      </w:r>
      <w:r w:rsidRPr="005A3EA5">
        <w:rPr>
          <w:rFonts w:eastAsia="DengXian"/>
          <w:lang w:eastAsia="zh-CN"/>
        </w:rPr>
        <w:t xml:space="preserve">[47] </w:t>
      </w:r>
      <w:r w:rsidRPr="005A3EA5">
        <w:rPr>
          <w:lang w:eastAsia="zh-CN"/>
        </w:rPr>
        <w:t xml:space="preserve">if </w:t>
      </w:r>
      <w:r>
        <w:rPr>
          <w:lang w:eastAsia="zh-CN"/>
        </w:rPr>
        <w:t>the PCF</w:t>
      </w:r>
      <w:r w:rsidRPr="005A3EA5">
        <w:rPr>
          <w:lang w:eastAsia="zh-CN"/>
        </w:rPr>
        <w:t xml:space="preserve"> has </w:t>
      </w:r>
      <w:r>
        <w:rPr>
          <w:lang w:eastAsia="zh-CN"/>
        </w:rPr>
        <w:t xml:space="preserve">previously </w:t>
      </w:r>
      <w:r w:rsidRPr="005A3EA5">
        <w:rPr>
          <w:lang w:eastAsia="zh-CN"/>
        </w:rPr>
        <w:t xml:space="preserve">subscribed </w:t>
      </w:r>
      <w:r>
        <w:rPr>
          <w:lang w:eastAsia="zh-CN"/>
        </w:rPr>
        <w:t xml:space="preserve">to </w:t>
      </w:r>
      <w:r w:rsidRPr="005A3EA5">
        <w:rPr>
          <w:lang w:eastAsia="zh-CN"/>
        </w:rPr>
        <w:t>such notification</w:t>
      </w:r>
      <w:r>
        <w:rPr>
          <w:lang w:eastAsia="zh-CN"/>
        </w:rPr>
        <w:t>s</w:t>
      </w:r>
      <w:r w:rsidRPr="005A3EA5">
        <w:rPr>
          <w:lang w:eastAsia="zh-CN"/>
        </w:rPr>
        <w:t>.</w:t>
      </w:r>
    </w:p>
    <w:p w14:paraId="64FA1254" w14:textId="7A8EA022" w:rsidR="004428CF" w:rsidRDefault="004428CF">
      <w:pPr>
        <w:pStyle w:val="B10"/>
      </w:pPr>
      <w:r>
        <w:t>14.</w:t>
      </w:r>
      <w:r>
        <w:tab/>
        <w:t xml:space="preserve">In the case that binding information has been previously registered in the BSF the PCF invokes the Nbsf_Management_Deregister service operation by sending an HTTP DELETE request to the BSF to delete binding information as detailed in </w:t>
      </w:r>
      <w:r w:rsidR="005A3EA5">
        <w:t>clause</w:t>
      </w:r>
      <w:r>
        <w:t> 8.5.3.</w:t>
      </w:r>
    </w:p>
    <w:p w14:paraId="689E0358" w14:textId="4413F0EB" w:rsidR="004428CF" w:rsidRDefault="004428CF" w:rsidP="00D602EE">
      <w:pPr>
        <w:pStyle w:val="NO"/>
      </w:pPr>
      <w:r>
        <w:t>NOTE</w:t>
      </w:r>
      <w:r w:rsidR="00D85833">
        <w:t> 2</w:t>
      </w:r>
      <w:r>
        <w:t>:</w:t>
      </w:r>
      <w:r>
        <w:tab/>
        <w:t>The PCF invokes the Nbsf_Management_Deregister for every binding information previously registered in the BSF for the PDU session.</w:t>
      </w:r>
    </w:p>
    <w:p w14:paraId="10F33737" w14:textId="4CA2291E" w:rsidR="004428CF" w:rsidRDefault="004428CF">
      <w:pPr>
        <w:pStyle w:val="B10"/>
      </w:pPr>
      <w:r>
        <w:t>15.</w:t>
      </w:r>
      <w:r>
        <w:tab/>
        <w:t xml:space="preserve">The PCF receives an HTTP </w:t>
      </w:r>
      <w:r>
        <w:rPr>
          <w:rFonts w:eastAsia="DengXian"/>
        </w:rPr>
        <w:t>"204 No Content</w:t>
      </w:r>
      <w:r>
        <w:t xml:space="preserve"> response from the BSF as detailed in </w:t>
      </w:r>
      <w:r w:rsidR="005A3EA5">
        <w:t>clause</w:t>
      </w:r>
      <w:r>
        <w:t> 8.5.3.</w:t>
      </w:r>
    </w:p>
    <w:p w14:paraId="3FE0DDA2" w14:textId="5120E73C" w:rsidR="004D0A96" w:rsidRDefault="004D0A96" w:rsidP="004D0A96">
      <w:pPr>
        <w:pStyle w:val="B10"/>
        <w:rPr>
          <w:lang w:eastAsia="zh-CN"/>
        </w:rPr>
      </w:pPr>
      <w:bookmarkStart w:id="260" w:name="_Toc28005453"/>
      <w:bookmarkStart w:id="261" w:name="_Toc36038125"/>
      <w:bookmarkStart w:id="262" w:name="_Toc45133322"/>
      <w:bookmarkStart w:id="263" w:name="_Toc51762150"/>
      <w:bookmarkStart w:id="264" w:name="_Toc59016555"/>
      <w:bookmarkStart w:id="265" w:name="_Toc68167524"/>
      <w:r>
        <w:t>16.</w:t>
      </w:r>
      <w:r>
        <w:tab/>
        <w:t xml:space="preserve">If the feature </w:t>
      </w:r>
      <w:r>
        <w:rPr>
          <w:lang w:eastAsia="zh-CN"/>
        </w:rPr>
        <w:t>"EpsUrsp" is supported:</w:t>
      </w:r>
    </w:p>
    <w:p w14:paraId="30A36DE3" w14:textId="77777777" w:rsidR="004D0A96" w:rsidRDefault="004D0A96" w:rsidP="004D0A96">
      <w:pPr>
        <w:pStyle w:val="B2"/>
        <w:rPr>
          <w:lang w:eastAsia="zh-CN"/>
        </w:rPr>
      </w:pPr>
      <w:r>
        <w:rPr>
          <w:lang w:eastAsia="zh-CN"/>
        </w:rPr>
        <w:t>a.</w:t>
      </w:r>
      <w:r>
        <w:rPr>
          <w:lang w:eastAsia="zh-CN"/>
        </w:rPr>
        <w:tab/>
        <w:t xml:space="preserve">if the PCF created a UE policy association with the PCF for the UE, the PCF may delete the UE policy association as described </w:t>
      </w:r>
      <w:r>
        <w:t>in clause 5.6.3.1; or</w:t>
      </w:r>
    </w:p>
    <w:p w14:paraId="08BB75BC" w14:textId="77777777" w:rsidR="004D0A96" w:rsidRDefault="004D0A96" w:rsidP="004D0A96">
      <w:pPr>
        <w:pStyle w:val="B2"/>
      </w:pPr>
      <w:r>
        <w:t>b.</w:t>
      </w:r>
      <w:r>
        <w:tab/>
        <w:t xml:space="preserve">if the PCF did not create a UE policy association with the PCF for the UE, and if the UE is in 5GS, </w:t>
      </w:r>
      <w:r>
        <w:rPr>
          <w:lang w:eastAsia="zh-CN"/>
        </w:rPr>
        <w:t xml:space="preserve">the PCF shall select one of the </w:t>
      </w:r>
      <w:r>
        <w:t xml:space="preserve">existing SM Policy Associations that supports the </w:t>
      </w:r>
      <w:r>
        <w:rPr>
          <w:lang w:eastAsia="zh-CN"/>
        </w:rPr>
        <w:t>"EpsUrsp" feature, if available, and shall provision the RAT Type change policy control trigger, if not previously provided, as described in clause</w:t>
      </w:r>
      <w:r>
        <w:t> 5.2.2.2.</w:t>
      </w:r>
    </w:p>
    <w:p w14:paraId="5D99F033" w14:textId="77777777" w:rsidR="004428CF" w:rsidRDefault="004428CF">
      <w:pPr>
        <w:pStyle w:val="Heading4"/>
        <w:rPr>
          <w:lang w:eastAsia="zh-CN"/>
        </w:rPr>
      </w:pPr>
      <w:bookmarkStart w:id="266" w:name="_Toc185513086"/>
      <w:r>
        <w:rPr>
          <w:lang w:eastAsia="zh-CN"/>
        </w:rPr>
        <w:t>5.2.3.2</w:t>
      </w:r>
      <w:r>
        <w:rPr>
          <w:lang w:eastAsia="ja-JP"/>
        </w:rPr>
        <w:tab/>
      </w:r>
      <w:r>
        <w:rPr>
          <w:lang w:eastAsia="zh-CN"/>
        </w:rPr>
        <w:t>SM Policy Association Termination initiated</w:t>
      </w:r>
      <w:r>
        <w:t xml:space="preserve"> by the </w:t>
      </w:r>
      <w:r>
        <w:rPr>
          <w:lang w:eastAsia="zh-CN"/>
        </w:rPr>
        <w:t>PCF</w:t>
      </w:r>
      <w:bookmarkEnd w:id="260"/>
      <w:bookmarkEnd w:id="261"/>
      <w:bookmarkEnd w:id="262"/>
      <w:bookmarkEnd w:id="263"/>
      <w:bookmarkEnd w:id="264"/>
      <w:bookmarkEnd w:id="265"/>
      <w:bookmarkEnd w:id="266"/>
    </w:p>
    <w:p w14:paraId="75A0CFB5" w14:textId="77777777" w:rsidR="004428CF" w:rsidRDefault="004428CF">
      <w:pPr>
        <w:rPr>
          <w:lang w:eastAsia="zh-CN"/>
        </w:rPr>
      </w:pPr>
      <w:r>
        <w:rPr>
          <w:lang w:eastAsia="ja-JP"/>
        </w:rPr>
        <w:t>This procedure is performed</w:t>
      </w:r>
      <w:r>
        <w:t xml:space="preserve"> when the PCF</w:t>
      </w:r>
      <w:r>
        <w:rPr>
          <w:lang w:eastAsia="zh-CN"/>
        </w:rPr>
        <w:t xml:space="preserve"> requests to terminate a SM Policy Association</w:t>
      </w:r>
      <w:r>
        <w:t xml:space="preserve"> based on some external or internal triggers as described in step 1 below.</w:t>
      </w:r>
    </w:p>
    <w:bookmarkStart w:id="267" w:name="_MON_1603787937"/>
    <w:bookmarkEnd w:id="267"/>
    <w:p w14:paraId="354D4445" w14:textId="77777777" w:rsidR="004428CF" w:rsidRDefault="004428CF">
      <w:pPr>
        <w:pStyle w:val="TH"/>
        <w:rPr>
          <w:lang w:eastAsia="zh-CN"/>
        </w:rPr>
      </w:pPr>
      <w:r>
        <w:rPr>
          <w:lang w:eastAsia="ja-JP"/>
        </w:rPr>
        <w:object w:dxaOrig="9923" w:dyaOrig="6518" w14:anchorId="00ABE995">
          <v:shape id="_x0000_i1049" type="#_x0000_t75" style="width:413.7pt;height:201.85pt" o:ole="">
            <v:imagedata r:id="rId58" o:title="" cropbottom="17101f"/>
          </v:shape>
          <o:OLEObject Type="Embed" ProgID="Word.Picture.8" ShapeID="_x0000_i1049" DrawAspect="Content" ObjectID="_1803372825" r:id="rId59"/>
        </w:object>
      </w:r>
    </w:p>
    <w:p w14:paraId="7040EC19" w14:textId="77777777" w:rsidR="004428CF" w:rsidRDefault="004428CF">
      <w:pPr>
        <w:pStyle w:val="TF"/>
      </w:pPr>
      <w:r>
        <w:t>Figure 5.2.3.2-1: PCF-initiated SM Policy Association Termination procedure</w:t>
      </w:r>
    </w:p>
    <w:p w14:paraId="05AE5D8B" w14:textId="77777777" w:rsidR="004428CF" w:rsidRDefault="004428CF">
      <w:pPr>
        <w:rPr>
          <w:lang w:eastAsia="zh-CN"/>
        </w:rPr>
      </w:pPr>
      <w:r>
        <w:t xml:space="preserve">This </w:t>
      </w:r>
      <w:r>
        <w:rPr>
          <w:lang w:eastAsia="zh-CN"/>
        </w:rPr>
        <w:t>procedure</w:t>
      </w:r>
      <w:r>
        <w:t xml:space="preserve"> concerns both roaming and non-roaming scenarios.</w:t>
      </w:r>
    </w:p>
    <w:p w14:paraId="0D4744B0" w14:textId="77777777" w:rsidR="004428CF" w:rsidRDefault="004428CF">
      <w:pPr>
        <w:rPr>
          <w:lang w:eastAsia="zh-CN"/>
        </w:rPr>
      </w:pPr>
      <w:r>
        <w:t>In the LBO roaming case, the PCF acts as the V-PCF</w:t>
      </w:r>
      <w:r>
        <w:rPr>
          <w:lang w:eastAsia="zh-CN"/>
        </w:rPr>
        <w:t>.</w:t>
      </w:r>
      <w:r>
        <w:t xml:space="preserve"> </w:t>
      </w:r>
      <w:r>
        <w:rPr>
          <w:lang w:eastAsia="zh-CN"/>
        </w:rPr>
        <w:t>I</w:t>
      </w:r>
      <w:r>
        <w:t>n the home routed roaming case, the PCF acts as the H-PCF, and the H-PCF interacts only with the H-SMF.</w:t>
      </w:r>
    </w:p>
    <w:p w14:paraId="0222C758" w14:textId="77777777" w:rsidR="004428CF" w:rsidRDefault="004428CF">
      <w:pPr>
        <w:pStyle w:val="B10"/>
        <w:rPr>
          <w:lang w:eastAsia="zh-CN"/>
        </w:rPr>
      </w:pPr>
      <w:r>
        <w:rPr>
          <w:lang w:eastAsia="zh-CN"/>
        </w:rPr>
        <w:t>1.</w:t>
      </w:r>
      <w:r>
        <w:rPr>
          <w:lang w:eastAsia="zh-CN"/>
        </w:rPr>
        <w:tab/>
        <w:t xml:space="preserve">The PCF makes policy decisions to </w:t>
      </w:r>
      <w:bookmarkStart w:id="268" w:name="_Hlk489274230"/>
      <w:r>
        <w:rPr>
          <w:lang w:eastAsia="zh-CN"/>
        </w:rPr>
        <w:t>terminate a PDU session</w:t>
      </w:r>
      <w:bookmarkEnd w:id="268"/>
      <w:r>
        <w:rPr>
          <w:lang w:eastAsia="zh-CN"/>
        </w:rPr>
        <w:t xml:space="preserve"> based on an external trigger, e.g. UE subscription data is deleted, or based on an internal trigger, e.g. operator policy is changed.</w:t>
      </w:r>
    </w:p>
    <w:p w14:paraId="0B461F50" w14:textId="04104BFA" w:rsidR="004428CF" w:rsidRDefault="004428CF">
      <w:pPr>
        <w:pStyle w:val="B10"/>
        <w:rPr>
          <w:lang w:eastAsia="zh-CN"/>
        </w:rPr>
      </w:pPr>
      <w:r>
        <w:rPr>
          <w:lang w:eastAsia="zh-CN"/>
        </w:rPr>
        <w:t>2.</w:t>
      </w:r>
      <w:r>
        <w:tab/>
        <w:t xml:space="preserve">The PCF sends the Npcf_SMPolicyControl_UpdateNotify service operation by sending the HTTP POST request with "{notificationUri}/delete" </w:t>
      </w:r>
      <w:r>
        <w:rPr>
          <w:rStyle w:val="B1Char"/>
        </w:rPr>
        <w:t xml:space="preserve">as the </w:t>
      </w:r>
      <w:r>
        <w:t>callback</w:t>
      </w:r>
      <w:r>
        <w:rPr>
          <w:rStyle w:val="B1Char"/>
        </w:rPr>
        <w:t xml:space="preserve"> URI </w:t>
      </w:r>
      <w:r>
        <w:t xml:space="preserve">to trigger the SMF to request the release of the PDU session as defined in </w:t>
      </w:r>
      <w:r w:rsidR="005A3EA5">
        <w:t>clause</w:t>
      </w:r>
      <w:r>
        <w:t> 4.2.3.3 of</w:t>
      </w:r>
      <w:r>
        <w:rPr>
          <w:lang w:eastAsia="ja-JP"/>
        </w:rPr>
        <w:t xml:space="preserve"> 3GPP TS 29.</w:t>
      </w:r>
      <w:r>
        <w:rPr>
          <w:lang w:eastAsia="zh-CN"/>
        </w:rPr>
        <w:t>512</w:t>
      </w:r>
      <w:r>
        <w:rPr>
          <w:lang w:eastAsia="ja-JP"/>
        </w:rPr>
        <w:t> [</w:t>
      </w:r>
      <w:r>
        <w:rPr>
          <w:lang w:eastAsia="zh-CN"/>
        </w:rPr>
        <w:t>9</w:t>
      </w:r>
      <w:r>
        <w:rPr>
          <w:lang w:eastAsia="ja-JP"/>
        </w:rPr>
        <w:t>]</w:t>
      </w:r>
      <w:r>
        <w:t>. The request includes resource URI of the individual SM policy to be deleted and the cause why the PCF requests the termination.</w:t>
      </w:r>
    </w:p>
    <w:p w14:paraId="1C2BF737" w14:textId="77777777" w:rsidR="004428CF" w:rsidRDefault="004428CF">
      <w:pPr>
        <w:pStyle w:val="B10"/>
        <w:rPr>
          <w:lang w:eastAsia="zh-CN"/>
        </w:rPr>
      </w:pPr>
      <w:r>
        <w:rPr>
          <w:lang w:eastAsia="zh-CN"/>
        </w:rPr>
        <w:t>3.</w:t>
      </w:r>
      <w:r>
        <w:rPr>
          <w:lang w:eastAsia="zh-CN"/>
        </w:rPr>
        <w:tab/>
      </w:r>
      <w:r>
        <w:t>The SMF sends an HTTP "200 OK" response to the PCF.</w:t>
      </w:r>
    </w:p>
    <w:p w14:paraId="5DB7B776" w14:textId="77777777" w:rsidR="004428CF" w:rsidRDefault="004428CF">
      <w:pPr>
        <w:pStyle w:val="B10"/>
        <w:rPr>
          <w:lang w:eastAsia="zh-CN"/>
        </w:rPr>
      </w:pPr>
      <w:r>
        <w:rPr>
          <w:lang w:eastAsia="zh-CN"/>
        </w:rPr>
        <w:t>4.</w:t>
      </w:r>
      <w:r>
        <w:rPr>
          <w:lang w:eastAsia="zh-CN"/>
        </w:rPr>
        <w:tab/>
      </w:r>
      <w:r>
        <w:t xml:space="preserve">The PCF interacts with </w:t>
      </w:r>
      <w:r>
        <w:rPr>
          <w:lang w:eastAsia="zh-CN"/>
        </w:rPr>
        <w:t>SMF</w:t>
      </w:r>
      <w:r>
        <w:t>/</w:t>
      </w:r>
      <w:r>
        <w:rPr>
          <w:lang w:eastAsia="zh-CN"/>
        </w:rPr>
        <w:t>AF/</w:t>
      </w:r>
      <w:r>
        <w:t>UDR/</w:t>
      </w:r>
      <w:r>
        <w:rPr>
          <w:lang w:eastAsia="zh-CN"/>
        </w:rPr>
        <w:t>CHF/BSF</w:t>
      </w:r>
      <w:r>
        <w:t xml:space="preserve"> according to Figure 5.2.3.</w:t>
      </w:r>
      <w:r>
        <w:rPr>
          <w:lang w:eastAsia="zh-CN"/>
        </w:rPr>
        <w:t>1-</w:t>
      </w:r>
      <w:r>
        <w:t>1.</w:t>
      </w:r>
    </w:p>
    <w:p w14:paraId="6C060730" w14:textId="77777777" w:rsidR="004428CF" w:rsidRDefault="004428CF">
      <w:pPr>
        <w:pStyle w:val="Heading2"/>
        <w:rPr>
          <w:lang w:eastAsia="zh-CN"/>
        </w:rPr>
      </w:pPr>
      <w:bookmarkStart w:id="269" w:name="_Toc28005454"/>
      <w:bookmarkStart w:id="270" w:name="_Toc36038126"/>
      <w:bookmarkStart w:id="271" w:name="_Toc45133323"/>
      <w:bookmarkStart w:id="272" w:name="_Toc51762151"/>
      <w:bookmarkStart w:id="273" w:name="_Toc59016556"/>
      <w:bookmarkStart w:id="274" w:name="_Toc68167525"/>
      <w:bookmarkStart w:id="275" w:name="_Toc185513087"/>
      <w:r>
        <w:rPr>
          <w:lang w:eastAsia="zh-CN"/>
        </w:rPr>
        <w:t>5</w:t>
      </w:r>
      <w:r>
        <w:t>.</w:t>
      </w:r>
      <w:r>
        <w:rPr>
          <w:lang w:eastAsia="zh-CN"/>
        </w:rPr>
        <w:t>3</w:t>
      </w:r>
      <w:r>
        <w:rPr>
          <w:lang w:eastAsia="ja-JP"/>
        </w:rPr>
        <w:tab/>
      </w:r>
      <w:r>
        <w:rPr>
          <w:lang w:eastAsia="zh-CN"/>
        </w:rPr>
        <w:t xml:space="preserve">Spending Limit </w:t>
      </w:r>
      <w:r>
        <w:t>Procedures</w:t>
      </w:r>
      <w:bookmarkEnd w:id="269"/>
      <w:bookmarkEnd w:id="270"/>
      <w:bookmarkEnd w:id="271"/>
      <w:bookmarkEnd w:id="272"/>
      <w:bookmarkEnd w:id="273"/>
      <w:bookmarkEnd w:id="274"/>
      <w:bookmarkEnd w:id="275"/>
    </w:p>
    <w:p w14:paraId="3E4EB260" w14:textId="77777777" w:rsidR="004428CF" w:rsidRDefault="004428CF">
      <w:pPr>
        <w:pStyle w:val="Heading3"/>
        <w:rPr>
          <w:lang w:eastAsia="zh-CN"/>
        </w:rPr>
      </w:pPr>
      <w:bookmarkStart w:id="276" w:name="_Toc28005455"/>
      <w:bookmarkStart w:id="277" w:name="_Toc36038127"/>
      <w:bookmarkStart w:id="278" w:name="_Toc45133324"/>
      <w:bookmarkStart w:id="279" w:name="_Toc51762152"/>
      <w:bookmarkStart w:id="280" w:name="_Toc59016557"/>
      <w:bookmarkStart w:id="281" w:name="_Toc68167526"/>
      <w:bookmarkStart w:id="282" w:name="_Toc185513088"/>
      <w:r>
        <w:rPr>
          <w:lang w:eastAsia="zh-CN"/>
        </w:rPr>
        <w:t>5.3.1</w:t>
      </w:r>
      <w:r>
        <w:rPr>
          <w:lang w:eastAsia="zh-CN"/>
        </w:rPr>
        <w:tab/>
        <w:t>General</w:t>
      </w:r>
      <w:bookmarkEnd w:id="276"/>
      <w:bookmarkEnd w:id="277"/>
      <w:bookmarkEnd w:id="278"/>
      <w:bookmarkEnd w:id="279"/>
      <w:bookmarkEnd w:id="280"/>
      <w:bookmarkEnd w:id="281"/>
      <w:bookmarkEnd w:id="282"/>
    </w:p>
    <w:p w14:paraId="6C1DE31D" w14:textId="77777777" w:rsidR="004428CF" w:rsidRDefault="004428CF">
      <w:pPr>
        <w:rPr>
          <w:lang w:eastAsia="zh-CN"/>
        </w:rPr>
      </w:pPr>
      <w:r>
        <w:t xml:space="preserve">The PCF may interact with the </w:t>
      </w:r>
      <w:r>
        <w:rPr>
          <w:lang w:eastAsia="zh-CN"/>
        </w:rPr>
        <w:t>CHF</w:t>
      </w:r>
      <w:r>
        <w:t xml:space="preserve"> to make PCC decisions based on spending limits. In Home Routed roaming and Non-roaming case, the (H-) PCF will interact with the </w:t>
      </w:r>
      <w:r>
        <w:rPr>
          <w:lang w:eastAsia="zh-CN"/>
        </w:rPr>
        <w:t>CHF</w:t>
      </w:r>
      <w:r>
        <w:t xml:space="preserve"> in HPLMN.</w:t>
      </w:r>
    </w:p>
    <w:p w14:paraId="519ED25C" w14:textId="77777777" w:rsidR="004428CF" w:rsidRDefault="004428CF">
      <w:pPr>
        <w:pStyle w:val="Heading3"/>
        <w:rPr>
          <w:lang w:eastAsia="zh-CN"/>
        </w:rPr>
      </w:pPr>
      <w:bookmarkStart w:id="283" w:name="_Toc28005456"/>
      <w:bookmarkStart w:id="284" w:name="_Toc36038128"/>
      <w:bookmarkStart w:id="285" w:name="_Toc45133325"/>
      <w:bookmarkStart w:id="286" w:name="_Toc51762153"/>
      <w:bookmarkStart w:id="287" w:name="_Toc59016558"/>
      <w:bookmarkStart w:id="288" w:name="_Toc68167527"/>
      <w:bookmarkStart w:id="289" w:name="_Toc185513089"/>
      <w:r>
        <w:rPr>
          <w:lang w:eastAsia="zh-CN"/>
        </w:rPr>
        <w:t>5</w:t>
      </w:r>
      <w:r>
        <w:t>.</w:t>
      </w:r>
      <w:r>
        <w:rPr>
          <w:lang w:eastAsia="zh-CN"/>
        </w:rPr>
        <w:t>3</w:t>
      </w:r>
      <w:r>
        <w:t>.</w:t>
      </w:r>
      <w:r>
        <w:rPr>
          <w:lang w:eastAsia="zh-CN"/>
        </w:rPr>
        <w:t>2</w:t>
      </w:r>
      <w:r>
        <w:tab/>
        <w:t>Initial Spending Limit Report Request</w:t>
      </w:r>
      <w:bookmarkEnd w:id="283"/>
      <w:bookmarkEnd w:id="284"/>
      <w:bookmarkEnd w:id="285"/>
      <w:bookmarkEnd w:id="286"/>
      <w:bookmarkEnd w:id="287"/>
      <w:bookmarkEnd w:id="288"/>
      <w:bookmarkEnd w:id="289"/>
    </w:p>
    <w:p w14:paraId="54F8F2F4" w14:textId="77777777" w:rsidR="004428CF" w:rsidRDefault="004428CF">
      <w:r>
        <w:t xml:space="preserve">This clause describes the signalling flow for the PCF to request the status of the policy counters available at the </w:t>
      </w:r>
      <w:r>
        <w:rPr>
          <w:lang w:eastAsia="zh-CN"/>
        </w:rPr>
        <w:t>CHF</w:t>
      </w:r>
      <w:r>
        <w:t xml:space="preserve">, and to subscribe to updates of these policy counters by the </w:t>
      </w:r>
      <w:r>
        <w:rPr>
          <w:lang w:eastAsia="zh-CN"/>
        </w:rPr>
        <w:t>CHF</w:t>
      </w:r>
      <w:r>
        <w:t xml:space="preserve">. If the PCF provides the list of policy counter identifier(s), the </w:t>
      </w:r>
      <w:r>
        <w:rPr>
          <w:lang w:eastAsia="zh-CN"/>
        </w:rPr>
        <w:t>CHF</w:t>
      </w:r>
      <w:r>
        <w:t xml:space="preserve"> returns the policy counter status per policy counter identifier provided by the PCF, and stores the PCF's subscription to spending limit reports for these policy counters. If the PCF does not provide the list of policy counter identifier(s), the </w:t>
      </w:r>
      <w:r>
        <w:rPr>
          <w:lang w:eastAsia="zh-CN"/>
        </w:rPr>
        <w:t>CHF</w:t>
      </w:r>
      <w:r>
        <w:t xml:space="preserve"> returns the policy counter status for all policy counter identifier(s), which are available for this subscriber, and stores the PCF's subscription to spending limit reports for all policy counters.</w:t>
      </w:r>
    </w:p>
    <w:bookmarkStart w:id="290" w:name="_MON_1587576185"/>
    <w:bookmarkEnd w:id="290"/>
    <w:p w14:paraId="6D8D6B2E" w14:textId="77777777" w:rsidR="004428CF" w:rsidRDefault="004428CF">
      <w:pPr>
        <w:pStyle w:val="TH"/>
        <w:rPr>
          <w:lang w:eastAsia="zh-CN"/>
        </w:rPr>
      </w:pPr>
      <w:r>
        <w:object w:dxaOrig="7245" w:dyaOrig="3821" w14:anchorId="5E2CAE54">
          <v:shape id="_x0000_i1050" type="#_x0000_t75" style="width:363.35pt;height:189.35pt" o:ole="">
            <v:imagedata r:id="rId60" o:title=""/>
          </v:shape>
          <o:OLEObject Type="Embed" ProgID="Word.Document.8" ShapeID="_x0000_i1050" DrawAspect="Content" ObjectID="_1803372826" r:id="rId61">
            <o:FieldCodes>\s</o:FieldCodes>
          </o:OLEObject>
        </w:object>
      </w:r>
    </w:p>
    <w:p w14:paraId="6555BD2B" w14:textId="77777777" w:rsidR="004428CF" w:rsidRDefault="004428CF">
      <w:pPr>
        <w:pStyle w:val="TF"/>
        <w:rPr>
          <w:lang w:eastAsia="zh-CN"/>
        </w:rPr>
      </w:pPr>
      <w:bookmarkStart w:id="291" w:name="OLE_LINK9"/>
      <w:bookmarkStart w:id="292" w:name="OLE_LINK10"/>
      <w:r>
        <w:t>Figure 5.3.2-1: Initial Spending Limit Report Request</w:t>
      </w:r>
      <w:bookmarkEnd w:id="291"/>
      <w:bookmarkEnd w:id="292"/>
      <w:r>
        <w:rPr>
          <w:lang w:eastAsia="zh-CN"/>
        </w:rPr>
        <w:t xml:space="preserve"> procedure</w:t>
      </w:r>
    </w:p>
    <w:p w14:paraId="25470565" w14:textId="77777777" w:rsidR="004428CF" w:rsidRDefault="004428CF">
      <w:pPr>
        <w:pStyle w:val="B10"/>
        <w:rPr>
          <w:lang w:eastAsia="zh-CN"/>
        </w:rPr>
      </w:pPr>
      <w:r>
        <w:rPr>
          <w:lang w:eastAsia="zh-CN"/>
        </w:rPr>
        <w:t>1.</w:t>
      </w:r>
      <w:r>
        <w:rPr>
          <w:lang w:eastAsia="zh-CN"/>
        </w:rPr>
        <w:tab/>
        <w:t>The PCF retrieves subscription information that indicates that policy decisions depend on policy counter(s) held at the CHF and optionally the list of policy counter identifier(s).</w:t>
      </w:r>
    </w:p>
    <w:p w14:paraId="30A6C750" w14:textId="77777777" w:rsidR="004428CF" w:rsidRDefault="004428CF">
      <w:pPr>
        <w:pStyle w:val="B10"/>
        <w:rPr>
          <w:lang w:eastAsia="zh-CN"/>
        </w:rPr>
      </w:pPr>
      <w:r>
        <w:rPr>
          <w:lang w:eastAsia="zh-CN"/>
        </w:rPr>
        <w:t>2.</w:t>
      </w:r>
      <w:r>
        <w:rPr>
          <w:lang w:eastAsia="zh-CN"/>
        </w:rPr>
        <w:tab/>
      </w:r>
      <w:r>
        <w:t xml:space="preserve">The </w:t>
      </w:r>
      <w:r>
        <w:rPr>
          <w:lang w:eastAsia="zh-CN"/>
        </w:rPr>
        <w:t>PCF</w:t>
      </w:r>
      <w:r>
        <w:t xml:space="preserve"> invokes the </w:t>
      </w:r>
      <w:r>
        <w:rPr>
          <w:lang w:eastAsia="zh-CN"/>
        </w:rPr>
        <w:t>Nchf_SpendingLimitControl_</w:t>
      </w:r>
      <w:r>
        <w:t>Subscribe</w:t>
      </w:r>
      <w:r>
        <w:rPr>
          <w:lang w:eastAsia="zh-CN"/>
        </w:rPr>
        <w:t xml:space="preserve"> service operation to the CHF</w:t>
      </w:r>
      <w:r>
        <w:t xml:space="preserve"> by sending the HTTP POST request to the </w:t>
      </w:r>
      <w:r>
        <w:rPr>
          <w:rFonts w:eastAsia="DengXian"/>
        </w:rPr>
        <w:t>"</w:t>
      </w:r>
      <w:r>
        <w:t>Spending Limit Retrieval Subscriptions</w:t>
      </w:r>
      <w:r>
        <w:rPr>
          <w:rFonts w:eastAsia="DengXian"/>
        </w:rPr>
        <w:t>" resource</w:t>
      </w:r>
      <w:r>
        <w:rPr>
          <w:lang w:eastAsia="zh-CN"/>
        </w:rPr>
        <w:t xml:space="preserve"> </w:t>
      </w:r>
      <w:r>
        <w:t xml:space="preserve">if </w:t>
      </w:r>
      <w:r>
        <w:rPr>
          <w:lang w:eastAsia="zh-CN"/>
        </w:rPr>
        <w:t>such reporting is not established for the subscriber. The request operation includes the subscriber Id "SUPI", the notification URI and optionally the list of policy counter identifier(s).</w:t>
      </w:r>
    </w:p>
    <w:p w14:paraId="093916D1" w14:textId="77777777" w:rsidR="004428CF" w:rsidRDefault="004428CF">
      <w:pPr>
        <w:pStyle w:val="B10"/>
        <w:rPr>
          <w:lang w:eastAsia="zh-CN"/>
        </w:rPr>
      </w:pPr>
      <w:r>
        <w:rPr>
          <w:lang w:eastAsia="zh-CN"/>
        </w:rPr>
        <w:t>3.</w:t>
      </w:r>
      <w:r>
        <w:rPr>
          <w:lang w:eastAsia="zh-CN"/>
        </w:rPr>
        <w:tab/>
      </w:r>
      <w:r>
        <w:t xml:space="preserve">The </w:t>
      </w:r>
      <w:r>
        <w:rPr>
          <w:lang w:eastAsia="zh-CN"/>
        </w:rPr>
        <w:t>CHF</w:t>
      </w:r>
      <w:r>
        <w:t xml:space="preserve"> responds to the N</w:t>
      </w:r>
      <w:r>
        <w:rPr>
          <w:lang w:eastAsia="zh-CN"/>
        </w:rPr>
        <w:t>chf</w:t>
      </w:r>
      <w:r>
        <w:t xml:space="preserve">_SpendingLimitControl_Subscribe service operation including </w:t>
      </w:r>
      <w:r>
        <w:rPr>
          <w:lang w:eastAsia="zh-CN"/>
        </w:rPr>
        <w:t>a Subscription Correlation ID</w:t>
      </w:r>
      <w:r>
        <w:t xml:space="preserve"> and </w:t>
      </w:r>
      <w:r>
        <w:rPr>
          <w:lang w:eastAsia="zh-CN"/>
        </w:rPr>
        <w:t>as Event Information provides the policy counter status, and optionally pending policy counter statuses and their activation times, per required policy counter identifier, and stores the PCF's subscription to spending limit reports for these policy counters. When no policy counter identifier(s) was received from the PCF, it provides the policy counter status, optionally pending policy counter statuses and their activation times, for all policy counters, which are available for this subscriber, and stores the PCF's subscription to spending limit reports for all policy counters.</w:t>
      </w:r>
    </w:p>
    <w:p w14:paraId="6E2CFFBA" w14:textId="77777777" w:rsidR="004428CF" w:rsidRDefault="004428CF">
      <w:pPr>
        <w:pStyle w:val="Heading3"/>
        <w:rPr>
          <w:lang w:eastAsia="zh-CN"/>
        </w:rPr>
      </w:pPr>
      <w:bookmarkStart w:id="293" w:name="_Toc28005457"/>
      <w:bookmarkStart w:id="294" w:name="_Toc36038129"/>
      <w:bookmarkStart w:id="295" w:name="_Toc45133326"/>
      <w:bookmarkStart w:id="296" w:name="_Toc51762154"/>
      <w:bookmarkStart w:id="297" w:name="_Toc59016559"/>
      <w:bookmarkStart w:id="298" w:name="_Toc68167528"/>
      <w:bookmarkStart w:id="299" w:name="_Toc185513090"/>
      <w:r>
        <w:rPr>
          <w:lang w:eastAsia="zh-CN"/>
        </w:rPr>
        <w:t>5.3</w:t>
      </w:r>
      <w:r>
        <w:t>.</w:t>
      </w:r>
      <w:r>
        <w:rPr>
          <w:lang w:eastAsia="zh-CN"/>
        </w:rPr>
        <w:t>3</w:t>
      </w:r>
      <w:r>
        <w:tab/>
        <w:t>Intermediate Spending Limit Report Request</w:t>
      </w:r>
      <w:bookmarkEnd w:id="293"/>
      <w:bookmarkEnd w:id="294"/>
      <w:bookmarkEnd w:id="295"/>
      <w:bookmarkEnd w:id="296"/>
      <w:bookmarkEnd w:id="297"/>
      <w:bookmarkEnd w:id="298"/>
      <w:bookmarkEnd w:id="299"/>
    </w:p>
    <w:p w14:paraId="4F5B7E6D" w14:textId="77777777" w:rsidR="004428CF" w:rsidRDefault="004428CF">
      <w:pPr>
        <w:rPr>
          <w:lang w:eastAsia="zh-CN"/>
        </w:rPr>
      </w:pPr>
      <w:r>
        <w:t xml:space="preserve">This clause describes the signalling flow for the </w:t>
      </w:r>
      <w:r>
        <w:rPr>
          <w:lang w:eastAsia="zh-CN"/>
        </w:rPr>
        <w:t>PCF</w:t>
      </w:r>
      <w:r>
        <w:t xml:space="preserve"> to request the status of additional policy counters available at the </w:t>
      </w:r>
      <w:r>
        <w:rPr>
          <w:lang w:eastAsia="zh-CN"/>
        </w:rPr>
        <w:t>CHF</w:t>
      </w:r>
      <w:r>
        <w:t xml:space="preserve"> or to remove the request for the status of policy counters available at </w:t>
      </w:r>
      <w:r>
        <w:rPr>
          <w:lang w:eastAsia="zh-CN"/>
        </w:rPr>
        <w:t>CHF</w:t>
      </w:r>
      <w:r>
        <w:t xml:space="preserve">. If the </w:t>
      </w:r>
      <w:r>
        <w:rPr>
          <w:lang w:eastAsia="zh-CN"/>
        </w:rPr>
        <w:t>PCF</w:t>
      </w:r>
      <w:r>
        <w:t xml:space="preserve"> provides the list of policy counter identifier(s), the </w:t>
      </w:r>
      <w:r>
        <w:rPr>
          <w:lang w:eastAsia="zh-CN"/>
        </w:rPr>
        <w:t>CHF</w:t>
      </w:r>
      <w:r>
        <w:t xml:space="preserve"> returns the policy counter status per policy counter identifier provided by the </w:t>
      </w:r>
      <w:r>
        <w:rPr>
          <w:lang w:eastAsia="zh-CN"/>
        </w:rPr>
        <w:t>PCF</w:t>
      </w:r>
      <w:r>
        <w:t>.</w:t>
      </w:r>
    </w:p>
    <w:p w14:paraId="040DFF2E" w14:textId="77777777" w:rsidR="004428CF" w:rsidRDefault="004428CF">
      <w:pPr>
        <w:pStyle w:val="TH"/>
        <w:rPr>
          <w:lang w:eastAsia="zh-CN"/>
        </w:rPr>
      </w:pPr>
      <w:r>
        <w:object w:dxaOrig="7245" w:dyaOrig="3821" w14:anchorId="7328A501">
          <v:shape id="_x0000_i1051" type="#_x0000_t75" style="width:363.35pt;height:189.35pt" o:ole="">
            <v:imagedata r:id="rId62" o:title=""/>
          </v:shape>
          <o:OLEObject Type="Embed" ProgID="Word.Document.8" ShapeID="_x0000_i1051" DrawAspect="Content" ObjectID="_1803372827" r:id="rId63">
            <o:FieldCodes>\s</o:FieldCodes>
          </o:OLEObject>
        </w:object>
      </w:r>
    </w:p>
    <w:p w14:paraId="28034A8C" w14:textId="77777777" w:rsidR="004428CF" w:rsidRDefault="004428CF">
      <w:pPr>
        <w:pStyle w:val="TF"/>
        <w:rPr>
          <w:lang w:eastAsia="zh-CN"/>
        </w:rPr>
      </w:pPr>
      <w:r>
        <w:t>Figure 5.3.3-1: Intermediate Spending Limit Report Request</w:t>
      </w:r>
      <w:r>
        <w:rPr>
          <w:lang w:eastAsia="zh-CN"/>
        </w:rPr>
        <w:t xml:space="preserve"> procedure</w:t>
      </w:r>
    </w:p>
    <w:p w14:paraId="214FB79A" w14:textId="77777777" w:rsidR="004428CF" w:rsidRDefault="004428CF">
      <w:pPr>
        <w:pStyle w:val="B10"/>
      </w:pPr>
      <w:r>
        <w:rPr>
          <w:lang w:eastAsia="zh-CN"/>
        </w:rPr>
        <w:t>1.</w:t>
      </w:r>
      <w:r>
        <w:rPr>
          <w:lang w:eastAsia="zh-CN"/>
        </w:rPr>
        <w:tab/>
      </w:r>
      <w:r>
        <w:t xml:space="preserve">The </w:t>
      </w:r>
      <w:r>
        <w:rPr>
          <w:lang w:eastAsia="zh-CN"/>
        </w:rPr>
        <w:t>PCF</w:t>
      </w:r>
      <w:r>
        <w:t xml:space="preserve"> decides to modify the list of subscribed policy counters</w:t>
      </w:r>
      <w:r>
        <w:rPr>
          <w:lang w:eastAsia="zh-CN"/>
        </w:rPr>
        <w:t xml:space="preserve">, e.g. PCF </w:t>
      </w:r>
      <w:r>
        <w:t xml:space="preserve">determines that policy decisions depend on additional policy counter identifier(s) held at the </w:t>
      </w:r>
      <w:r>
        <w:rPr>
          <w:lang w:eastAsia="zh-CN"/>
        </w:rPr>
        <w:t>CHF</w:t>
      </w:r>
      <w:r>
        <w:t xml:space="preserve"> or that notifications of policy counter status changes for some policy counters are no longer required.</w:t>
      </w:r>
    </w:p>
    <w:p w14:paraId="0A434127" w14:textId="77777777" w:rsidR="004428CF" w:rsidRDefault="004428CF">
      <w:pPr>
        <w:pStyle w:val="B10"/>
        <w:rPr>
          <w:lang w:eastAsia="zh-CN"/>
        </w:rPr>
      </w:pPr>
      <w:r>
        <w:rPr>
          <w:lang w:eastAsia="zh-CN"/>
        </w:rPr>
        <w:t>2.</w:t>
      </w:r>
      <w:r>
        <w:rPr>
          <w:lang w:eastAsia="zh-CN"/>
        </w:rPr>
        <w:tab/>
      </w:r>
      <w:r>
        <w:t xml:space="preserve">The </w:t>
      </w:r>
      <w:r>
        <w:rPr>
          <w:lang w:eastAsia="zh-CN"/>
        </w:rPr>
        <w:t>PCF</w:t>
      </w:r>
      <w:r>
        <w:t xml:space="preserve"> </w:t>
      </w:r>
      <w:r>
        <w:rPr>
          <w:lang w:eastAsia="zh-CN"/>
        </w:rPr>
        <w:t>invoke</w:t>
      </w:r>
      <w:r>
        <w:t xml:space="preserve">s the </w:t>
      </w:r>
      <w:r>
        <w:rPr>
          <w:lang w:eastAsia="zh-CN"/>
        </w:rPr>
        <w:t>Nchf_SpendingLimitControl_</w:t>
      </w:r>
      <w:r>
        <w:t>Subscribe</w:t>
      </w:r>
      <w:r>
        <w:rPr>
          <w:lang w:eastAsia="zh-CN"/>
        </w:rPr>
        <w:t xml:space="preserve"> service operation to the CHF</w:t>
      </w:r>
      <w:r>
        <w:t xml:space="preserve"> by sending the HTTP PUT request to the </w:t>
      </w:r>
      <w:r>
        <w:rPr>
          <w:rFonts w:eastAsia="DengXian"/>
        </w:rPr>
        <w:t>"</w:t>
      </w:r>
      <w:r>
        <w:t>Individual Spending Limit Retrieval Subscription</w:t>
      </w:r>
      <w:r>
        <w:rPr>
          <w:rFonts w:eastAsia="DengXian"/>
        </w:rPr>
        <w:t>"</w:t>
      </w:r>
      <w:r>
        <w:rPr>
          <w:lang w:eastAsia="zh-CN"/>
        </w:rPr>
        <w:t xml:space="preserve"> resource. The request operation may include an updated list of policy counter identifier(s) that overrides the previously stored list of policy counter identifier(s) and a notification URI.</w:t>
      </w:r>
    </w:p>
    <w:p w14:paraId="51271D1B" w14:textId="77777777" w:rsidR="004428CF" w:rsidRDefault="004428CF">
      <w:pPr>
        <w:pStyle w:val="B10"/>
        <w:rPr>
          <w:lang w:eastAsia="zh-CN"/>
        </w:rPr>
      </w:pPr>
      <w:r>
        <w:rPr>
          <w:lang w:eastAsia="zh-CN"/>
        </w:rPr>
        <w:t>3.</w:t>
      </w:r>
      <w:r>
        <w:rPr>
          <w:lang w:eastAsia="zh-CN"/>
        </w:rPr>
        <w:tab/>
      </w:r>
      <w:r>
        <w:t xml:space="preserve">The </w:t>
      </w:r>
      <w:r>
        <w:rPr>
          <w:lang w:eastAsia="zh-CN"/>
        </w:rPr>
        <w:t>CHF</w:t>
      </w:r>
      <w:r>
        <w:t xml:space="preserve"> responds to the N</w:t>
      </w:r>
      <w:r>
        <w:rPr>
          <w:lang w:eastAsia="zh-CN"/>
        </w:rPr>
        <w:t>chf</w:t>
      </w:r>
      <w:r>
        <w:t xml:space="preserve">_SpendingLimitControl_Subscribe service operation and provides </w:t>
      </w:r>
      <w:r>
        <w:rPr>
          <w:lang w:eastAsia="zh-CN"/>
        </w:rPr>
        <w:t>as Event Information</w:t>
      </w:r>
      <w:r>
        <w:t xml:space="preserve"> the policy counter status and optionally pending policy counter status</w:t>
      </w:r>
      <w:r>
        <w:rPr>
          <w:lang w:eastAsia="zh-CN"/>
        </w:rPr>
        <w:t>es</w:t>
      </w:r>
      <w:r>
        <w:t xml:space="preserve"> and their activation time</w:t>
      </w:r>
      <w:r>
        <w:rPr>
          <w:lang w:eastAsia="zh-CN"/>
        </w:rPr>
        <w:t>s</w:t>
      </w:r>
      <w:r>
        <w:t xml:space="preserve">, per required policy counter identifier, and stores or removes the PCF's subscription to spending limit reporting by comparing the updated list with the existing PCF subscriptions. </w:t>
      </w:r>
      <w:r>
        <w:rPr>
          <w:lang w:eastAsia="zh-CN"/>
        </w:rPr>
        <w:t>When</w:t>
      </w:r>
      <w:r>
        <w:t xml:space="preserve"> no policy counter identifier(s) was </w:t>
      </w:r>
      <w:r>
        <w:rPr>
          <w:lang w:eastAsia="zh-CN"/>
        </w:rPr>
        <w:t>received from the PCF,</w:t>
      </w:r>
      <w:r>
        <w:t xml:space="preserve"> </w:t>
      </w:r>
      <w:r>
        <w:rPr>
          <w:lang w:eastAsia="zh-CN"/>
        </w:rPr>
        <w:t>it</w:t>
      </w:r>
      <w:r>
        <w:t xml:space="preserve"> </w:t>
      </w:r>
      <w:r>
        <w:rPr>
          <w:lang w:eastAsia="zh-CN"/>
        </w:rPr>
        <w:t>provide</w:t>
      </w:r>
      <w:r>
        <w:t>s the policy counter status,</w:t>
      </w:r>
      <w:r>
        <w:rPr>
          <w:lang w:eastAsia="zh-CN"/>
        </w:rPr>
        <w:t xml:space="preserve"> </w:t>
      </w:r>
      <w:r>
        <w:t>optionally pending policy counter status</w:t>
      </w:r>
      <w:r>
        <w:rPr>
          <w:lang w:eastAsia="zh-CN"/>
        </w:rPr>
        <w:t>es</w:t>
      </w:r>
      <w:r>
        <w:t xml:space="preserve"> and their activation time</w:t>
      </w:r>
      <w:r>
        <w:rPr>
          <w:lang w:eastAsia="zh-CN"/>
        </w:rPr>
        <w:t>s</w:t>
      </w:r>
      <w:r>
        <w:t>, for all policy counter(s), which are available for this subscriber</w:t>
      </w:r>
      <w:r>
        <w:rPr>
          <w:lang w:eastAsia="zh-CN"/>
        </w:rPr>
        <w:t xml:space="preserve">, </w:t>
      </w:r>
      <w:r>
        <w:t>and stores the PCF's subscription to spending limit reports</w:t>
      </w:r>
      <w:r>
        <w:rPr>
          <w:lang w:eastAsia="zh-CN"/>
        </w:rPr>
        <w:t xml:space="preserve"> for</w:t>
      </w:r>
      <w:r>
        <w:t xml:space="preserve"> all policy counters.</w:t>
      </w:r>
    </w:p>
    <w:p w14:paraId="64946787" w14:textId="77777777" w:rsidR="004428CF" w:rsidRDefault="004428CF">
      <w:pPr>
        <w:pStyle w:val="Heading3"/>
        <w:rPr>
          <w:lang w:eastAsia="zh-CN"/>
        </w:rPr>
      </w:pPr>
      <w:bookmarkStart w:id="300" w:name="_Toc28005458"/>
      <w:bookmarkStart w:id="301" w:name="_Toc36038130"/>
      <w:bookmarkStart w:id="302" w:name="_Toc45133327"/>
      <w:bookmarkStart w:id="303" w:name="_Toc51762155"/>
      <w:bookmarkStart w:id="304" w:name="_Toc59016560"/>
      <w:bookmarkStart w:id="305" w:name="_Toc68167529"/>
      <w:bookmarkStart w:id="306" w:name="_Toc185513091"/>
      <w:r>
        <w:rPr>
          <w:lang w:eastAsia="zh-CN"/>
        </w:rPr>
        <w:t>5.3</w:t>
      </w:r>
      <w:r>
        <w:t>.</w:t>
      </w:r>
      <w:r>
        <w:rPr>
          <w:lang w:eastAsia="zh-CN"/>
        </w:rPr>
        <w:t>4</w:t>
      </w:r>
      <w:r>
        <w:tab/>
        <w:t>Final Spending Limit Report Request</w:t>
      </w:r>
      <w:bookmarkEnd w:id="300"/>
      <w:bookmarkEnd w:id="301"/>
      <w:bookmarkEnd w:id="302"/>
      <w:bookmarkEnd w:id="303"/>
      <w:bookmarkEnd w:id="304"/>
      <w:bookmarkEnd w:id="305"/>
      <w:bookmarkEnd w:id="306"/>
    </w:p>
    <w:p w14:paraId="2C549444" w14:textId="77777777" w:rsidR="004428CF" w:rsidRDefault="004428CF">
      <w:pPr>
        <w:rPr>
          <w:lang w:eastAsia="zh-CN"/>
        </w:rPr>
      </w:pPr>
      <w:r>
        <w:t xml:space="preserve">This clause describes the signalling flow for the </w:t>
      </w:r>
      <w:r>
        <w:rPr>
          <w:lang w:eastAsia="zh-CN"/>
        </w:rPr>
        <w:t>PCF</w:t>
      </w:r>
      <w:r>
        <w:t xml:space="preserve"> to </w:t>
      </w:r>
      <w:r>
        <w:rPr>
          <w:rFonts w:eastAsia="Times New Roman"/>
        </w:rPr>
        <w:t xml:space="preserve">unsubscribe to any future updates of policy counters for a given subscriber by the </w:t>
      </w:r>
      <w:r>
        <w:rPr>
          <w:lang w:eastAsia="zh-CN"/>
        </w:rPr>
        <w:t>CHF</w:t>
      </w:r>
      <w:r>
        <w:rPr>
          <w:rFonts w:eastAsia="Times New Roman"/>
        </w:rPr>
        <w:t>.</w:t>
      </w:r>
      <w:r>
        <w:rPr>
          <w:lang w:eastAsia="zh-CN"/>
        </w:rPr>
        <w:t xml:space="preserve"> It </w:t>
      </w:r>
      <w:r>
        <w:t>cancel</w:t>
      </w:r>
      <w:r>
        <w:rPr>
          <w:lang w:eastAsia="zh-CN"/>
        </w:rPr>
        <w:t>s</w:t>
      </w:r>
      <w:r>
        <w:t xml:space="preserve"> the request for reporting the change of the status of the policy counters available at the </w:t>
      </w:r>
      <w:r>
        <w:rPr>
          <w:lang w:eastAsia="zh-CN"/>
        </w:rPr>
        <w:t>CHF</w:t>
      </w:r>
      <w:r>
        <w:t>.</w:t>
      </w:r>
    </w:p>
    <w:bookmarkStart w:id="307" w:name="_MON_1589113312"/>
    <w:bookmarkEnd w:id="307"/>
    <w:p w14:paraId="43C8AF99" w14:textId="77777777" w:rsidR="004428CF" w:rsidRDefault="004428CF">
      <w:pPr>
        <w:pStyle w:val="TH"/>
        <w:rPr>
          <w:lang w:eastAsia="zh-CN"/>
        </w:rPr>
      </w:pPr>
      <w:r>
        <w:object w:dxaOrig="7245" w:dyaOrig="3821" w14:anchorId="794F1085">
          <v:shape id="_x0000_i1052" type="#_x0000_t75" style="width:363.35pt;height:189.35pt" o:ole="">
            <v:imagedata r:id="rId64" o:title=""/>
          </v:shape>
          <o:OLEObject Type="Embed" ProgID="Word.Document.8" ShapeID="_x0000_i1052" DrawAspect="Content" ObjectID="_1803372828" r:id="rId65">
            <o:FieldCodes>\s</o:FieldCodes>
          </o:OLEObject>
        </w:object>
      </w:r>
    </w:p>
    <w:p w14:paraId="05055195" w14:textId="77777777" w:rsidR="004428CF" w:rsidRDefault="004428CF">
      <w:pPr>
        <w:pStyle w:val="TF"/>
        <w:rPr>
          <w:lang w:eastAsia="zh-CN"/>
        </w:rPr>
      </w:pPr>
      <w:r>
        <w:t>Figure 5.3.4-1: Final Spending Limit Report Request</w:t>
      </w:r>
      <w:r>
        <w:rPr>
          <w:lang w:eastAsia="zh-CN"/>
        </w:rPr>
        <w:t xml:space="preserve"> procedure</w:t>
      </w:r>
    </w:p>
    <w:p w14:paraId="3817822B" w14:textId="77777777" w:rsidR="004428CF" w:rsidRDefault="004428CF">
      <w:pPr>
        <w:pStyle w:val="B10"/>
      </w:pPr>
      <w:r>
        <w:rPr>
          <w:lang w:eastAsia="zh-CN"/>
        </w:rPr>
        <w:t>1.</w:t>
      </w:r>
      <w:r>
        <w:rPr>
          <w:lang w:eastAsia="zh-CN"/>
        </w:rPr>
        <w:tab/>
        <w:t>T</w:t>
      </w:r>
      <w:r>
        <w:t>he P</w:t>
      </w:r>
      <w:r>
        <w:rPr>
          <w:lang w:eastAsia="zh-CN"/>
        </w:rPr>
        <w:t>CF</w:t>
      </w:r>
      <w:r>
        <w:t xml:space="preserve"> decides that policy decisions for a given user no longer depend on policy counter(s) to which the PCF has existing subscriptions for status change notification.</w:t>
      </w:r>
    </w:p>
    <w:p w14:paraId="78E97892" w14:textId="77777777" w:rsidR="004428CF" w:rsidRDefault="004428CF">
      <w:pPr>
        <w:pStyle w:val="B10"/>
        <w:rPr>
          <w:lang w:eastAsia="zh-CN"/>
        </w:rPr>
      </w:pPr>
      <w:r>
        <w:t>2.</w:t>
      </w:r>
      <w:r>
        <w:tab/>
        <w:t xml:space="preserve">The </w:t>
      </w:r>
      <w:r>
        <w:rPr>
          <w:lang w:eastAsia="zh-CN"/>
        </w:rPr>
        <w:t>PC</w:t>
      </w:r>
      <w:r>
        <w:t xml:space="preserve">F </w:t>
      </w:r>
      <w:r>
        <w:rPr>
          <w:lang w:eastAsia="zh-CN"/>
        </w:rPr>
        <w:t>sends Nchf_SpendingLimitControl_Unsubscribe</w:t>
      </w:r>
      <w:r>
        <w:t xml:space="preserve"> </w:t>
      </w:r>
      <w:r>
        <w:rPr>
          <w:lang w:eastAsia="zh-CN"/>
        </w:rPr>
        <w:t>service operation</w:t>
      </w:r>
      <w:r>
        <w:t xml:space="preserve"> to the </w:t>
      </w:r>
      <w:r>
        <w:rPr>
          <w:lang w:eastAsia="zh-CN"/>
        </w:rPr>
        <w:t>CHF</w:t>
      </w:r>
      <w:r>
        <w:t xml:space="preserve"> by </w:t>
      </w:r>
      <w:r>
        <w:rPr>
          <w:lang w:eastAsia="zh-CN"/>
        </w:rPr>
        <w:t>sending</w:t>
      </w:r>
      <w:r>
        <w:t xml:space="preserve"> the HTTP DELETE request to the</w:t>
      </w:r>
      <w:r>
        <w:rPr>
          <w:rFonts w:eastAsia="DengXian"/>
        </w:rPr>
        <w:t xml:space="preserve"> "</w:t>
      </w:r>
      <w:r>
        <w:t>Individual Spending Limit Retrieval Subscription</w:t>
      </w:r>
      <w:r>
        <w:rPr>
          <w:rFonts w:eastAsia="DengXian"/>
        </w:rPr>
        <w:t>"</w:t>
      </w:r>
      <w:r>
        <w:rPr>
          <w:lang w:eastAsia="zh-CN"/>
        </w:rPr>
        <w:t xml:space="preserve"> resource </w:t>
      </w:r>
      <w:r>
        <w:t xml:space="preserve"> to cancel the notification request from the </w:t>
      </w:r>
      <w:r>
        <w:rPr>
          <w:lang w:eastAsia="zh-CN"/>
        </w:rPr>
        <w:t>CHF</w:t>
      </w:r>
      <w:r>
        <w:t xml:space="preserve"> on policy counter status, </w:t>
      </w:r>
      <w:r>
        <w:rPr>
          <w:rFonts w:eastAsia="DengXian"/>
        </w:rPr>
        <w:t>whereby the "{subscriptionId}" is the identification of the existing subscription to be deleted</w:t>
      </w:r>
      <w:r>
        <w:rPr>
          <w:lang w:eastAsia="zh-CN"/>
        </w:rPr>
        <w:t>.</w:t>
      </w:r>
    </w:p>
    <w:p w14:paraId="2FC367C9" w14:textId="77777777" w:rsidR="004428CF" w:rsidRDefault="004428CF">
      <w:pPr>
        <w:pStyle w:val="B10"/>
        <w:rPr>
          <w:lang w:eastAsia="zh-CN"/>
        </w:rPr>
      </w:pPr>
      <w:r>
        <w:t>3.</w:t>
      </w:r>
      <w:r>
        <w:tab/>
        <w:t xml:space="preserve">The </w:t>
      </w:r>
      <w:r>
        <w:rPr>
          <w:lang w:eastAsia="zh-CN"/>
        </w:rPr>
        <w:t>CHF</w:t>
      </w:r>
      <w:r>
        <w:t xml:space="preserve"> removes the PCF's subscription to spending limit reporting and responds to the N</w:t>
      </w:r>
      <w:r>
        <w:rPr>
          <w:lang w:eastAsia="zh-CN"/>
        </w:rPr>
        <w:t>chf</w:t>
      </w:r>
      <w:r>
        <w:t>_SpendingLimitControl_</w:t>
      </w:r>
      <w:r>
        <w:rPr>
          <w:lang w:eastAsia="zh-CN"/>
        </w:rPr>
        <w:t>Unsubscribe</w:t>
      </w:r>
      <w:r>
        <w:t xml:space="preserve"> service operation to the PCF.</w:t>
      </w:r>
    </w:p>
    <w:p w14:paraId="76714F7A" w14:textId="77777777" w:rsidR="004428CF" w:rsidRDefault="004428CF">
      <w:pPr>
        <w:pStyle w:val="Heading3"/>
        <w:rPr>
          <w:lang w:eastAsia="zh-CN"/>
        </w:rPr>
      </w:pPr>
      <w:bookmarkStart w:id="308" w:name="_Toc28005459"/>
      <w:bookmarkStart w:id="309" w:name="_Toc36038131"/>
      <w:bookmarkStart w:id="310" w:name="_Toc45133328"/>
      <w:bookmarkStart w:id="311" w:name="_Toc51762156"/>
      <w:bookmarkStart w:id="312" w:name="_Toc59016561"/>
      <w:bookmarkStart w:id="313" w:name="_Toc68167530"/>
      <w:bookmarkStart w:id="314" w:name="_Toc185513092"/>
      <w:r>
        <w:rPr>
          <w:lang w:eastAsia="zh-CN"/>
        </w:rPr>
        <w:t>5.3</w:t>
      </w:r>
      <w:r>
        <w:t>.</w:t>
      </w:r>
      <w:r>
        <w:rPr>
          <w:lang w:eastAsia="zh-CN"/>
        </w:rPr>
        <w:t>5</w:t>
      </w:r>
      <w:r>
        <w:tab/>
        <w:t>Spending Limit Report</w:t>
      </w:r>
      <w:bookmarkEnd w:id="308"/>
      <w:bookmarkEnd w:id="309"/>
      <w:bookmarkEnd w:id="310"/>
      <w:bookmarkEnd w:id="311"/>
      <w:bookmarkEnd w:id="312"/>
      <w:bookmarkEnd w:id="313"/>
      <w:bookmarkEnd w:id="314"/>
    </w:p>
    <w:p w14:paraId="7402E3C4" w14:textId="77777777" w:rsidR="004428CF" w:rsidRDefault="004428CF">
      <w:pPr>
        <w:rPr>
          <w:lang w:eastAsia="zh-CN"/>
        </w:rPr>
      </w:pPr>
      <w:r>
        <w:t xml:space="preserve">This clause describes the signalling flow for the </w:t>
      </w:r>
      <w:r>
        <w:rPr>
          <w:lang w:eastAsia="zh-CN"/>
        </w:rPr>
        <w:t>CHF</w:t>
      </w:r>
      <w:r>
        <w:t xml:space="preserve"> to notify the change</w:t>
      </w:r>
      <w:r>
        <w:rPr>
          <w:lang w:eastAsia="zh-CN"/>
        </w:rPr>
        <w:t>s</w:t>
      </w:r>
      <w:r>
        <w:t xml:space="preserve"> of the status of </w:t>
      </w:r>
      <w:r>
        <w:rPr>
          <w:lang w:eastAsia="zh-CN"/>
        </w:rPr>
        <w:t>a</w:t>
      </w:r>
      <w:r>
        <w:t xml:space="preserve"> subscribed policy counter</w:t>
      </w:r>
      <w:r>
        <w:rPr>
          <w:lang w:eastAsia="zh-CN"/>
        </w:rPr>
        <w:t>(</w:t>
      </w:r>
      <w:r>
        <w:t>s</w:t>
      </w:r>
      <w:r>
        <w:rPr>
          <w:lang w:eastAsia="zh-CN"/>
        </w:rPr>
        <w:t>)</w:t>
      </w:r>
      <w:r>
        <w:t xml:space="preserve"> available at the </w:t>
      </w:r>
      <w:r>
        <w:rPr>
          <w:lang w:eastAsia="zh-CN"/>
        </w:rPr>
        <w:t>CHF</w:t>
      </w:r>
      <w:r>
        <w:t xml:space="preserve"> for that subscriber.</w:t>
      </w:r>
      <w:r>
        <w:rPr>
          <w:rFonts w:eastAsia="Times New Roman"/>
        </w:rPr>
        <w:t xml:space="preserve"> </w:t>
      </w:r>
      <w:r>
        <w:t xml:space="preserve">Alternatively, the signalling flow can be </w:t>
      </w:r>
      <w:r>
        <w:rPr>
          <w:lang w:eastAsia="zh-CN"/>
        </w:rPr>
        <w:t>re-</w:t>
      </w:r>
      <w:r>
        <w:t xml:space="preserve">used by the </w:t>
      </w:r>
      <w:r>
        <w:rPr>
          <w:lang w:eastAsia="zh-CN"/>
        </w:rPr>
        <w:t>CHF</w:t>
      </w:r>
      <w:r>
        <w:t xml:space="preserve"> to provide one or more pending statuses for a subscribed policy counter together with the time </w:t>
      </w:r>
      <w:r>
        <w:rPr>
          <w:lang w:eastAsia="zh-CN"/>
        </w:rPr>
        <w:t>that</w:t>
      </w:r>
      <w:r>
        <w:t xml:space="preserve"> have to be applied.</w:t>
      </w:r>
    </w:p>
    <w:bookmarkStart w:id="315" w:name="_MON_1589113164"/>
    <w:bookmarkEnd w:id="315"/>
    <w:p w14:paraId="2DE8DE80" w14:textId="77777777" w:rsidR="004428CF" w:rsidRDefault="004428CF">
      <w:pPr>
        <w:pStyle w:val="TH"/>
        <w:rPr>
          <w:lang w:eastAsia="zh-CN"/>
        </w:rPr>
      </w:pPr>
      <w:r>
        <w:object w:dxaOrig="7245" w:dyaOrig="3821" w14:anchorId="6939B394">
          <v:shape id="_x0000_i1053" type="#_x0000_t75" style="width:363.35pt;height:189.35pt" o:ole="">
            <v:imagedata r:id="rId66" o:title=""/>
          </v:shape>
          <o:OLEObject Type="Embed" ProgID="Word.Document.8" ShapeID="_x0000_i1053" DrawAspect="Content" ObjectID="_1803372829" r:id="rId67">
            <o:FieldCodes>\s</o:FieldCodes>
          </o:OLEObject>
        </w:object>
      </w:r>
    </w:p>
    <w:p w14:paraId="59AC978F" w14:textId="77777777" w:rsidR="004428CF" w:rsidRDefault="004428CF">
      <w:pPr>
        <w:pStyle w:val="TF"/>
        <w:rPr>
          <w:lang w:eastAsia="zh-CN"/>
        </w:rPr>
      </w:pPr>
      <w:r>
        <w:t>Figure 5.3.5-1: Spending Limit Report</w:t>
      </w:r>
      <w:r>
        <w:rPr>
          <w:lang w:eastAsia="zh-CN"/>
        </w:rPr>
        <w:t xml:space="preserve"> procedure</w:t>
      </w:r>
    </w:p>
    <w:p w14:paraId="4D3F3898" w14:textId="77777777" w:rsidR="004428CF" w:rsidRDefault="004428CF">
      <w:pPr>
        <w:pStyle w:val="B10"/>
      </w:pPr>
      <w:r>
        <w:rPr>
          <w:lang w:eastAsia="zh-CN"/>
        </w:rPr>
        <w:t>1.</w:t>
      </w:r>
      <w:r>
        <w:rPr>
          <w:lang w:eastAsia="zh-CN"/>
        </w:rPr>
        <w:tab/>
      </w:r>
      <w:r>
        <w:t xml:space="preserve">The </w:t>
      </w:r>
      <w:r>
        <w:rPr>
          <w:lang w:eastAsia="zh-CN"/>
        </w:rPr>
        <w:t>CHF</w:t>
      </w:r>
      <w:r>
        <w:t xml:space="preserve"> detects that status of a policy counter identifier(s) has changed and the PCF requested notification of changes in the status of a policy counter</w:t>
      </w:r>
      <w:r>
        <w:rPr>
          <w:lang w:eastAsia="zh-CN"/>
        </w:rPr>
        <w:t>(s)</w:t>
      </w:r>
      <w:r>
        <w:t xml:space="preserve">. Alternatively, </w:t>
      </w:r>
      <w:r>
        <w:rPr>
          <w:lang w:eastAsia="zh-CN"/>
        </w:rPr>
        <w:t xml:space="preserve">if </w:t>
      </w:r>
      <w:r>
        <w:t xml:space="preserve">the </w:t>
      </w:r>
      <w:r>
        <w:rPr>
          <w:lang w:eastAsia="zh-CN"/>
        </w:rPr>
        <w:t>CHF</w:t>
      </w:r>
      <w:r>
        <w:t xml:space="preserve"> detect</w:t>
      </w:r>
      <w:r>
        <w:rPr>
          <w:lang w:eastAsia="zh-CN"/>
        </w:rPr>
        <w:t>s</w:t>
      </w:r>
      <w:r>
        <w:t xml:space="preserve"> a policy counter status will change at a future point in time</w:t>
      </w:r>
      <w:r>
        <w:rPr>
          <w:lang w:eastAsia="zh-CN"/>
        </w:rPr>
        <w:t>, the CHF shall be able to</w:t>
      </w:r>
      <w:r>
        <w:t xml:space="preserve"> instruct the PCF to apply one or more pending statuses for a requested policy counter.</w:t>
      </w:r>
    </w:p>
    <w:p w14:paraId="69355CE2" w14:textId="4F79A5D7" w:rsidR="00AD1087" w:rsidRDefault="00AD1087" w:rsidP="00AD1087">
      <w:pPr>
        <w:pStyle w:val="B10"/>
        <w:rPr>
          <w:lang w:eastAsia="zh-CN"/>
        </w:rPr>
      </w:pPr>
      <w:r>
        <w:t>2.</w:t>
      </w:r>
      <w:r>
        <w:tab/>
        <w:t xml:space="preserve">When the status of a specific policy counter changes, </w:t>
      </w:r>
      <w:r>
        <w:rPr>
          <w:lang w:eastAsia="zh-CN"/>
        </w:rPr>
        <w:t xml:space="preserve">or </w:t>
      </w:r>
      <w:r>
        <w:t xml:space="preserve">the </w:t>
      </w:r>
      <w:r>
        <w:rPr>
          <w:lang w:eastAsia="zh-CN"/>
        </w:rPr>
        <w:t>CHF</w:t>
      </w:r>
      <w:r>
        <w:t xml:space="preserve"> detect</w:t>
      </w:r>
      <w:r>
        <w:rPr>
          <w:lang w:eastAsia="zh-CN"/>
        </w:rPr>
        <w:t>s</w:t>
      </w:r>
      <w:r>
        <w:t xml:space="preserve"> that a policy counter status will change at a future point in time</w:t>
      </w:r>
      <w:r>
        <w:rPr>
          <w:lang w:eastAsia="zh-CN"/>
        </w:rPr>
        <w:t xml:space="preserve"> and </w:t>
      </w:r>
      <w:r>
        <w:t xml:space="preserve">decides to instruct the PCF to apply one or more pending statuses for a requested policy counter, the </w:t>
      </w:r>
      <w:r>
        <w:rPr>
          <w:lang w:eastAsia="zh-CN"/>
        </w:rPr>
        <w:t>CHF</w:t>
      </w:r>
      <w:r>
        <w:t xml:space="preserve"> shall determine the </w:t>
      </w:r>
      <w:r>
        <w:rPr>
          <w:lang w:eastAsia="zh-CN"/>
        </w:rPr>
        <w:t>Spending Limit subscription resource(s)</w:t>
      </w:r>
      <w:r>
        <w:t xml:space="preserve"> impacted by the change (e.g.. the Spending Limit subscription resource(s) bound to those </w:t>
      </w:r>
      <w:r>
        <w:rPr>
          <w:lang w:eastAsia="zh-CN"/>
        </w:rPr>
        <w:t>PDU</w:t>
      </w:r>
      <w:r>
        <w:t xml:space="preserve"> sessions and/or UE/AM policy associations that may have subscribed to status</w:t>
      </w:r>
      <w:r>
        <w:rPr>
          <w:lang w:eastAsia="zh-CN"/>
        </w:rPr>
        <w:t xml:space="preserve"> </w:t>
      </w:r>
      <w:r>
        <w:t xml:space="preserve">change notifications for the changed policy counter, and/or the Spending Limit subscription resource bound to an AM Policy association that may have subscribed to notification ) and invoke </w:t>
      </w:r>
      <w:r>
        <w:rPr>
          <w:lang w:eastAsia="zh-CN"/>
        </w:rPr>
        <w:t xml:space="preserve">Nchf_SpendingLimitControl_Notify service operation by sending the </w:t>
      </w:r>
      <w:r>
        <w:t>HTTP POST request with "</w:t>
      </w:r>
      <w:r>
        <w:rPr>
          <w:rFonts w:eastAsia="DengXian"/>
        </w:rPr>
        <w:t>{</w:t>
      </w:r>
      <w:r>
        <w:t>notifURI</w:t>
      </w:r>
      <w:r>
        <w:rPr>
          <w:rFonts w:eastAsia="DengXian"/>
        </w:rPr>
        <w:t>}/notify</w:t>
      </w:r>
      <w:r>
        <w:t xml:space="preserve"> " as the request URI to the PCF associated with each affected </w:t>
      </w:r>
      <w:r>
        <w:rPr>
          <w:lang w:eastAsia="zh-CN"/>
        </w:rPr>
        <w:t>PDU</w:t>
      </w:r>
      <w:r>
        <w:t xml:space="preserve"> session and/or each affected UE/AM policy association</w:t>
      </w:r>
      <w:r>
        <w:rPr>
          <w:lang w:eastAsia="zh-CN"/>
        </w:rPr>
        <w:t>. The request operation</w:t>
      </w:r>
      <w:r>
        <w:t xml:space="preserve"> </w:t>
      </w:r>
      <w:r>
        <w:rPr>
          <w:lang w:eastAsia="zh-CN"/>
        </w:rPr>
        <w:t xml:space="preserve">includes the subscriber Id "SUPI" and in the Event Information the updated policy counter status, optionally </w:t>
      </w:r>
      <w:r>
        <w:t xml:space="preserve">including </w:t>
      </w:r>
      <w:r>
        <w:rPr>
          <w:lang w:eastAsia="zh-CN"/>
        </w:rPr>
        <w:t>pending policy counter statuses and their activation times</w:t>
      </w:r>
      <w:r>
        <w:t xml:space="preserve"> </w:t>
      </w:r>
      <w:r>
        <w:rPr>
          <w:lang w:eastAsia="zh-CN"/>
        </w:rPr>
        <w:t>for any of the subscribed policy counters.</w:t>
      </w:r>
    </w:p>
    <w:p w14:paraId="59D65DA8" w14:textId="77777777" w:rsidR="004428CF" w:rsidRDefault="004428CF">
      <w:pPr>
        <w:pStyle w:val="B10"/>
      </w:pPr>
      <w:r>
        <w:rPr>
          <w:lang w:eastAsia="zh-CN"/>
        </w:rPr>
        <w:t>3.</w:t>
      </w:r>
      <w:r>
        <w:rPr>
          <w:lang w:eastAsia="zh-CN"/>
        </w:rPr>
        <w:tab/>
      </w:r>
      <w:r>
        <w:t>The PCF acknowledges</w:t>
      </w:r>
      <w:r>
        <w:rPr>
          <w:lang w:eastAsia="zh-CN"/>
        </w:rPr>
        <w:t xml:space="preserve"> the Nchf_SpendingLimitControl_Notify service operation. T</w:t>
      </w:r>
      <w:r>
        <w:t>he PCF use</w:t>
      </w:r>
      <w:r>
        <w:rPr>
          <w:lang w:eastAsia="zh-CN"/>
        </w:rPr>
        <w:t>s</w:t>
      </w:r>
      <w:r>
        <w:t xml:space="preserve"> the status of the received policy counter(s) as input to its policy decision to apply operator defined actions, e.g. downgrade the QoS</w:t>
      </w:r>
      <w:r>
        <w:rPr>
          <w:lang w:eastAsia="zh-CN"/>
        </w:rPr>
        <w:t xml:space="preserve">, and it </w:t>
      </w:r>
      <w:r>
        <w:t>shall ignore an unknown policy counter status report for all unknown policy counter identifiers</w:t>
      </w:r>
      <w:r>
        <w:rPr>
          <w:lang w:eastAsia="zh-CN"/>
        </w:rPr>
        <w:t xml:space="preserve"> </w:t>
      </w:r>
      <w:r>
        <w:rPr>
          <w:rFonts w:eastAsia="Times New Roman"/>
        </w:rPr>
        <w:t>in the</w:t>
      </w:r>
      <w:r>
        <w:rPr>
          <w:lang w:eastAsia="zh-CN"/>
        </w:rPr>
        <w:t xml:space="preserve"> Nchf_SpendingLimitControl_Notify service operation</w:t>
      </w:r>
      <w:r>
        <w:rPr>
          <w:rFonts w:eastAsia="Times New Roman"/>
        </w:rPr>
        <w:t xml:space="preserve"> from the </w:t>
      </w:r>
      <w:r>
        <w:rPr>
          <w:lang w:eastAsia="zh-CN"/>
        </w:rPr>
        <w:t>CHF</w:t>
      </w:r>
      <w:r>
        <w:t>.</w:t>
      </w:r>
    </w:p>
    <w:p w14:paraId="0FD3E48E" w14:textId="77777777" w:rsidR="004428CF" w:rsidRDefault="004428CF">
      <w:pPr>
        <w:pStyle w:val="Heading3"/>
        <w:rPr>
          <w:lang w:eastAsia="zh-CN"/>
        </w:rPr>
      </w:pPr>
      <w:bookmarkStart w:id="316" w:name="_Toc28005460"/>
      <w:bookmarkStart w:id="317" w:name="_Toc36038132"/>
      <w:bookmarkStart w:id="318" w:name="_Toc45133329"/>
      <w:bookmarkStart w:id="319" w:name="_Toc51762157"/>
      <w:bookmarkStart w:id="320" w:name="_Toc59016562"/>
      <w:bookmarkStart w:id="321" w:name="_Toc68167531"/>
      <w:bookmarkStart w:id="322" w:name="_Toc185513093"/>
      <w:r>
        <w:rPr>
          <w:lang w:eastAsia="zh-CN"/>
        </w:rPr>
        <w:t>5.3</w:t>
      </w:r>
      <w:r>
        <w:t>.</w:t>
      </w:r>
      <w:r>
        <w:rPr>
          <w:lang w:eastAsia="zh-CN"/>
        </w:rPr>
        <w:t>6</w:t>
      </w:r>
      <w:r>
        <w:tab/>
      </w:r>
      <w:bookmarkStart w:id="323" w:name="_Hlk525045533"/>
      <w:r>
        <w:t>Subscription termination request by CHF</w:t>
      </w:r>
      <w:bookmarkEnd w:id="316"/>
      <w:bookmarkEnd w:id="317"/>
      <w:bookmarkEnd w:id="318"/>
      <w:bookmarkEnd w:id="319"/>
      <w:bookmarkEnd w:id="320"/>
      <w:bookmarkEnd w:id="321"/>
      <w:bookmarkEnd w:id="322"/>
      <w:bookmarkEnd w:id="323"/>
    </w:p>
    <w:p w14:paraId="4EF3CBFD" w14:textId="77777777" w:rsidR="004428CF" w:rsidRDefault="004428CF">
      <w:r>
        <w:t>This clause describes the signalling flow for the CHF to report the removal of the subscriber to every PCF.</w:t>
      </w:r>
    </w:p>
    <w:bookmarkStart w:id="324" w:name="_MON_1598856354"/>
    <w:bookmarkEnd w:id="324"/>
    <w:p w14:paraId="79E58FC9" w14:textId="77777777" w:rsidR="004428CF" w:rsidRDefault="004428CF">
      <w:pPr>
        <w:pStyle w:val="TH"/>
      </w:pPr>
      <w:r>
        <w:object w:dxaOrig="7245" w:dyaOrig="3821" w14:anchorId="65AB18F1">
          <v:shape id="_x0000_i1054" type="#_x0000_t75" style="width:363.35pt;height:189.35pt" o:ole="">
            <v:imagedata r:id="rId68" o:title=""/>
          </v:shape>
          <o:OLEObject Type="Embed" ProgID="Word.Document.8" ShapeID="_x0000_i1054" DrawAspect="Content" ObjectID="_1803372830" r:id="rId69">
            <o:FieldCodes>\s</o:FieldCodes>
          </o:OLEObject>
        </w:object>
      </w:r>
    </w:p>
    <w:p w14:paraId="76C9FAEB" w14:textId="77777777" w:rsidR="004428CF" w:rsidRDefault="004428CF">
      <w:pPr>
        <w:pStyle w:val="TF"/>
      </w:pPr>
      <w:r>
        <w:t>Figure 5.3.6-1: Subscription Termination Request procedure</w:t>
      </w:r>
    </w:p>
    <w:p w14:paraId="3DABEE9A" w14:textId="77777777" w:rsidR="004428CF" w:rsidRDefault="004428CF">
      <w:pPr>
        <w:pStyle w:val="B10"/>
      </w:pPr>
      <w:r>
        <w:rPr>
          <w:lang w:eastAsia="zh-CN"/>
        </w:rPr>
        <w:t>1.</w:t>
      </w:r>
      <w:r>
        <w:rPr>
          <w:lang w:eastAsia="zh-CN"/>
        </w:rPr>
        <w:tab/>
        <w:t xml:space="preserve">When </w:t>
      </w:r>
      <w:r>
        <w:t xml:space="preserve">the </w:t>
      </w:r>
      <w:r>
        <w:rPr>
          <w:lang w:eastAsia="zh-CN"/>
        </w:rPr>
        <w:t>CHF</w:t>
      </w:r>
      <w:r>
        <w:t xml:space="preserve"> decides that a subscriber is removed it may report the removal to the PCF.</w:t>
      </w:r>
    </w:p>
    <w:p w14:paraId="07ED4CB6" w14:textId="77777777" w:rsidR="004428CF" w:rsidRDefault="004428CF">
      <w:pPr>
        <w:pStyle w:val="B10"/>
        <w:rPr>
          <w:lang w:eastAsia="zh-CN"/>
        </w:rPr>
      </w:pPr>
      <w:r>
        <w:t>2.</w:t>
      </w:r>
      <w:r>
        <w:tab/>
        <w:t xml:space="preserve">The CHF may invoke the </w:t>
      </w:r>
      <w:r>
        <w:rPr>
          <w:lang w:eastAsia="zh-CN"/>
        </w:rPr>
        <w:t xml:space="preserve">Nchf_SpendingLimitControl_Notify service operation by sending the </w:t>
      </w:r>
      <w:r>
        <w:t>HTTP POST request with "</w:t>
      </w:r>
      <w:r>
        <w:rPr>
          <w:rFonts w:eastAsia="DengXian"/>
        </w:rPr>
        <w:t>{</w:t>
      </w:r>
      <w:r>
        <w:t>notifURI</w:t>
      </w:r>
      <w:r>
        <w:rPr>
          <w:rFonts w:eastAsia="DengXian"/>
        </w:rPr>
        <w:t>}/terminate</w:t>
      </w:r>
      <w:r>
        <w:t>" as request URI to the PCF</w:t>
      </w:r>
      <w:r>
        <w:rPr>
          <w:lang w:eastAsia="zh-CN"/>
        </w:rPr>
        <w:t>. The request operation</w:t>
      </w:r>
      <w:r>
        <w:t xml:space="preserve"> shall </w:t>
      </w:r>
      <w:r>
        <w:rPr>
          <w:lang w:eastAsia="zh-CN"/>
        </w:rPr>
        <w:t>include the subscriber Id "SUPI" and in the subscription termination information "removed subscriber" as Event Information.</w:t>
      </w:r>
    </w:p>
    <w:p w14:paraId="35A48F86" w14:textId="77777777" w:rsidR="004428CF" w:rsidRDefault="004428CF">
      <w:pPr>
        <w:pStyle w:val="B10"/>
        <w:rPr>
          <w:lang w:eastAsia="zh-CN"/>
        </w:rPr>
      </w:pPr>
      <w:r>
        <w:rPr>
          <w:lang w:eastAsia="zh-CN"/>
        </w:rPr>
        <w:t>3.</w:t>
      </w:r>
      <w:r>
        <w:rPr>
          <w:lang w:eastAsia="zh-CN"/>
        </w:rPr>
        <w:tab/>
        <w:t>The PCF removes the subscription to notification of all policy counter statuses for a subscriber identified by the subscriber Id, makes applicable policy decisions and acknowledges the Nchf_SpendingLimitControl_Notify service operation.</w:t>
      </w:r>
    </w:p>
    <w:p w14:paraId="0522E45F" w14:textId="1C11BE08" w:rsidR="004428CF" w:rsidRDefault="004428CF">
      <w:pPr>
        <w:pStyle w:val="Heading2"/>
        <w:rPr>
          <w:lang w:eastAsia="zh-CN"/>
        </w:rPr>
      </w:pPr>
      <w:bookmarkStart w:id="325" w:name="_Toc28005461"/>
      <w:bookmarkStart w:id="326" w:name="_Toc36038133"/>
      <w:bookmarkStart w:id="327" w:name="_Toc45133330"/>
      <w:bookmarkStart w:id="328" w:name="_Toc51762158"/>
      <w:bookmarkStart w:id="329" w:name="_Toc59016563"/>
      <w:bookmarkStart w:id="330" w:name="_Toc68167532"/>
      <w:bookmarkStart w:id="331" w:name="_Toc185513094"/>
      <w:r>
        <w:rPr>
          <w:lang w:eastAsia="zh-CN"/>
        </w:rPr>
        <w:t>5.4</w:t>
      </w:r>
      <w:r>
        <w:rPr>
          <w:lang w:eastAsia="zh-CN"/>
        </w:rPr>
        <w:tab/>
        <w:t>Network Data Analytics Procedures</w:t>
      </w:r>
      <w:bookmarkEnd w:id="325"/>
      <w:bookmarkEnd w:id="326"/>
      <w:bookmarkEnd w:id="327"/>
      <w:bookmarkEnd w:id="328"/>
      <w:bookmarkEnd w:id="329"/>
      <w:bookmarkEnd w:id="330"/>
      <w:bookmarkEnd w:id="331"/>
    </w:p>
    <w:p w14:paraId="6FB3FEF6" w14:textId="6F3AEE02" w:rsidR="000859B0" w:rsidRPr="000859B0" w:rsidRDefault="000859B0" w:rsidP="00A34FD9">
      <w:pPr>
        <w:pStyle w:val="Heading3"/>
      </w:pPr>
      <w:bookmarkStart w:id="332" w:name="_Toc185513095"/>
      <w:r>
        <w:t>5.4.1</w:t>
      </w:r>
      <w:r>
        <w:tab/>
        <w:t>General</w:t>
      </w:r>
      <w:bookmarkEnd w:id="332"/>
    </w:p>
    <w:p w14:paraId="49940BAC" w14:textId="092FAE12" w:rsidR="00BC2512" w:rsidRDefault="004428CF" w:rsidP="00BC2512">
      <w:r>
        <w:t xml:space="preserve">The PCF may interact with the </w:t>
      </w:r>
      <w:r>
        <w:rPr>
          <w:lang w:eastAsia="zh-CN"/>
        </w:rPr>
        <w:t>NWDAF</w:t>
      </w:r>
      <w:r>
        <w:t xml:space="preserve"> to make PCC decisions based on analytics information as described in 3GPP TS 29.552 [</w:t>
      </w:r>
      <w:r w:rsidR="002D50A2">
        <w:t>48</w:t>
      </w:r>
      <w:r>
        <w:t>].</w:t>
      </w:r>
    </w:p>
    <w:p w14:paraId="4F909668" w14:textId="26BBE617" w:rsidR="00BC2512" w:rsidRPr="00B37E30" w:rsidRDefault="00BC2512" w:rsidP="00BC2512">
      <w:pPr>
        <w:pStyle w:val="Heading3"/>
      </w:pPr>
      <w:bookmarkStart w:id="333" w:name="_Toc185513096"/>
      <w:r>
        <w:t>5.4.</w:t>
      </w:r>
      <w:r w:rsidR="00FB7C2E">
        <w:t>2</w:t>
      </w:r>
      <w:r>
        <w:tab/>
        <w:t>NWDAF Discovery and Selection by the PCF</w:t>
      </w:r>
      <w:bookmarkEnd w:id="333"/>
    </w:p>
    <w:p w14:paraId="78E6F436" w14:textId="77777777" w:rsidR="00BC2512" w:rsidRDefault="00BC2512" w:rsidP="00BC2512">
      <w:pPr>
        <w:rPr>
          <w:lang w:eastAsia="zh-CN"/>
        </w:rPr>
      </w:pPr>
      <w:r>
        <w:rPr>
          <w:lang w:eastAsia="zh-CN"/>
        </w:rPr>
        <w:t>The PCF performs discovery and selection of NWDAF as follows:</w:t>
      </w:r>
    </w:p>
    <w:p w14:paraId="4F33B30D" w14:textId="7C1F350F" w:rsidR="00BC2512" w:rsidRPr="00265B7B" w:rsidRDefault="005A3EA5" w:rsidP="008047A3">
      <w:pPr>
        <w:pStyle w:val="B10"/>
        <w:rPr>
          <w:lang w:eastAsia="zh-CN"/>
        </w:rPr>
      </w:pPr>
      <w:r>
        <w:t>-</w:t>
      </w:r>
      <w:r>
        <w:tab/>
      </w:r>
      <w:r w:rsidR="00BC2512">
        <w:t>When the "</w:t>
      </w:r>
      <w:r w:rsidR="00BC2512">
        <w:rPr>
          <w:lang w:eastAsia="zh-CN"/>
        </w:rPr>
        <w:t>EneNA</w:t>
      </w:r>
      <w:r w:rsidR="00BC2512">
        <w:t>" feature is supported as described in 3GPP TS 29.507 [7],</w:t>
      </w:r>
      <w:r w:rsidR="00BC2512" w:rsidDel="00A83F3F">
        <w:rPr>
          <w:lang w:eastAsia="zh-CN"/>
        </w:rPr>
        <w:t xml:space="preserve"> </w:t>
      </w:r>
      <w:r w:rsidR="00BC2512">
        <w:rPr>
          <w:lang w:eastAsia="zh-CN"/>
        </w:rPr>
        <w:t xml:space="preserve">the PCF for the UE may select the list of NWDAF instance IDs used for the UE and their associated Analytic ID(s) based on the NWDAF information provided by the AMF as part of the AM Policy Association Establishment and/or Modification procedures as described in </w:t>
      </w:r>
      <w:r w:rsidR="00BC2512">
        <w:rPr>
          <w:lang w:eastAsia="ja-JP"/>
        </w:rPr>
        <w:t>3GPP TS 29.</w:t>
      </w:r>
      <w:r w:rsidR="00BC2512">
        <w:rPr>
          <w:lang w:eastAsia="zh-CN"/>
        </w:rPr>
        <w:t>507</w:t>
      </w:r>
      <w:r w:rsidR="00BC2512">
        <w:rPr>
          <w:lang w:eastAsia="ja-JP"/>
        </w:rPr>
        <w:t> [</w:t>
      </w:r>
      <w:r w:rsidR="00BC2512">
        <w:rPr>
          <w:lang w:eastAsia="zh-CN"/>
        </w:rPr>
        <w:t>7</w:t>
      </w:r>
      <w:r w:rsidR="00BC2512">
        <w:rPr>
          <w:lang w:eastAsia="ja-JP"/>
        </w:rPr>
        <w:t>].</w:t>
      </w:r>
    </w:p>
    <w:p w14:paraId="0D68E83F" w14:textId="39256C3A" w:rsidR="00BC2512" w:rsidRPr="00265B7B" w:rsidRDefault="005A3EA5" w:rsidP="008047A3">
      <w:pPr>
        <w:pStyle w:val="B10"/>
        <w:rPr>
          <w:lang w:eastAsia="zh-CN"/>
        </w:rPr>
      </w:pPr>
      <w:r>
        <w:t>-</w:t>
      </w:r>
      <w:r>
        <w:tab/>
      </w:r>
      <w:r w:rsidR="00BC2512">
        <w:t>When the "</w:t>
      </w:r>
      <w:r w:rsidR="00BC2512">
        <w:rPr>
          <w:lang w:eastAsia="zh-CN"/>
        </w:rPr>
        <w:t>EneNA</w:t>
      </w:r>
      <w:r w:rsidR="00BC2512">
        <w:t>" feature is supported as described in 3GPP TS 29.512 [9],</w:t>
      </w:r>
      <w:r w:rsidR="00BC2512" w:rsidDel="00A83F3F">
        <w:rPr>
          <w:lang w:eastAsia="zh-CN"/>
        </w:rPr>
        <w:t xml:space="preserve"> </w:t>
      </w:r>
      <w:r w:rsidR="00BC2512">
        <w:rPr>
          <w:lang w:eastAsia="zh-CN"/>
        </w:rPr>
        <w:t xml:space="preserve">the PCF for the PDU Session may select the list of NWDAF instance IDs used for the PDU Session and their associated Analytic ID(s) based on the NWDAF information provided by the SMF as part of the SM Policy Association Establishment and/or Modification procedures as described in </w:t>
      </w:r>
      <w:r w:rsidR="00BC2512">
        <w:rPr>
          <w:lang w:eastAsia="ja-JP"/>
        </w:rPr>
        <w:t>3GPP TS 29.</w:t>
      </w:r>
      <w:r w:rsidR="00BC2512">
        <w:rPr>
          <w:lang w:eastAsia="zh-CN"/>
        </w:rPr>
        <w:t>512</w:t>
      </w:r>
      <w:r w:rsidR="00BC2512">
        <w:rPr>
          <w:lang w:eastAsia="ja-JP"/>
        </w:rPr>
        <w:t> [</w:t>
      </w:r>
      <w:r w:rsidR="00BC2512">
        <w:rPr>
          <w:lang w:eastAsia="zh-CN"/>
        </w:rPr>
        <w:t>9</w:t>
      </w:r>
      <w:r w:rsidR="00BC2512">
        <w:rPr>
          <w:lang w:eastAsia="ja-JP"/>
        </w:rPr>
        <w:t>].</w:t>
      </w:r>
    </w:p>
    <w:p w14:paraId="0CA2694B" w14:textId="37ED26B2" w:rsidR="00BC2512" w:rsidRPr="003D2D72" w:rsidRDefault="005A3EA5" w:rsidP="008047A3">
      <w:pPr>
        <w:pStyle w:val="B10"/>
        <w:rPr>
          <w:lang w:eastAsia="zh-CN"/>
        </w:rPr>
      </w:pPr>
      <w:r>
        <w:rPr>
          <w:lang w:eastAsia="zh-CN"/>
        </w:rPr>
        <w:t>-</w:t>
      </w:r>
      <w:r>
        <w:rPr>
          <w:lang w:eastAsia="zh-CN"/>
        </w:rPr>
        <w:tab/>
      </w:r>
      <w:r w:rsidR="00BC2512">
        <w:rPr>
          <w:lang w:eastAsia="zh-CN"/>
        </w:rPr>
        <w:t xml:space="preserve">When the NWDAF instance IDs provided by the AMF or SMF do not relate to the Analytics ID(s) required by the PCF, the PCF may perform NWDAF discovery as described in </w:t>
      </w:r>
      <w:r w:rsidR="00BC2512">
        <w:rPr>
          <w:lang w:eastAsia="ja-JP"/>
        </w:rPr>
        <w:t>3GPP TS 29.</w:t>
      </w:r>
      <w:r w:rsidR="00BC2512">
        <w:rPr>
          <w:lang w:eastAsia="zh-CN"/>
        </w:rPr>
        <w:t>510</w:t>
      </w:r>
      <w:r w:rsidR="00BC2512">
        <w:rPr>
          <w:lang w:eastAsia="ja-JP"/>
        </w:rPr>
        <w:t> [</w:t>
      </w:r>
      <w:r w:rsidR="00077FC9">
        <w:rPr>
          <w:lang w:eastAsia="ja-JP"/>
        </w:rPr>
        <w:t>51</w:t>
      </w:r>
      <w:r w:rsidR="00BC2512">
        <w:rPr>
          <w:lang w:eastAsia="ja-JP"/>
        </w:rPr>
        <w:t>].</w:t>
      </w:r>
    </w:p>
    <w:p w14:paraId="72307473" w14:textId="47D25CF9" w:rsidR="00D2534B" w:rsidRPr="003F0577" w:rsidRDefault="00D2534B" w:rsidP="00D2534B">
      <w:pPr>
        <w:pStyle w:val="Heading3"/>
      </w:pPr>
      <w:bookmarkStart w:id="334" w:name="_Toc185513097"/>
      <w:r>
        <w:t>5.4.</w:t>
      </w:r>
      <w:r w:rsidR="00F679C6">
        <w:t>3</w:t>
      </w:r>
      <w:r>
        <w:tab/>
        <w:t>Policy decisions based on Network Analytics</w:t>
      </w:r>
      <w:bookmarkEnd w:id="334"/>
    </w:p>
    <w:p w14:paraId="515E257C" w14:textId="6D3623D7" w:rsidR="00A87AF7" w:rsidRDefault="00A87AF7" w:rsidP="00A87AF7">
      <w:r>
        <w:t>The following Analytics IDs (observed events as described in 3GPP TS 29.520 [11]) are relevant for Policy decisions: "Slice Load level information", "Service Experience", "Network Performance", "Abnormal behaviour", "UE Mobility", "UE Communication", "User Data Congestion", "Data Dispersion", "Session Management Congestion Control Experience", "DN Performance", "WLAN performance",</w:t>
      </w:r>
      <w:r w:rsidRPr="00AE5FE9">
        <w:t xml:space="preserve"> </w:t>
      </w:r>
      <w:r>
        <w:t>"Redundant Transmission Experience"</w:t>
      </w:r>
      <w:r w:rsidRPr="00AE2990">
        <w:t xml:space="preserve"> </w:t>
      </w:r>
      <w:r>
        <w:t>and "</w:t>
      </w:r>
      <w:r w:rsidRPr="00256A43">
        <w:rPr>
          <w:lang w:val="en-US"/>
        </w:rPr>
        <w:t>PDU Session traffic</w:t>
      </w:r>
      <w:r>
        <w:t>".</w:t>
      </w:r>
    </w:p>
    <w:p w14:paraId="6B85132B" w14:textId="77777777" w:rsidR="00D2534B" w:rsidRDefault="00D2534B" w:rsidP="00D2534B">
      <w:r>
        <w:t>The PCF may subscribe to these events and/or may retrieve the observed events when the information is needed.</w:t>
      </w:r>
    </w:p>
    <w:p w14:paraId="6B3D3EAC" w14:textId="77777777" w:rsidR="00D2534B" w:rsidRDefault="00D2534B" w:rsidP="00D2534B">
      <w:r>
        <w:t>In order for the PCF to subscribe to these events, the PCF shall act as NF Service Consumer of the NWDAF as specified in 3GPP TS 29.520 [11] behaving as follows:</w:t>
      </w:r>
    </w:p>
    <w:p w14:paraId="279A359C" w14:textId="77777777" w:rsidR="00D2534B" w:rsidRDefault="00D2534B" w:rsidP="00D2534B">
      <w:pPr>
        <w:pStyle w:val="B10"/>
      </w:pPr>
      <w:r>
        <w:t>-</w:t>
      </w:r>
      <w:r>
        <w:tab/>
        <w:t>The PCF may subscribe to notifications of network analytics related to "Slice Load Level Information" using the Nnwdaf_EventsSubscription_Subscribe service operation including the "event" attribute set to "</w:t>
      </w:r>
      <w:r>
        <w:rPr>
          <w:lang w:eastAsia="zh-CN"/>
        </w:rPr>
        <w:t>SLICE_LOAD_LEVEL</w:t>
      </w:r>
      <w:r>
        <w:t xml:space="preserve">", the "snssais" attribute including the network slice and the "notificationMethod" attribute in "eventSubscriptions" attribute set to "THRESHOLD". </w:t>
      </w:r>
    </w:p>
    <w:p w14:paraId="62077584" w14:textId="77777777" w:rsidR="00D2534B" w:rsidRDefault="00D2534B" w:rsidP="00D2534B">
      <w:pPr>
        <w:pStyle w:val="NO"/>
        <w:ind w:hanging="567"/>
      </w:pPr>
      <w:r>
        <w:rPr>
          <w:lang w:eastAsia="zh-CN"/>
        </w:rPr>
        <w:t>NOTE 1:</w:t>
      </w:r>
      <w:r>
        <w:rPr>
          <w:lang w:eastAsia="zh-CN"/>
        </w:rPr>
        <w:tab/>
        <w:t xml:space="preserve">PCF does not subscribe to event </w:t>
      </w:r>
      <w:r>
        <w:t>"</w:t>
      </w:r>
      <w:r>
        <w:rPr>
          <w:lang w:eastAsia="zh-CN"/>
        </w:rPr>
        <w:t>NSI_LOAD_LEVEL</w:t>
      </w:r>
      <w:r>
        <w:t>" since the network slice instance of a PDU session is not available in the PCF</w:t>
      </w:r>
    </w:p>
    <w:p w14:paraId="53342C9B" w14:textId="527EC7CB" w:rsidR="00D2534B" w:rsidRDefault="00D2534B" w:rsidP="00D2534B">
      <w:pPr>
        <w:pStyle w:val="B10"/>
      </w:pPr>
      <w:r>
        <w:t>-</w:t>
      </w:r>
      <w:r>
        <w:tab/>
        <w:t xml:space="preserve">If the </w:t>
      </w:r>
      <w:r>
        <w:rPr>
          <w:noProof/>
        </w:rPr>
        <w:t>feature "ServiceExperience" is supported</w:t>
      </w:r>
      <w:r>
        <w:t xml:space="preserve"> as defined in TS 29.520 [11], the PCF</w:t>
      </w:r>
      <w:r w:rsidRPr="00183300">
        <w:t xml:space="preserve"> </w:t>
      </w:r>
      <w:r>
        <w:t>may subscribe to notifications of network analytics related to "Service Experience" using the Nnwdaf_EventsSubscription_Subscribe service operation including the "event" attribute set to "</w:t>
      </w:r>
      <w:r>
        <w:rPr>
          <w:noProof/>
        </w:rPr>
        <w:t>SERVICE_EXPERIENCE</w:t>
      </w:r>
      <w:r>
        <w:t>", the "tgtUe" attribute with the</w:t>
      </w:r>
      <w:r w:rsidRPr="00183300">
        <w:t xml:space="preserve"> </w:t>
      </w:r>
      <w:r>
        <w:t>identification of target UE(s) to which the subscription applies included in the "supis", "intGroupIds" or "anyUe" attribute</w:t>
      </w:r>
      <w:r w:rsidR="00296C88">
        <w:t>,</w:t>
      </w:r>
      <w:r>
        <w:t xml:space="preserve"> the "appIds" attribute with the</w:t>
      </w:r>
      <w:r w:rsidRPr="00183300">
        <w:t xml:space="preserve"> </w:t>
      </w:r>
      <w:r>
        <w:t>identification of application(s) to which the subscription applies</w:t>
      </w:r>
      <w:r w:rsidR="00B63B19">
        <w:t xml:space="preserve">, the </w:t>
      </w:r>
      <w:r w:rsidR="00B63B19">
        <w:rPr>
          <w:noProof/>
        </w:rPr>
        <w:t>"ratFreqs" attribute if the feature "ServiceExperienceExt" is also supported</w:t>
      </w:r>
      <w:r w:rsidR="00B63B19">
        <w:t xml:space="preserve"> </w:t>
      </w:r>
      <w:r w:rsidR="00B63B19">
        <w:rPr>
          <w:noProof/>
        </w:rPr>
        <w:t xml:space="preserve">including all the RAT types and/or all the frequencies that the NWDAF received for the application or specific RAT type(s) and/or frequencies where the UE camps </w:t>
      </w:r>
      <w:r w:rsidR="00B63B19" w:rsidRPr="009B2B40">
        <w:rPr>
          <w:noProof/>
        </w:rPr>
        <w:t>and the service experience threshold value(s) for the RAT Type(s) and/or Frequency value(s)</w:t>
      </w:r>
      <w:r>
        <w:t>.</w:t>
      </w:r>
    </w:p>
    <w:p w14:paraId="13A0267B" w14:textId="77777777" w:rsidR="00D2534B" w:rsidRDefault="00D2534B" w:rsidP="00D2534B">
      <w:pPr>
        <w:pStyle w:val="B10"/>
      </w:pPr>
      <w:r>
        <w:t>-</w:t>
      </w:r>
      <w:r>
        <w:tab/>
        <w:t xml:space="preserve">If the </w:t>
      </w:r>
      <w:r>
        <w:rPr>
          <w:noProof/>
        </w:rPr>
        <w:t>feature "NetworkPerformance" is supported</w:t>
      </w:r>
      <w:r>
        <w:t xml:space="preserve"> as defined in TS 29.520 [11], the PCF</w:t>
      </w:r>
      <w:r w:rsidRPr="00183300">
        <w:t xml:space="preserve"> </w:t>
      </w:r>
      <w:r>
        <w:t>may subscribe to notifications of network analytics related to "Network Performance" using the Nnwdaf_EventsSubscription_Subscribe service operation including the "event" attribute set to "</w:t>
      </w:r>
      <w:r>
        <w:rPr>
          <w:noProof/>
        </w:rPr>
        <w:t>NETWORK_PERFORMANCE</w:t>
      </w:r>
      <w:r>
        <w:t>", the "tgtUe" attribute with the</w:t>
      </w:r>
      <w:r w:rsidRPr="00183300">
        <w:t xml:space="preserve"> </w:t>
      </w:r>
      <w:r>
        <w:t>identification of target UE(s) to which the subscription applies within the "intGroupIds" attribute and the</w:t>
      </w:r>
      <w:r w:rsidRPr="00183300">
        <w:t xml:space="preserve"> </w:t>
      </w:r>
      <w:r>
        <w:t>"networkArea" attribute with the identification network area to which the subscription applies.</w:t>
      </w:r>
    </w:p>
    <w:p w14:paraId="5B4E4189" w14:textId="77777777" w:rsidR="00D159E4" w:rsidRDefault="00D159E4" w:rsidP="00D159E4">
      <w:pPr>
        <w:pStyle w:val="B10"/>
      </w:pPr>
      <w:r>
        <w:t>-</w:t>
      </w:r>
      <w:r>
        <w:tab/>
        <w:t xml:space="preserve">If the </w:t>
      </w:r>
      <w:r>
        <w:rPr>
          <w:noProof/>
        </w:rPr>
        <w:t>feature "AbnormalBehaviour" is supported</w:t>
      </w:r>
      <w:r>
        <w:t xml:space="preserve"> as defined in TS 29.520 [11], the PCF</w:t>
      </w:r>
      <w:r w:rsidRPr="00183300">
        <w:t xml:space="preserve"> </w:t>
      </w:r>
      <w:r>
        <w:t xml:space="preserve">may subscribe to notifications of network analytics related to "Abnormal Behavior" using the Nnwdaf_EventsSubscription_Subscribe service operation including the "event" attribute set to </w:t>
      </w:r>
      <w:bookmarkStart w:id="335" w:name="_Hlk164313679"/>
      <w:r>
        <w:t>"</w:t>
      </w:r>
      <w:bookmarkEnd w:id="335"/>
      <w:r>
        <w:rPr>
          <w:noProof/>
        </w:rPr>
        <w:t>ABNORMAL_BEHAVIOUR</w:t>
      </w:r>
      <w:r>
        <w:t>", the "tgtUe" attribute with the</w:t>
      </w:r>
      <w:r w:rsidRPr="00183300">
        <w:t xml:space="preserve"> </w:t>
      </w:r>
      <w:r>
        <w:t>identification of target UE(s) to which the subscription applies included in the "supis", "intGroupIds" or "anyUe" attribute and either the "exptAnaType" attribute with the expected analytics or the"excepRequs" attribute with a list of exception Ids with the associated thresholds. Per each Exception Id, it is possible to provide additional information as described in TS 29.520 [11].</w:t>
      </w:r>
      <w:r w:rsidRPr="00621EB5">
        <w:t xml:space="preserve"> </w:t>
      </w:r>
      <w:r>
        <w:t>Upon receiving Abnormal Behaviour events for the target UE(s) from the NWDAF, the PCF, based on operator policies, may store a Restricted Status for the UE(s) in the UE/AM/SM policy data of the UDR</w:t>
      </w:r>
      <w:r w:rsidRPr="00E7480D">
        <w:t xml:space="preserve"> </w:t>
      </w:r>
      <w:r>
        <w:t>by invoking the Nudr_DataRepository_Update service operation as specified in TS 29.519 [12] (see "restriStatus" attribute). Based on the operator policies, network conditions, and additional reports from the NWDAF, the PCF may remove the Restricted Status for the UE(s) by invoking the Nudr_DataRepository_</w:t>
      </w:r>
      <w:bookmarkStart w:id="336" w:name="_Hlk164314376"/>
      <w:r>
        <w:t xml:space="preserve">Update </w:t>
      </w:r>
      <w:bookmarkEnd w:id="336"/>
      <w:r>
        <w:t>service operation as specified in TS 29.519 [12]. The PCF may subscribe to changes of Policy Data by invoking Nudr_DataRepository_Subscribe service operation as specified in TS 29.519 [12], and determine policies based on the information related to the Restricted Status that it receives from the UDR.</w:t>
      </w:r>
    </w:p>
    <w:p w14:paraId="12BE8C21" w14:textId="77777777" w:rsidR="00D2534B" w:rsidRPr="008047A3" w:rsidRDefault="00D2534B" w:rsidP="00D2534B">
      <w:pPr>
        <w:pStyle w:val="B10"/>
      </w:pPr>
      <w:r w:rsidRPr="00DA26EC">
        <w:t>-</w:t>
      </w:r>
      <w:r w:rsidRPr="00DA26EC">
        <w:tab/>
      </w:r>
      <w:r>
        <w:t xml:space="preserve">If the </w:t>
      </w:r>
      <w:r>
        <w:rPr>
          <w:noProof/>
        </w:rPr>
        <w:t>feature "UeMobility" is supported</w:t>
      </w:r>
      <w:r>
        <w:t xml:space="preserve"> as defined in TS 29.520 [11], the PCF</w:t>
      </w:r>
      <w:r w:rsidRPr="00183300">
        <w:t xml:space="preserve"> </w:t>
      </w:r>
      <w:r>
        <w:t>may subscribe to notifications of network analytics related to "UE Mobility" using the Nnwdaf_EventsSubscription_Subscribe service operation including the "event" attribute set to "</w:t>
      </w:r>
      <w:r>
        <w:rPr>
          <w:noProof/>
        </w:rPr>
        <w:t>UE_MOBILITY</w:t>
      </w:r>
      <w:r>
        <w:t>", the "tgtUe" attribute with the</w:t>
      </w:r>
      <w:r w:rsidRPr="00183300">
        <w:t xml:space="preserve"> </w:t>
      </w:r>
      <w:r>
        <w:t>identification of target UE(s) to which the subscription applies within the "supis" or "intGroupIds" attribute and the</w:t>
      </w:r>
      <w:r w:rsidRPr="00183300">
        <w:t xml:space="preserve"> </w:t>
      </w:r>
      <w:r>
        <w:t>"networkArea" attribute with the identification network area to which the subscription applies.</w:t>
      </w:r>
    </w:p>
    <w:p w14:paraId="331298C5" w14:textId="77777777" w:rsidR="00D2534B" w:rsidRPr="005A3EA5" w:rsidRDefault="00D2534B" w:rsidP="00D2534B">
      <w:pPr>
        <w:pStyle w:val="B10"/>
      </w:pPr>
      <w:r w:rsidRPr="005A3EA5">
        <w:t xml:space="preserve">- </w:t>
      </w:r>
      <w:r w:rsidRPr="005A3EA5">
        <w:tab/>
        <w:t xml:space="preserve">If the </w:t>
      </w:r>
      <w:r w:rsidRPr="005A3EA5">
        <w:rPr>
          <w:noProof/>
        </w:rPr>
        <w:t>feature "UeCommunication" is supported</w:t>
      </w:r>
      <w:r w:rsidRPr="00CF2E33">
        <w:t xml:space="preserve"> as defined in TS 29.520 [11], the PCF</w:t>
      </w:r>
      <w:r w:rsidRPr="005A3EA5">
        <w:t xml:space="preserve"> may subscribe to notifications of network analytics related to "UE communication" using the Nnwdaf_EventsSubscription_Subscribe service operation including the "event" attribute set to "</w:t>
      </w:r>
      <w:r w:rsidRPr="005A3EA5">
        <w:rPr>
          <w:noProof/>
        </w:rPr>
        <w:t>UE_COMMUNICATION</w:t>
      </w:r>
      <w:r w:rsidRPr="005A3EA5">
        <w:t>", the "tgtUe" attribute with the identification of target UE(s) to which the subscription applies included in the "supis"or "intGroupIds" attribute and optionally the "appIds" attribute with the identification of application(s) to which the subscription applies.</w:t>
      </w:r>
    </w:p>
    <w:p w14:paraId="429B2074" w14:textId="412218DC" w:rsidR="00904EC9" w:rsidRDefault="00D2534B" w:rsidP="00904EC9">
      <w:pPr>
        <w:pStyle w:val="B10"/>
      </w:pPr>
      <w:r w:rsidRPr="005A3EA5">
        <w:t>-</w:t>
      </w:r>
      <w:r w:rsidRPr="005A3EA5">
        <w:tab/>
        <w:t>If the feature "UserDataCongestion" is supported as defined in TS 29.520 [11], the PCF may subscribe to notifications of network analytics related to "User Data Congestion" using the Nnwdaf_EventsSubscription_Subscribe service operation including the "event" attribute set to "USER_DATA_CONGESTION" and the "tgtUe" attribute with the identification of the target UE to which the subscription applies included in the "supis" attribute</w:t>
      </w:r>
      <w:r w:rsidR="00CD6944">
        <w:t xml:space="preserve"> and optionally the "</w:t>
      </w:r>
      <w:r w:rsidR="00CD6944" w:rsidRPr="00B61745">
        <w:t>networkArea", "congThresholds" attributes with the area of interests and the reporting threshold respectively</w:t>
      </w:r>
      <w:r w:rsidRPr="005A3EA5">
        <w:t>. If the feature "UserDataCongestionExt" is supported, the PCF may also provide the "</w:t>
      </w:r>
      <w:r w:rsidR="00CA2A00">
        <w:rPr>
          <w:rFonts w:hint="eastAsia"/>
        </w:rPr>
        <w:t>m</w:t>
      </w:r>
      <w:r w:rsidR="00CA2A00">
        <w:t>axTopAppUlNbr</w:t>
      </w:r>
      <w:r w:rsidRPr="005A3EA5">
        <w:t>" and/or "</w:t>
      </w:r>
      <w:r w:rsidR="002F241A">
        <w:rPr>
          <w:rFonts w:hint="eastAsia"/>
        </w:rPr>
        <w:t>m</w:t>
      </w:r>
      <w:r w:rsidR="002F241A">
        <w:t>axTopAppDlNbr</w:t>
      </w:r>
      <w:r w:rsidRPr="005A3EA5">
        <w:t xml:space="preserve">" attributes with the </w:t>
      </w:r>
      <w:r w:rsidR="00062F2D">
        <w:t>requested maximum number of top</w:t>
      </w:r>
      <w:r w:rsidRPr="005A3EA5">
        <w:t xml:space="preserve"> applications that contribute the most to the traffic.</w:t>
      </w:r>
    </w:p>
    <w:p w14:paraId="067C9925" w14:textId="77777777" w:rsidR="0004103F" w:rsidRDefault="00904EC9" w:rsidP="0004103F">
      <w:pPr>
        <w:pStyle w:val="B10"/>
      </w:pPr>
      <w:r>
        <w:t xml:space="preserve">- </w:t>
      </w:r>
      <w:r>
        <w:tab/>
        <w:t xml:space="preserve">If the </w:t>
      </w:r>
      <w:r>
        <w:rPr>
          <w:noProof/>
        </w:rPr>
        <w:t>feature "Dispersion" is supported</w:t>
      </w:r>
      <w:r>
        <w:t xml:space="preserve"> as defined in TS 29.520 [11], the PCF</w:t>
      </w:r>
      <w:r w:rsidRPr="00183300">
        <w:t xml:space="preserve"> </w:t>
      </w:r>
      <w:r>
        <w:t>may subscribe to notifications of network analytics related to "Dispersion" using the Nnwdaf_EventsSubscription_Subscribe service operation including the "event" attribute set to "</w:t>
      </w:r>
      <w:r>
        <w:rPr>
          <w:noProof/>
        </w:rPr>
        <w:t>DISPERSION</w:t>
      </w:r>
      <w:r>
        <w:t>", the "tgtUe" attribute with the</w:t>
      </w:r>
      <w:r w:rsidRPr="00183300">
        <w:t xml:space="preserve"> </w:t>
      </w:r>
      <w:r>
        <w:t xml:space="preserve">identification of target UE(s) to which the subscription applies included in the "supis", "intGroupIds" or "anyUe" attribute and </w:t>
      </w:r>
      <w:r>
        <w:rPr>
          <w:noProof/>
        </w:rPr>
        <w:t xml:space="preserve">the </w:t>
      </w:r>
      <w:r>
        <w:t>"disperType"</w:t>
      </w:r>
      <w:r w:rsidRPr="00D264CA">
        <w:t xml:space="preserve"> </w:t>
      </w:r>
      <w:r>
        <w:t xml:space="preserve">attribute within the </w:t>
      </w:r>
      <w:r>
        <w:rPr>
          <w:noProof/>
        </w:rPr>
        <w:t xml:space="preserve">"disperReqs" attribute set to the applicable dispersion analytic type.  </w:t>
      </w:r>
      <w:r>
        <w:t xml:space="preserve">Optionally, the PCF may include the "networkArea" attribute with the identification network area to which the subscription applies, the identification of the network slice(s) by "snssais" attribute and/or the dispersion analytics requirements in </w:t>
      </w:r>
      <w:r>
        <w:rPr>
          <w:noProof/>
        </w:rPr>
        <w:t xml:space="preserve">"disperReqs" attribute, which for the requested dispersion type may include dispersion class within "disperClass" set to </w:t>
      </w:r>
      <w:r>
        <w:t>"</w:t>
      </w:r>
      <w:r>
        <w:rPr>
          <w:noProof/>
        </w:rPr>
        <w:t>TOP_HEAVY</w:t>
      </w:r>
      <w:r>
        <w:t>"</w:t>
      </w:r>
      <w:r>
        <w:rPr>
          <w:noProof/>
        </w:rPr>
        <w:t xml:space="preserve">. If the PCF is interested in the average data rate in the network slice, the PCF may set the </w:t>
      </w:r>
      <w:r>
        <w:t>"disperType"</w:t>
      </w:r>
      <w:r w:rsidRPr="00D264CA">
        <w:t xml:space="preserve"> </w:t>
      </w:r>
      <w:r>
        <w:t xml:space="preserve">attribute within the </w:t>
      </w:r>
      <w:r>
        <w:rPr>
          <w:noProof/>
        </w:rPr>
        <w:t xml:space="preserve">"disperReqs" attribute set to </w:t>
      </w:r>
      <w:r>
        <w:t>"</w:t>
      </w:r>
      <w:r>
        <w:rPr>
          <w:noProof/>
        </w:rPr>
        <w:t>DVDA</w:t>
      </w:r>
      <w:r>
        <w:t>"</w:t>
      </w:r>
      <w:r>
        <w:rPr>
          <w:noProof/>
        </w:rPr>
        <w:t xml:space="preserve"> and it shall provide the network slice within the </w:t>
      </w:r>
      <w:r>
        <w:t>"snssais" attribute and the "tgtUe" attribute set to "anyUe".</w:t>
      </w:r>
    </w:p>
    <w:p w14:paraId="750BCF6B" w14:textId="77777777" w:rsidR="0004103F" w:rsidRDefault="0004103F" w:rsidP="0004103F">
      <w:pPr>
        <w:pStyle w:val="B10"/>
      </w:pPr>
      <w:r>
        <w:t>-</w:t>
      </w:r>
      <w:r>
        <w:tab/>
        <w:t xml:space="preserve">If the feature </w:t>
      </w:r>
      <w:r>
        <w:rPr>
          <w:noProof/>
        </w:rPr>
        <w:t>"DnPerformance" is supported</w:t>
      </w:r>
      <w:r>
        <w:t xml:space="preserve"> as defined in TS 29.520 [11], the PCF</w:t>
      </w:r>
      <w:r w:rsidRPr="00183300">
        <w:t xml:space="preserve"> </w:t>
      </w:r>
      <w:r>
        <w:t>may subscribe to notifications of network analytics related to "DN Performance" using the Nnwdaf_EventsSubscription_Subscribe service operation including the "event" attribute set to "</w:t>
      </w:r>
      <w:r>
        <w:rPr>
          <w:noProof/>
        </w:rPr>
        <w:t>DN_PERFORMANCE</w:t>
      </w:r>
      <w:r>
        <w:t>" and the "tgtUe" attribute with the</w:t>
      </w:r>
      <w:r w:rsidRPr="00183300">
        <w:t xml:space="preserve"> </w:t>
      </w:r>
      <w:r>
        <w:t>identification of target UE(s) to which the subscription applies included in the "supis", "intGroupIds"</w:t>
      </w:r>
      <w:r w:rsidRPr="00616554">
        <w:t xml:space="preserve"> </w:t>
      </w:r>
      <w:r>
        <w:t>or "anyUe" attribute</w:t>
      </w:r>
      <w:r w:rsidRPr="005D1462">
        <w:t xml:space="preserve"> </w:t>
      </w:r>
      <w:r w:rsidRPr="005A3EA5">
        <w:t>and optionally the "appIds" attribute with the identification of application(s) to which the subscription applies</w:t>
      </w:r>
      <w:r>
        <w:t>.</w:t>
      </w:r>
    </w:p>
    <w:p w14:paraId="5438CC3E" w14:textId="612137CD" w:rsidR="00904EC9" w:rsidRPr="00B61745" w:rsidRDefault="0004103F" w:rsidP="0004103F">
      <w:pPr>
        <w:pStyle w:val="B10"/>
      </w:pPr>
      <w:r>
        <w:t>-</w:t>
      </w:r>
      <w:r>
        <w:tab/>
        <w:t xml:space="preserve">If the feature </w:t>
      </w:r>
      <w:r>
        <w:rPr>
          <w:noProof/>
        </w:rPr>
        <w:t>"SMCCE" is supported</w:t>
      </w:r>
      <w:r>
        <w:t xml:space="preserve"> as defined in TS 29.520 [11], the PCF</w:t>
      </w:r>
      <w:r w:rsidRPr="00183300">
        <w:t xml:space="preserve"> </w:t>
      </w:r>
      <w:r>
        <w:t>may subscribe to notifications of network analytics related to "Session Management Congestion Control Experience" using the Nnwdaf_EventsSubscription_Subscribe service operation including the "event" attribute set to "</w:t>
      </w:r>
      <w:r>
        <w:rPr>
          <w:noProof/>
        </w:rPr>
        <w:t>SM_CONGESTION</w:t>
      </w:r>
      <w:r>
        <w:t>" and the "tgtUe" attribute with the</w:t>
      </w:r>
      <w:r w:rsidRPr="00183300">
        <w:t xml:space="preserve"> </w:t>
      </w:r>
      <w:r>
        <w:t>identification of target UE to which the subscription applies included in the "supis" attribute</w:t>
      </w:r>
      <w:r w:rsidRPr="005D1462">
        <w:t xml:space="preserve"> </w:t>
      </w:r>
      <w:r>
        <w:t>and the "dnns" attribute with the identification of the DNN and/or the "snssais" attribute with the identification of the network slice.</w:t>
      </w:r>
    </w:p>
    <w:p w14:paraId="7E18082E" w14:textId="77777777" w:rsidR="0097609F" w:rsidRDefault="00904EC9" w:rsidP="0097609F">
      <w:pPr>
        <w:pStyle w:val="B10"/>
      </w:pPr>
      <w:r>
        <w:t xml:space="preserve">- </w:t>
      </w:r>
      <w:r>
        <w:tab/>
        <w:t xml:space="preserve">If the </w:t>
      </w:r>
      <w:r>
        <w:rPr>
          <w:noProof/>
        </w:rPr>
        <w:t>feature "WlanPerformance" is supported</w:t>
      </w:r>
      <w:r>
        <w:t xml:space="preserve"> as defined in TS 29.520 [11], the PCF</w:t>
      </w:r>
      <w:r w:rsidRPr="00183300">
        <w:t xml:space="preserve"> </w:t>
      </w:r>
      <w:r>
        <w:t>may subscribe to notifications of network analytics related to "WLAN Performance" using the Nnwdaf_EventsSubscription_Subscribe service operation including the "event" attribute set to "</w:t>
      </w:r>
      <w:r>
        <w:rPr>
          <w:noProof/>
        </w:rPr>
        <w:t>WLAN_PERFORMANCE</w:t>
      </w:r>
      <w:r>
        <w:t>" and the "tgtUe" attribute with the</w:t>
      </w:r>
      <w:r w:rsidRPr="00183300">
        <w:t xml:space="preserve"> </w:t>
      </w:r>
      <w:r>
        <w:t>identification of target UE(s) to which the subscription applies included in the "supis", "intGroupIds"</w:t>
      </w:r>
      <w:r w:rsidRPr="00616554">
        <w:t xml:space="preserve"> </w:t>
      </w:r>
      <w:r>
        <w:t>or "anyUe" attribute. The PCF may provide any of "networkArea", "ssIds" or "bssIds" attributes to which the subscription applies within "wlanReqs" attribute.</w:t>
      </w:r>
    </w:p>
    <w:p w14:paraId="0F4401D3" w14:textId="77777777" w:rsidR="00D25928" w:rsidRDefault="0097609F" w:rsidP="00D25928">
      <w:pPr>
        <w:pStyle w:val="B10"/>
      </w:pPr>
      <w:r>
        <w:t xml:space="preserve">- </w:t>
      </w:r>
      <w:r>
        <w:tab/>
        <w:t xml:space="preserve">If the </w:t>
      </w:r>
      <w:r>
        <w:rPr>
          <w:noProof/>
        </w:rPr>
        <w:t>feature "</w:t>
      </w:r>
      <w:r w:rsidRPr="00D165ED">
        <w:rPr>
          <w:lang w:eastAsia="zh-CN"/>
        </w:rPr>
        <w:t>RedundantTransmissionExp</w:t>
      </w:r>
      <w:r>
        <w:rPr>
          <w:noProof/>
        </w:rPr>
        <w:t>" is supported</w:t>
      </w:r>
      <w:r>
        <w:t xml:space="preserve"> as defined in TS 29.520 [11], the PCF</w:t>
      </w:r>
      <w:r w:rsidRPr="00183300">
        <w:t xml:space="preserve"> </w:t>
      </w:r>
      <w:r>
        <w:t>may subscribe to notifications of network analytics related to "Redundant Transmission Experience" using the Nnwdaf_EventsSubscription_Subscribe service operation including the "event" attribute set to "</w:t>
      </w:r>
      <w:r w:rsidRPr="00D165ED">
        <w:rPr>
          <w:lang w:eastAsia="zh-CN"/>
        </w:rPr>
        <w:t>RED_TRANS_EXP</w:t>
      </w:r>
      <w:r>
        <w:t>" and the "tgtUe" attribute with the</w:t>
      </w:r>
      <w:r w:rsidRPr="00183300">
        <w:t xml:space="preserve"> </w:t>
      </w:r>
      <w:r>
        <w:t>identification of target UE(s) to which the subscription applies included in the "supis", "intGroupIds"</w:t>
      </w:r>
      <w:r w:rsidRPr="00616554">
        <w:t xml:space="preserve"> </w:t>
      </w:r>
      <w:r>
        <w:t>or "anyUe" attribute. The PCF may provide the</w:t>
      </w:r>
      <w:r w:rsidRPr="00854EB1">
        <w:t xml:space="preserve"> </w:t>
      </w:r>
      <w:r>
        <w:t>i</w:t>
      </w:r>
      <w:r w:rsidRPr="00D165ED">
        <w:t>dentification of</w:t>
      </w:r>
      <w:r>
        <w:t xml:space="preserve"> </w:t>
      </w:r>
      <w:r w:rsidRPr="00D165ED">
        <w:t xml:space="preserve">network area </w:t>
      </w:r>
      <w:r>
        <w:t>within "networkArea" attribute, DNNs within "</w:t>
      </w:r>
      <w:r w:rsidRPr="00D165ED">
        <w:rPr>
          <w:rFonts w:hint="eastAsia"/>
        </w:rPr>
        <w:t>d</w:t>
      </w:r>
      <w:r w:rsidRPr="00D165ED">
        <w:t>nns</w:t>
      </w:r>
      <w:r>
        <w:t>"</w:t>
      </w:r>
      <w:r w:rsidRPr="00854EB1">
        <w:t xml:space="preserve"> </w:t>
      </w:r>
      <w:r>
        <w:t>attribute and other requirements within "</w:t>
      </w:r>
      <w:r w:rsidRPr="00D165ED">
        <w:t>redTransReqs</w:t>
      </w:r>
      <w:r>
        <w:t>" attribute.</w:t>
      </w:r>
    </w:p>
    <w:p w14:paraId="5B36EA12" w14:textId="04DDFF12" w:rsidR="00BF656F" w:rsidRPr="005A3EA5" w:rsidRDefault="00BF656F" w:rsidP="00BF656F">
      <w:pPr>
        <w:pStyle w:val="B10"/>
      </w:pPr>
      <w:r>
        <w:t>-</w:t>
      </w:r>
      <w:r>
        <w:tab/>
        <w:t xml:space="preserve">If the </w:t>
      </w:r>
      <w:r>
        <w:rPr>
          <w:noProof/>
        </w:rPr>
        <w:t>feature "</w:t>
      </w:r>
      <w:r w:rsidRPr="00FB71AD">
        <w:rPr>
          <w:lang w:eastAsia="zh-CN"/>
        </w:rPr>
        <w:t>UrspEnforcement</w:t>
      </w:r>
      <w:r>
        <w:rPr>
          <w:noProof/>
        </w:rPr>
        <w:t>" is supported</w:t>
      </w:r>
      <w:r>
        <w:t xml:space="preserve"> as defined in TS 29.520 [11], the PCF</w:t>
      </w:r>
      <w:r w:rsidRPr="00183300">
        <w:t xml:space="preserve"> </w:t>
      </w:r>
      <w:r>
        <w:t>may subscribe to notifications of network analytics related to "</w:t>
      </w:r>
      <w:r w:rsidRPr="00BA5DC5">
        <w:rPr>
          <w:lang w:val="en-US"/>
        </w:rPr>
        <w:t>PDU Session traffic</w:t>
      </w:r>
      <w:r>
        <w:t>" using the Nnwdaf_EventsSubscription_Subscribe service operation including the "event" attribute set to "PDU_SESSION_TRAFFIC" and the "tgtUe" attribute with the</w:t>
      </w:r>
      <w:r w:rsidRPr="00183300">
        <w:t xml:space="preserve"> </w:t>
      </w:r>
      <w:r>
        <w:t>identification of target UE(s) to which the subscription applies included in the "supis", "intGroupIds"</w:t>
      </w:r>
      <w:r w:rsidRPr="00616554">
        <w:t xml:space="preserve"> </w:t>
      </w:r>
      <w:r>
        <w:t xml:space="preserve">or "anyUe" attribute, the </w:t>
      </w:r>
      <w:r w:rsidRPr="00537A7E">
        <w:t>PDU Session traffic analytics requirements in "pduSesTrafReqs" attribute, which includes the known Application Identifier, IP Descriptions or Domain Descriptors</w:t>
      </w:r>
      <w:r w:rsidRPr="00AE2990">
        <w:t xml:space="preserve"> </w:t>
      </w:r>
      <w:r>
        <w:t>and the "dnns" attribute with the identification of the DNN and/or the "snssais" attribute with the identification of the network slice. The PCF may include the "networkArea" attribute with the identification network area, to which the subscription applies</w:t>
      </w:r>
      <w:r>
        <w:rPr>
          <w:noProof/>
        </w:rPr>
        <w:t>, and/or an optional list of analytics subsets by "listOfAnaSubsets" attribute with value(s) only applicable to "PDU_SESSION_TRAFFIC" event, if the "EneNA" features is supported.</w:t>
      </w:r>
    </w:p>
    <w:p w14:paraId="58D393CD" w14:textId="77777777" w:rsidR="00D2534B" w:rsidRPr="005A3EA5" w:rsidRDefault="00D2534B" w:rsidP="00D2534B">
      <w:pPr>
        <w:rPr>
          <w:rFonts w:eastAsia="DengXian"/>
        </w:rPr>
      </w:pPr>
      <w:r w:rsidRPr="005A3EA5">
        <w:t xml:space="preserve">When the PCF requires the events related to any of these analytics Ids immediately, it shall initiate an </w:t>
      </w:r>
      <w:r w:rsidRPr="005A3EA5">
        <w:rPr>
          <w:rFonts w:eastAsia="DengXian"/>
        </w:rPr>
        <w:t xml:space="preserve">Nnwdaf_AnalyticsInfo_Request service operation towards the NWDAF. In this case, the same level of information as for the subscription to events shall be provided as query parameters in the request, that is, the required event, filter and requirement information shall be provided in the </w:t>
      </w:r>
      <w:r w:rsidRPr="005A3EA5">
        <w:t>"</w:t>
      </w:r>
      <w:r w:rsidRPr="005A3EA5">
        <w:rPr>
          <w:rFonts w:eastAsia="DengXian"/>
        </w:rPr>
        <w:t>event-id</w:t>
      </w:r>
      <w:r w:rsidRPr="005A3EA5">
        <w:t>", "event-filter"</w:t>
      </w:r>
      <w:r w:rsidRPr="005A3EA5">
        <w:rPr>
          <w:rFonts w:eastAsia="DengXian"/>
        </w:rPr>
        <w:t xml:space="preserve"> and </w:t>
      </w:r>
      <w:r w:rsidRPr="005A3EA5">
        <w:t xml:space="preserve">"ana-req" URI </w:t>
      </w:r>
      <w:r w:rsidRPr="005A3EA5">
        <w:rPr>
          <w:rFonts w:eastAsia="DengXian"/>
        </w:rPr>
        <w:t>query parameters.</w:t>
      </w:r>
    </w:p>
    <w:p w14:paraId="47DA0C1E" w14:textId="77777777" w:rsidR="00D2534B" w:rsidRPr="005A3EA5" w:rsidRDefault="00D2534B" w:rsidP="00D2534B">
      <w:r w:rsidRPr="005A3EA5">
        <w:t>Upon reception of any of the events as described above either in a subscription or retrieval request, the NWDAF shall behave as described in TS 29.520 [11].</w:t>
      </w:r>
    </w:p>
    <w:p w14:paraId="130FC347" w14:textId="77777777" w:rsidR="00D2534B" w:rsidRPr="005A3EA5" w:rsidRDefault="00D2534B" w:rsidP="00D2534B">
      <w:r w:rsidRPr="005A3EA5">
        <w:t>The subscribing and/or retrieving of analytics information by the PCF from the NWDAF may be triggered by:</w:t>
      </w:r>
    </w:p>
    <w:p w14:paraId="5EC32F3E" w14:textId="77777777" w:rsidR="00D2534B" w:rsidRPr="005A3EA5" w:rsidRDefault="00D2534B" w:rsidP="00D2534B">
      <w:pPr>
        <w:pStyle w:val="B10"/>
      </w:pPr>
      <w:r w:rsidRPr="005A3EA5">
        <w:t>-</w:t>
      </w:r>
      <w:r w:rsidRPr="005A3EA5">
        <w:tab/>
        <w:t>Requests from AF/NEF;</w:t>
      </w:r>
    </w:p>
    <w:p w14:paraId="00F83D10" w14:textId="77777777" w:rsidR="00D2534B" w:rsidRPr="005A3EA5" w:rsidRDefault="00D2534B" w:rsidP="00D2534B">
      <w:pPr>
        <w:pStyle w:val="B10"/>
      </w:pPr>
      <w:r w:rsidRPr="005A3EA5">
        <w:t>-</w:t>
      </w:r>
      <w:r w:rsidRPr="005A3EA5">
        <w:tab/>
        <w:t>AM Policy association establishment or modification request from the AMF;</w:t>
      </w:r>
    </w:p>
    <w:p w14:paraId="775C486D" w14:textId="77777777" w:rsidR="0004103F" w:rsidRPr="005A3EA5" w:rsidRDefault="0004103F" w:rsidP="0004103F">
      <w:pPr>
        <w:pStyle w:val="B10"/>
      </w:pPr>
      <w:bookmarkStart w:id="337" w:name="_Toc28005465"/>
      <w:bookmarkStart w:id="338" w:name="_Toc36038137"/>
      <w:bookmarkStart w:id="339" w:name="_Toc45133334"/>
      <w:bookmarkStart w:id="340" w:name="_Toc51762162"/>
      <w:bookmarkStart w:id="341" w:name="_Toc59016567"/>
      <w:bookmarkStart w:id="342" w:name="_Toc68167536"/>
      <w:r w:rsidRPr="003D4ABF">
        <w:t>-</w:t>
      </w:r>
      <w:r w:rsidRPr="003D4ABF">
        <w:tab/>
      </w:r>
      <w:r>
        <w:t>UE</w:t>
      </w:r>
      <w:r w:rsidRPr="003D4ABF">
        <w:t xml:space="preserve"> Policy </w:t>
      </w:r>
      <w:r>
        <w:t>a</w:t>
      </w:r>
      <w:r w:rsidRPr="003D4ABF">
        <w:t>ssociation establishment or modification</w:t>
      </w:r>
      <w:r>
        <w:t xml:space="preserve"> request from the AMF</w:t>
      </w:r>
      <w:r w:rsidRPr="003D4ABF">
        <w:t>;</w:t>
      </w:r>
    </w:p>
    <w:p w14:paraId="2A5372F0" w14:textId="77777777" w:rsidR="0004103F" w:rsidRPr="005A3EA5" w:rsidRDefault="0004103F" w:rsidP="0004103F">
      <w:pPr>
        <w:pStyle w:val="B10"/>
      </w:pPr>
      <w:r w:rsidRPr="005A3EA5">
        <w:t>-</w:t>
      </w:r>
      <w:r w:rsidRPr="005A3EA5">
        <w:tab/>
        <w:t>SM Policy association establishment or modification request from the SMF;</w:t>
      </w:r>
    </w:p>
    <w:p w14:paraId="5E6D260C" w14:textId="77777777" w:rsidR="0004103F" w:rsidRPr="005A3EA5" w:rsidRDefault="0004103F" w:rsidP="0004103F">
      <w:pPr>
        <w:pStyle w:val="B10"/>
      </w:pPr>
      <w:r w:rsidRPr="005A3EA5">
        <w:t>-</w:t>
      </w:r>
      <w:r w:rsidRPr="005A3EA5">
        <w:tab/>
        <w:t>Notifications received from UDR or CHF on UE subscription change;</w:t>
      </w:r>
    </w:p>
    <w:p w14:paraId="1C59716E" w14:textId="77777777" w:rsidR="0004103F" w:rsidRPr="005A3EA5" w:rsidRDefault="0004103F" w:rsidP="0004103F">
      <w:pPr>
        <w:pStyle w:val="B10"/>
      </w:pPr>
      <w:r w:rsidRPr="005A3EA5">
        <w:t>-</w:t>
      </w:r>
      <w:r w:rsidRPr="005A3EA5">
        <w:tab/>
        <w:t>Analytics information received.</w:t>
      </w:r>
    </w:p>
    <w:p w14:paraId="2E613EFC" w14:textId="77777777" w:rsidR="0004103F" w:rsidRDefault="0004103F" w:rsidP="0004103F">
      <w:pPr>
        <w:pStyle w:val="NO"/>
      </w:pPr>
      <w:r w:rsidRPr="005A3EA5">
        <w:t>NOTE 2:</w:t>
      </w:r>
      <w:r w:rsidRPr="005A3EA5">
        <w:tab/>
        <w:t xml:space="preserve">Examples of operator policies where network analytics information from NWDAF is required as inputs for policy decisions are described in </w:t>
      </w:r>
      <w:r>
        <w:t>clause </w:t>
      </w:r>
      <w:r w:rsidRPr="005A3EA5">
        <w:t xml:space="preserve">6.1.1.3 of 3GPP TS 23.503[4]. </w:t>
      </w:r>
    </w:p>
    <w:p w14:paraId="63BA21F6" w14:textId="77777777" w:rsidR="0004103F" w:rsidRDefault="0004103F" w:rsidP="0004103F">
      <w:pPr>
        <w:pStyle w:val="NO"/>
      </w:pPr>
      <w:r w:rsidRPr="003D4ABF">
        <w:t>NOTE</w:t>
      </w:r>
      <w:r>
        <w:t> 3</w:t>
      </w:r>
      <w:r w:rsidRPr="003D4ABF">
        <w:t>:</w:t>
      </w:r>
      <w:r w:rsidRPr="003D4ABF">
        <w:tab/>
      </w:r>
      <w:r>
        <w:t>Care needs to be taken with regards to signalling and processing load caused when requesting analytics targeting "Any UE". A PCF preferably limits the analytics requests to a smaller UE set to reduce the load</w:t>
      </w:r>
      <w:r w:rsidRPr="003D4ABF">
        <w:t xml:space="preserve">. </w:t>
      </w:r>
    </w:p>
    <w:p w14:paraId="58658725" w14:textId="77777777" w:rsidR="004428CF" w:rsidRPr="005A3EA5" w:rsidRDefault="004428CF">
      <w:pPr>
        <w:pStyle w:val="Heading2"/>
        <w:rPr>
          <w:lang w:eastAsia="zh-CN"/>
        </w:rPr>
      </w:pPr>
      <w:bookmarkStart w:id="343" w:name="_Toc185513098"/>
      <w:r w:rsidRPr="00CF2E33">
        <w:rPr>
          <w:lang w:eastAsia="zh-CN"/>
        </w:rPr>
        <w:t>5.5</w:t>
      </w:r>
      <w:r w:rsidRPr="005A3EA5">
        <w:rPr>
          <w:lang w:eastAsia="ja-JP"/>
        </w:rPr>
        <w:tab/>
      </w:r>
      <w:r w:rsidRPr="005A3EA5">
        <w:rPr>
          <w:lang w:eastAsia="zh-CN"/>
        </w:rPr>
        <w:t xml:space="preserve">Service Capability Exposure </w:t>
      </w:r>
      <w:r w:rsidRPr="005A3EA5">
        <w:t>Procedures</w:t>
      </w:r>
      <w:bookmarkEnd w:id="337"/>
      <w:bookmarkEnd w:id="338"/>
      <w:bookmarkEnd w:id="339"/>
      <w:bookmarkEnd w:id="340"/>
      <w:bookmarkEnd w:id="341"/>
      <w:bookmarkEnd w:id="342"/>
      <w:bookmarkEnd w:id="343"/>
    </w:p>
    <w:p w14:paraId="49FE72E7" w14:textId="77777777" w:rsidR="004428CF" w:rsidRPr="005A3EA5" w:rsidRDefault="004428CF">
      <w:pPr>
        <w:pStyle w:val="Heading3"/>
        <w:rPr>
          <w:lang w:eastAsia="zh-CN"/>
        </w:rPr>
      </w:pPr>
      <w:bookmarkStart w:id="344" w:name="_Toc28005466"/>
      <w:bookmarkStart w:id="345" w:name="_Toc36038138"/>
      <w:bookmarkStart w:id="346" w:name="_Toc45133335"/>
      <w:bookmarkStart w:id="347" w:name="_Toc51762163"/>
      <w:bookmarkStart w:id="348" w:name="_Toc59016568"/>
      <w:bookmarkStart w:id="349" w:name="_Toc68167537"/>
      <w:bookmarkStart w:id="350" w:name="_Toc185513099"/>
      <w:r w:rsidRPr="005A3EA5">
        <w:rPr>
          <w:lang w:eastAsia="zh-CN"/>
        </w:rPr>
        <w:t>5.5.1</w:t>
      </w:r>
      <w:r w:rsidRPr="005A3EA5">
        <w:rPr>
          <w:lang w:eastAsia="ja-JP"/>
        </w:rPr>
        <w:tab/>
      </w:r>
      <w:r w:rsidRPr="005A3EA5">
        <w:rPr>
          <w:lang w:eastAsia="zh-CN"/>
        </w:rPr>
        <w:t>General</w:t>
      </w:r>
      <w:bookmarkEnd w:id="344"/>
      <w:bookmarkEnd w:id="345"/>
      <w:bookmarkEnd w:id="346"/>
      <w:bookmarkEnd w:id="347"/>
      <w:bookmarkEnd w:id="348"/>
      <w:bookmarkEnd w:id="349"/>
      <w:bookmarkEnd w:id="350"/>
    </w:p>
    <w:p w14:paraId="418AE74D" w14:textId="77777777" w:rsidR="004428CF" w:rsidRPr="005A3EA5" w:rsidRDefault="004428CF">
      <w:r w:rsidRPr="005A3EA5">
        <w:t xml:space="preserve">PCC abilities can be exposed to a 3rd party application server via the NEF. </w:t>
      </w:r>
    </w:p>
    <w:p w14:paraId="08D85795" w14:textId="77777777" w:rsidR="004428CF" w:rsidRPr="005A3EA5" w:rsidRDefault="004428CF">
      <w:r w:rsidRPr="005A3EA5">
        <w:t xml:space="preserve">The following procedures are included in this clause: </w:t>
      </w:r>
    </w:p>
    <w:p w14:paraId="6EA4A41A" w14:textId="77777777" w:rsidR="004428CF" w:rsidRPr="005A3EA5" w:rsidRDefault="004428CF">
      <w:pPr>
        <w:pStyle w:val="B10"/>
      </w:pPr>
      <w:r w:rsidRPr="005A3EA5">
        <w:t>1.</w:t>
      </w:r>
      <w:r w:rsidRPr="005A3EA5">
        <w:tab/>
        <w:t>The procedure of Packet Flow Descriptions management.</w:t>
      </w:r>
    </w:p>
    <w:p w14:paraId="3D386365" w14:textId="77777777" w:rsidR="004428CF" w:rsidRPr="005A3EA5" w:rsidRDefault="004428CF">
      <w:pPr>
        <w:pStyle w:val="B10"/>
      </w:pPr>
      <w:r w:rsidRPr="005A3EA5">
        <w:t>2.</w:t>
      </w:r>
      <w:r w:rsidRPr="005A3EA5">
        <w:tab/>
        <w:t>The procedure of AF traffic routing.</w:t>
      </w:r>
    </w:p>
    <w:p w14:paraId="3749ED89" w14:textId="77777777" w:rsidR="004428CF" w:rsidRPr="005A3EA5" w:rsidRDefault="004428CF">
      <w:pPr>
        <w:pStyle w:val="B10"/>
        <w:rPr>
          <w:lang w:eastAsia="zh-CN"/>
        </w:rPr>
      </w:pPr>
      <w:r w:rsidRPr="005A3EA5">
        <w:t>3.</w:t>
      </w:r>
      <w:r w:rsidRPr="005A3EA5">
        <w:tab/>
        <w:t xml:space="preserve">The procedure of Background Data Transfer </w:t>
      </w:r>
      <w:r w:rsidRPr="005A3EA5">
        <w:rPr>
          <w:lang w:eastAsia="zh-CN"/>
        </w:rPr>
        <w:t xml:space="preserve">negotiation. </w:t>
      </w:r>
    </w:p>
    <w:p w14:paraId="2A2A846D" w14:textId="77777777" w:rsidR="004428CF" w:rsidRPr="005A3EA5" w:rsidRDefault="004428CF">
      <w:pPr>
        <w:pStyle w:val="B10"/>
        <w:rPr>
          <w:lang w:eastAsia="zh-CN"/>
        </w:rPr>
      </w:pPr>
      <w:r w:rsidRPr="005A3EA5">
        <w:rPr>
          <w:lang w:eastAsia="zh-CN"/>
        </w:rPr>
        <w:t>4.</w:t>
      </w:r>
      <w:r w:rsidRPr="005A3EA5">
        <w:rPr>
          <w:lang w:eastAsia="zh-CN"/>
        </w:rPr>
        <w:tab/>
        <w:t>The procedure of BDT warning notification.</w:t>
      </w:r>
    </w:p>
    <w:p w14:paraId="3C271367" w14:textId="77777777" w:rsidR="004428CF" w:rsidRPr="005A3EA5" w:rsidRDefault="004428CF">
      <w:pPr>
        <w:pStyle w:val="B10"/>
        <w:rPr>
          <w:lang w:eastAsia="zh-CN"/>
        </w:rPr>
      </w:pPr>
      <w:r w:rsidRPr="005A3EA5">
        <w:rPr>
          <w:lang w:eastAsia="zh-CN"/>
        </w:rPr>
        <w:t>5.</w:t>
      </w:r>
      <w:r w:rsidRPr="005A3EA5">
        <w:rPr>
          <w:lang w:eastAsia="zh-CN"/>
        </w:rPr>
        <w:tab/>
        <w:t>The procedure of Background Data Transfer policy applying.</w:t>
      </w:r>
    </w:p>
    <w:p w14:paraId="42202D09" w14:textId="77777777" w:rsidR="004428CF" w:rsidRPr="005A3EA5" w:rsidRDefault="004428CF">
      <w:pPr>
        <w:pStyle w:val="B10"/>
        <w:rPr>
          <w:lang w:eastAsia="zh-CN"/>
        </w:rPr>
      </w:pPr>
      <w:r w:rsidRPr="005A3EA5">
        <w:rPr>
          <w:lang w:eastAsia="zh-CN"/>
        </w:rPr>
        <w:t>6.</w:t>
      </w:r>
      <w:r w:rsidRPr="005A3EA5">
        <w:rPr>
          <w:lang w:eastAsia="zh-CN"/>
        </w:rPr>
        <w:tab/>
        <w:t xml:space="preserve">The procedure of </w:t>
      </w:r>
      <w:r w:rsidRPr="005A3EA5">
        <w:rPr>
          <w:lang w:eastAsia="ko-KR"/>
        </w:rPr>
        <w:t>IPTV configuration provisioning.</w:t>
      </w:r>
    </w:p>
    <w:p w14:paraId="676C8B35" w14:textId="77777777" w:rsidR="004428CF" w:rsidRPr="005A3EA5" w:rsidRDefault="004428CF">
      <w:pPr>
        <w:pStyle w:val="B10"/>
        <w:rPr>
          <w:lang w:eastAsia="ko-KR"/>
        </w:rPr>
      </w:pPr>
      <w:r w:rsidRPr="005A3EA5">
        <w:rPr>
          <w:lang w:eastAsia="zh-CN"/>
        </w:rPr>
        <w:t>7.</w:t>
      </w:r>
      <w:r w:rsidRPr="005A3EA5">
        <w:rPr>
          <w:lang w:eastAsia="zh-CN"/>
        </w:rPr>
        <w:tab/>
        <w:t xml:space="preserve">The procedure of </w:t>
      </w:r>
      <w:r w:rsidRPr="005A3EA5">
        <w:rPr>
          <w:lang w:eastAsia="ko-KR"/>
        </w:rPr>
        <w:t>AF-based service parameter provisioning.</w:t>
      </w:r>
    </w:p>
    <w:p w14:paraId="09783863" w14:textId="77777777" w:rsidR="00A358CC" w:rsidRPr="005A3EA5" w:rsidRDefault="004428CF" w:rsidP="00A358CC">
      <w:pPr>
        <w:pStyle w:val="B10"/>
      </w:pPr>
      <w:r w:rsidRPr="005A3EA5">
        <w:rPr>
          <w:lang w:eastAsia="ko-KR"/>
        </w:rPr>
        <w:t>8.</w:t>
      </w:r>
      <w:r w:rsidRPr="005A3EA5">
        <w:rPr>
          <w:lang w:eastAsia="ko-KR"/>
        </w:rPr>
        <w:tab/>
      </w:r>
      <w:r w:rsidRPr="005A3EA5">
        <w:rPr>
          <w:lang w:eastAsia="zh-CN"/>
        </w:rPr>
        <w:t>The procedure of</w:t>
      </w:r>
      <w:r w:rsidRPr="005A3EA5">
        <w:t xml:space="preserve"> QoS monitoring.</w:t>
      </w:r>
    </w:p>
    <w:p w14:paraId="779648F0" w14:textId="77777777" w:rsidR="004175CE" w:rsidRDefault="00A358CC" w:rsidP="004175CE">
      <w:pPr>
        <w:pStyle w:val="B10"/>
        <w:rPr>
          <w:lang w:eastAsia="zh-CN"/>
        </w:rPr>
      </w:pPr>
      <w:r w:rsidRPr="005A3EA5">
        <w:t>9.</w:t>
      </w:r>
      <w:r w:rsidRPr="005A3EA5">
        <w:tab/>
      </w:r>
      <w:r w:rsidRPr="005A3EA5">
        <w:rPr>
          <w:lang w:eastAsia="zh-CN"/>
        </w:rPr>
        <w:t>The procedure of</w:t>
      </w:r>
      <w:r w:rsidRPr="005A3EA5">
        <w:t xml:space="preserve"> </w:t>
      </w:r>
      <w:r w:rsidRPr="005A3EA5">
        <w:rPr>
          <w:lang w:eastAsia="zh-CN"/>
        </w:rPr>
        <w:t>AF-triggered dynamically changing AM policies.</w:t>
      </w:r>
    </w:p>
    <w:p w14:paraId="5B790949" w14:textId="39D1D828" w:rsidR="004175CE" w:rsidRDefault="008A643B" w:rsidP="004175CE">
      <w:pPr>
        <w:pStyle w:val="B10"/>
      </w:pPr>
      <w:r>
        <w:rPr>
          <w:lang w:eastAsia="zh-CN"/>
        </w:rPr>
        <w:t>10.</w:t>
      </w:r>
      <w:r w:rsidR="004175CE">
        <w:rPr>
          <w:lang w:eastAsia="zh-CN"/>
        </w:rPr>
        <w:tab/>
        <w:t>The p</w:t>
      </w:r>
      <w:r w:rsidR="004175CE">
        <w:t>rocedure of Time Synchronization Exposure.</w:t>
      </w:r>
    </w:p>
    <w:p w14:paraId="4A256165" w14:textId="425E3685" w:rsidR="004428CF" w:rsidRPr="005A3EA5" w:rsidRDefault="008A643B" w:rsidP="004175CE">
      <w:pPr>
        <w:pStyle w:val="B10"/>
        <w:rPr>
          <w:lang w:eastAsia="zh-CN"/>
        </w:rPr>
      </w:pPr>
      <w:r>
        <w:t>11.</w:t>
      </w:r>
      <w:r w:rsidR="004175CE">
        <w:tab/>
        <w:t>The procedure of Deterministic Networking specific parameter provisioning.</w:t>
      </w:r>
    </w:p>
    <w:p w14:paraId="2E43DC2A" w14:textId="77777777" w:rsidR="005E65B6" w:rsidRPr="005A3EA5" w:rsidRDefault="005E65B6" w:rsidP="005E65B6">
      <w:pPr>
        <w:pStyle w:val="B10"/>
        <w:rPr>
          <w:lang w:eastAsia="zh-CN"/>
        </w:rPr>
      </w:pPr>
      <w:bookmarkStart w:id="351" w:name="_Toc28005467"/>
      <w:bookmarkStart w:id="352" w:name="_Toc36038139"/>
      <w:bookmarkStart w:id="353" w:name="_Toc45133336"/>
      <w:bookmarkStart w:id="354" w:name="_Toc51762164"/>
      <w:bookmarkStart w:id="355" w:name="_Toc59016569"/>
      <w:bookmarkStart w:id="356" w:name="_Toc68167538"/>
      <w:r>
        <w:t>12</w:t>
      </w:r>
      <w:r w:rsidRPr="005A3EA5">
        <w:t>.</w:t>
      </w:r>
      <w:r w:rsidRPr="005A3EA5">
        <w:tab/>
      </w:r>
      <w:r>
        <w:t>The procedure for negotiation for planned data transfer with QoS requirements</w:t>
      </w:r>
      <w:r w:rsidRPr="005A3EA5">
        <w:rPr>
          <w:lang w:eastAsia="zh-CN"/>
        </w:rPr>
        <w:t>.</w:t>
      </w:r>
    </w:p>
    <w:p w14:paraId="1587BD88" w14:textId="77777777" w:rsidR="00C7484E" w:rsidRPr="005A3EA5" w:rsidRDefault="00C7484E" w:rsidP="00C7484E">
      <w:pPr>
        <w:pStyle w:val="B10"/>
        <w:rPr>
          <w:lang w:eastAsia="zh-CN"/>
        </w:rPr>
      </w:pPr>
      <w:r>
        <w:t>13</w:t>
      </w:r>
      <w:r w:rsidRPr="005A3EA5">
        <w:t>.</w:t>
      </w:r>
      <w:r w:rsidRPr="005A3EA5">
        <w:tab/>
      </w:r>
      <w:r w:rsidRPr="00D72C29">
        <w:t>PDTQ</w:t>
      </w:r>
      <w:r w:rsidRPr="005A3EA5">
        <w:t xml:space="preserve"> warning notification procedure</w:t>
      </w:r>
    </w:p>
    <w:p w14:paraId="1716442C" w14:textId="77777777" w:rsidR="004428CF" w:rsidRPr="005A3EA5" w:rsidRDefault="004428CF">
      <w:pPr>
        <w:pStyle w:val="Heading3"/>
        <w:rPr>
          <w:lang w:eastAsia="zh-CN"/>
        </w:rPr>
      </w:pPr>
      <w:bookmarkStart w:id="357" w:name="_Toc185513100"/>
      <w:r w:rsidRPr="005A3EA5">
        <w:rPr>
          <w:lang w:eastAsia="zh-CN"/>
        </w:rPr>
        <w:t>5.5.2</w:t>
      </w:r>
      <w:r w:rsidRPr="005A3EA5">
        <w:rPr>
          <w:lang w:eastAsia="ja-JP"/>
        </w:rPr>
        <w:tab/>
      </w:r>
      <w:r w:rsidRPr="005A3EA5">
        <w:rPr>
          <w:lang w:eastAsia="zh-CN"/>
        </w:rPr>
        <w:t>Management of Packet Flow Descriptions</w:t>
      </w:r>
      <w:bookmarkEnd w:id="351"/>
      <w:bookmarkEnd w:id="352"/>
      <w:bookmarkEnd w:id="353"/>
      <w:bookmarkEnd w:id="354"/>
      <w:bookmarkEnd w:id="355"/>
      <w:bookmarkEnd w:id="356"/>
      <w:bookmarkEnd w:id="357"/>
    </w:p>
    <w:p w14:paraId="4C4215B7" w14:textId="77777777" w:rsidR="004428CF" w:rsidRPr="005A3EA5" w:rsidRDefault="004428CF">
      <w:pPr>
        <w:pStyle w:val="Heading4"/>
        <w:rPr>
          <w:lang w:eastAsia="zh-CN"/>
        </w:rPr>
      </w:pPr>
      <w:bookmarkStart w:id="358" w:name="_Toc28005468"/>
      <w:bookmarkStart w:id="359" w:name="_Toc36038140"/>
      <w:bookmarkStart w:id="360" w:name="_Toc45133337"/>
      <w:bookmarkStart w:id="361" w:name="_Toc51762165"/>
      <w:bookmarkStart w:id="362" w:name="_Toc59016570"/>
      <w:bookmarkStart w:id="363" w:name="_Toc68167539"/>
      <w:bookmarkStart w:id="364" w:name="_Toc185513101"/>
      <w:r w:rsidRPr="005A3EA5">
        <w:rPr>
          <w:lang w:eastAsia="zh-CN"/>
        </w:rPr>
        <w:t>5.5.2.1</w:t>
      </w:r>
      <w:r w:rsidRPr="005A3EA5">
        <w:rPr>
          <w:lang w:eastAsia="zh-CN"/>
        </w:rPr>
        <w:tab/>
        <w:t>AF-initiated PFD management procedure</w:t>
      </w:r>
      <w:bookmarkEnd w:id="358"/>
      <w:bookmarkEnd w:id="359"/>
      <w:bookmarkEnd w:id="360"/>
      <w:bookmarkEnd w:id="361"/>
      <w:bookmarkEnd w:id="362"/>
      <w:bookmarkEnd w:id="363"/>
      <w:bookmarkEnd w:id="364"/>
    </w:p>
    <w:p w14:paraId="1E47DD22" w14:textId="0EACF532" w:rsidR="004428CF" w:rsidRPr="00680E3A" w:rsidRDefault="004428CF">
      <w:pPr>
        <w:rPr>
          <w:lang w:eastAsia="zh-CN"/>
        </w:rPr>
      </w:pPr>
      <w:r w:rsidRPr="005A3EA5">
        <w:rPr>
          <w:lang w:eastAsia="zh-CN"/>
        </w:rPr>
        <w:t xml:space="preserve">This </w:t>
      </w:r>
      <w:r w:rsidR="005A3EA5">
        <w:rPr>
          <w:lang w:eastAsia="zh-CN"/>
        </w:rPr>
        <w:t>clause</w:t>
      </w:r>
      <w:r w:rsidRPr="005A3EA5">
        <w:rPr>
          <w:lang w:eastAsia="zh-CN"/>
        </w:rPr>
        <w:t xml:space="preserve"> describes the procedure initiated by the AF for creation, update or removal of packet flow descriptions of the application(s) in operator's network as depicted in figure </w:t>
      </w:r>
      <w:r w:rsidRPr="00CF2E33">
        <w:t>5.5.2.1-1.</w:t>
      </w:r>
    </w:p>
    <w:p w14:paraId="45FB180D" w14:textId="77777777" w:rsidR="004428CF" w:rsidRPr="005A3EA5" w:rsidRDefault="004428CF">
      <w:pPr>
        <w:pStyle w:val="TH"/>
      </w:pPr>
      <w:r w:rsidRPr="00CF2E33">
        <w:object w:dxaOrig="9312" w:dyaOrig="6553" w14:anchorId="6FE8D022">
          <v:shape id="_x0000_i1055" type="#_x0000_t75" style="width:466.15pt;height:327.1pt" o:ole="">
            <v:imagedata r:id="rId70" o:title=""/>
          </v:shape>
          <o:OLEObject Type="Embed" ProgID="Visio.Drawing.15" ShapeID="_x0000_i1055" DrawAspect="Content" ObjectID="_1803372831" r:id="rId71"/>
        </w:object>
      </w:r>
    </w:p>
    <w:p w14:paraId="4CD67520" w14:textId="77777777" w:rsidR="004428CF" w:rsidRPr="005A3EA5" w:rsidRDefault="004428CF">
      <w:pPr>
        <w:pStyle w:val="TF"/>
      </w:pPr>
      <w:r w:rsidRPr="00CF2E33">
        <w:t>Figure</w:t>
      </w:r>
      <w:r w:rsidRPr="005A3EA5">
        <w:rPr>
          <w:rFonts w:eastAsia="Batang"/>
        </w:rPr>
        <w:t> </w:t>
      </w:r>
      <w:r w:rsidRPr="005A3EA5">
        <w:t xml:space="preserve">5.5.2.1-1: </w:t>
      </w:r>
      <w:r w:rsidRPr="005A3EA5">
        <w:rPr>
          <w:lang w:eastAsia="zh-CN"/>
        </w:rPr>
        <w:t>AF-initiated PFDF management procedure</w:t>
      </w:r>
    </w:p>
    <w:p w14:paraId="5A5834A0" w14:textId="77777777" w:rsidR="004428CF" w:rsidRPr="005A3EA5" w:rsidRDefault="004428CF">
      <w:pPr>
        <w:pStyle w:val="B10"/>
      </w:pPr>
      <w:r w:rsidRPr="005A3EA5">
        <w:rPr>
          <w:lang w:eastAsia="x-none"/>
        </w:rPr>
        <w:t>1.</w:t>
      </w:r>
      <w:r w:rsidRPr="005A3EA5">
        <w:rPr>
          <w:lang w:eastAsia="x-none"/>
        </w:rPr>
        <w:tab/>
      </w:r>
      <w:r w:rsidRPr="005A3EA5">
        <w:t xml:space="preserve">To create </w:t>
      </w:r>
      <w:r w:rsidRPr="005A3EA5">
        <w:rPr>
          <w:lang w:eastAsia="zh-CN"/>
        </w:rPr>
        <w:t>PFDs resources for one or more application identifier(s)</w:t>
      </w:r>
      <w:r w:rsidRPr="005A3EA5">
        <w:t xml:space="preserve">, the AF invokes the </w:t>
      </w:r>
      <w:r w:rsidRPr="005A3EA5">
        <w:rPr>
          <w:lang w:eastAsia="zh-CN"/>
        </w:rPr>
        <w:t>Nnef_PFDmanagement_Create</w:t>
      </w:r>
      <w:r w:rsidRPr="005A3EA5">
        <w:t xml:space="preserve"> service operation to the NEF by sending the HTTP POST request</w:t>
      </w:r>
      <w:r w:rsidRPr="005A3EA5">
        <w:rPr>
          <w:lang w:eastAsia="zh-CN"/>
        </w:rPr>
        <w:t xml:space="preserve"> </w:t>
      </w:r>
      <w:r w:rsidRPr="005A3EA5">
        <w:t xml:space="preserve">to the resource </w:t>
      </w:r>
      <w:r w:rsidRPr="005A3EA5">
        <w:rPr>
          <w:lang w:eastAsia="zh-CN"/>
        </w:rPr>
        <w:t xml:space="preserve">"PFD Management </w:t>
      </w:r>
      <w:r w:rsidRPr="005A3EA5">
        <w:t>Transactions</w:t>
      </w:r>
      <w:r w:rsidRPr="005A3EA5">
        <w:rPr>
          <w:lang w:eastAsia="zh-CN"/>
        </w:rPr>
        <w:t>"</w:t>
      </w:r>
      <w:r w:rsidRPr="005A3EA5">
        <w:t>.</w:t>
      </w:r>
    </w:p>
    <w:p w14:paraId="04E7BC77" w14:textId="77777777" w:rsidR="004428CF" w:rsidRPr="005A3EA5" w:rsidRDefault="004428CF">
      <w:pPr>
        <w:pStyle w:val="B10"/>
      </w:pPr>
      <w:r w:rsidRPr="005A3EA5">
        <w:tab/>
        <w:t xml:space="preserve">To update </w:t>
      </w:r>
      <w:r w:rsidRPr="005A3EA5">
        <w:rPr>
          <w:lang w:eastAsia="zh-CN"/>
        </w:rPr>
        <w:t>the PFDs for an existing individual transaction including one or more application identifier(s)</w:t>
      </w:r>
      <w:r w:rsidRPr="005A3EA5">
        <w:t xml:space="preserve">, the AF invokes the </w:t>
      </w:r>
      <w:r w:rsidRPr="005A3EA5">
        <w:rPr>
          <w:lang w:eastAsia="zh-CN"/>
        </w:rPr>
        <w:t>Nnef_PFDmanagement</w:t>
      </w:r>
      <w:r w:rsidRPr="005A3EA5">
        <w:t>_Update service operation by sending the HTTP PUT request to the resource "Individual PFD Management Transaction".</w:t>
      </w:r>
    </w:p>
    <w:p w14:paraId="4935C8A4" w14:textId="77777777" w:rsidR="004428CF" w:rsidRPr="005A3EA5" w:rsidRDefault="004428CF">
      <w:pPr>
        <w:pStyle w:val="B10"/>
      </w:pPr>
      <w:r w:rsidRPr="005A3EA5">
        <w:tab/>
      </w:r>
      <w:r w:rsidRPr="005A3EA5">
        <w:rPr>
          <w:lang w:eastAsia="zh-CN"/>
        </w:rPr>
        <w:t xml:space="preserve">To update the PFDs for an existing application identifier, </w:t>
      </w:r>
      <w:r w:rsidRPr="005A3EA5">
        <w:t xml:space="preserve">the AF invokes the </w:t>
      </w:r>
      <w:r w:rsidRPr="005A3EA5">
        <w:rPr>
          <w:lang w:eastAsia="zh-CN"/>
        </w:rPr>
        <w:t>Nnef_PFDmanagement</w:t>
      </w:r>
      <w:r w:rsidRPr="005A3EA5">
        <w:t>_Update service operation by sending the HTTP PUT or PATCH request to the resource "Individual Application PFD Management".</w:t>
      </w:r>
    </w:p>
    <w:p w14:paraId="2F5F2A40" w14:textId="77777777" w:rsidR="004428CF" w:rsidRPr="005A3EA5" w:rsidRDefault="004428CF">
      <w:pPr>
        <w:pStyle w:val="B10"/>
      </w:pPr>
      <w:r w:rsidRPr="005A3EA5">
        <w:tab/>
      </w:r>
      <w:r w:rsidRPr="005A3EA5">
        <w:rPr>
          <w:lang w:eastAsia="zh-CN"/>
        </w:rPr>
        <w:t>To remove the PFDs for an existing individual transaction</w:t>
      </w:r>
      <w:r w:rsidRPr="005A3EA5">
        <w:t xml:space="preserve"> "Individual PFD Management Transaction" </w:t>
      </w:r>
      <w:r w:rsidRPr="005A3EA5">
        <w:rPr>
          <w:lang w:eastAsia="zh-CN"/>
        </w:rPr>
        <w:t xml:space="preserve">including one or more application identifier(s), </w:t>
      </w:r>
      <w:r w:rsidRPr="005A3EA5">
        <w:t xml:space="preserve">the AF invokes the </w:t>
      </w:r>
      <w:r w:rsidRPr="005A3EA5">
        <w:rPr>
          <w:lang w:eastAsia="zh-CN"/>
        </w:rPr>
        <w:t>Nnef_PFDmanagement</w:t>
      </w:r>
      <w:r w:rsidRPr="005A3EA5">
        <w:t>_Delete service operation by sending the HTTP DELETE request to the resource "</w:t>
      </w:r>
      <w:r w:rsidRPr="005A3EA5">
        <w:rPr>
          <w:lang w:eastAsia="zh-CN"/>
        </w:rPr>
        <w:t xml:space="preserve">Individual PFD Management </w:t>
      </w:r>
      <w:r w:rsidRPr="005A3EA5">
        <w:t>Transaction".</w:t>
      </w:r>
    </w:p>
    <w:p w14:paraId="70E49796" w14:textId="77777777" w:rsidR="004428CF" w:rsidRPr="005A3EA5" w:rsidRDefault="004428CF">
      <w:pPr>
        <w:pStyle w:val="B10"/>
      </w:pPr>
      <w:r w:rsidRPr="005A3EA5">
        <w:tab/>
      </w:r>
      <w:bookmarkStart w:id="365" w:name="_Hlk19523046"/>
      <w:r w:rsidRPr="005A3EA5">
        <w:rPr>
          <w:lang w:eastAsia="zh-CN"/>
        </w:rPr>
        <w:t>To remove the PFDs for an existing individual application,</w:t>
      </w:r>
      <w:r w:rsidRPr="005A3EA5">
        <w:t xml:space="preserve"> the AF invokes the </w:t>
      </w:r>
      <w:r w:rsidRPr="005A3EA5">
        <w:rPr>
          <w:lang w:eastAsia="zh-CN"/>
        </w:rPr>
        <w:t>Nnef_PFDmanagement</w:t>
      </w:r>
      <w:r w:rsidRPr="005A3EA5">
        <w:t>_Delete service operation by sending the HTTP DELETE request to the resource "Individual Application PFD Management".</w:t>
      </w:r>
      <w:bookmarkEnd w:id="365"/>
    </w:p>
    <w:p w14:paraId="0C985A7E" w14:textId="77777777" w:rsidR="004428CF" w:rsidRPr="005A3EA5" w:rsidRDefault="004428CF">
      <w:pPr>
        <w:pStyle w:val="NO"/>
        <w:rPr>
          <w:lang w:eastAsia="x-none"/>
        </w:rPr>
      </w:pPr>
      <w:r w:rsidRPr="005A3EA5">
        <w:t>NOTE 1:</w:t>
      </w:r>
      <w:r w:rsidRPr="005A3EA5">
        <w:tab/>
        <w:t xml:space="preserve">For details of </w:t>
      </w:r>
      <w:r w:rsidRPr="005A3EA5">
        <w:rPr>
          <w:lang w:eastAsia="zh-CN"/>
        </w:rPr>
        <w:t>Nnef_PFDmanagement</w:t>
      </w:r>
      <w:r w:rsidRPr="005A3EA5">
        <w:t>_Create/Update/Delete service operations refer to 3GPP TS 29.522 [24].</w:t>
      </w:r>
    </w:p>
    <w:p w14:paraId="4BD45722" w14:textId="77777777" w:rsidR="004428CF" w:rsidRPr="005A3EA5" w:rsidRDefault="004428CF">
      <w:pPr>
        <w:pStyle w:val="B10"/>
        <w:rPr>
          <w:rFonts w:eastAsia="Batang"/>
        </w:rPr>
      </w:pPr>
      <w:r w:rsidRPr="005A3EA5">
        <w:rPr>
          <w:rFonts w:eastAsia="Batang"/>
        </w:rPr>
        <w:t>2.</w:t>
      </w:r>
      <w:r w:rsidRPr="005A3EA5">
        <w:rPr>
          <w:rFonts w:eastAsia="Batang"/>
        </w:rPr>
        <w:tab/>
        <w:t>The NEF checks whether the application is authorized to perform this request based on the operator policies.</w:t>
      </w:r>
    </w:p>
    <w:p w14:paraId="2C1F9882" w14:textId="77777777" w:rsidR="004428CF" w:rsidRPr="005A3EA5" w:rsidRDefault="004428CF">
      <w:pPr>
        <w:pStyle w:val="B10"/>
        <w:rPr>
          <w:rFonts w:eastAsia="Batang"/>
        </w:rPr>
      </w:pPr>
      <w:r w:rsidRPr="005A3EA5">
        <w:rPr>
          <w:rFonts w:eastAsia="Batang"/>
        </w:rPr>
        <w:t>3.</w:t>
      </w:r>
      <w:r w:rsidRPr="005A3EA5">
        <w:rPr>
          <w:rFonts w:eastAsia="Batang"/>
        </w:rPr>
        <w:tab/>
        <w:t>The NEF invoke</w:t>
      </w:r>
      <w:r w:rsidRPr="005A3EA5">
        <w:t>s</w:t>
      </w:r>
      <w:r w:rsidRPr="005A3EA5">
        <w:rPr>
          <w:rFonts w:eastAsia="Batang"/>
        </w:rPr>
        <w:t xml:space="preserve"> Nudr_DataRepository operation service</w:t>
      </w:r>
      <w:r w:rsidRPr="005A3EA5">
        <w:t xml:space="preserve"> to the UDR </w:t>
      </w:r>
      <w:r w:rsidRPr="005A3EA5">
        <w:rPr>
          <w:rFonts w:eastAsia="Batang"/>
        </w:rPr>
        <w:t>as follows:</w:t>
      </w:r>
    </w:p>
    <w:p w14:paraId="532A6EF2" w14:textId="77777777" w:rsidR="004428CF" w:rsidRPr="005A3EA5" w:rsidRDefault="004428CF">
      <w:pPr>
        <w:pStyle w:val="B2"/>
      </w:pPr>
      <w:r w:rsidRPr="005A3EA5">
        <w:t>-</w:t>
      </w:r>
      <w:r w:rsidRPr="005A3EA5">
        <w:tab/>
        <w:t>i</w:t>
      </w:r>
      <w:r w:rsidRPr="005A3EA5">
        <w:rPr>
          <w:rFonts w:eastAsia="Batang"/>
        </w:rPr>
        <w:t xml:space="preserve">f </w:t>
      </w:r>
      <w:r w:rsidRPr="005A3EA5">
        <w:t xml:space="preserve">PFDs creation </w:t>
      </w:r>
      <w:r w:rsidRPr="005A3EA5">
        <w:rPr>
          <w:lang w:eastAsia="zh-CN"/>
        </w:rPr>
        <w:t xml:space="preserve">for a new application identifier </w:t>
      </w:r>
      <w:r w:rsidRPr="005A3EA5">
        <w:t>was requested in step 1</w:t>
      </w:r>
      <w:r w:rsidRPr="005A3EA5">
        <w:rPr>
          <w:rFonts w:eastAsia="Batang"/>
        </w:rPr>
        <w:t>, the NEF shall invoke the Nudr_DataRepository_</w:t>
      </w:r>
      <w:r w:rsidRPr="005A3EA5">
        <w:t>Create s</w:t>
      </w:r>
      <w:r w:rsidRPr="005A3EA5">
        <w:rPr>
          <w:rFonts w:eastAsia="Batang"/>
        </w:rPr>
        <w:t>ervice operation</w:t>
      </w:r>
      <w:r w:rsidRPr="005A3EA5">
        <w:t xml:space="preserve"> by sending an HTTP PUT request message to the resource "</w:t>
      </w:r>
      <w:r w:rsidRPr="005A3EA5">
        <w:rPr>
          <w:rFonts w:eastAsia="DengXian"/>
        </w:rPr>
        <w:t>Individual PFD Data</w:t>
      </w:r>
      <w:r w:rsidRPr="005A3EA5">
        <w:t>" for the requested application identifier.</w:t>
      </w:r>
    </w:p>
    <w:p w14:paraId="1DEF0AD7" w14:textId="77777777" w:rsidR="004428CF" w:rsidRPr="005A3EA5" w:rsidRDefault="004428CF">
      <w:pPr>
        <w:pStyle w:val="B2"/>
      </w:pPr>
      <w:r w:rsidRPr="005A3EA5">
        <w:t>-</w:t>
      </w:r>
      <w:r w:rsidRPr="005A3EA5">
        <w:tab/>
        <w:t xml:space="preserve">if PFDs update </w:t>
      </w:r>
      <w:r w:rsidRPr="005A3EA5">
        <w:rPr>
          <w:lang w:eastAsia="zh-CN"/>
        </w:rPr>
        <w:t>for an existing application identifier</w:t>
      </w:r>
      <w:r w:rsidRPr="005A3EA5">
        <w:t xml:space="preserve"> was requested in step 1, the NEF shall invoke the Nudr_DataRepository_Update service operation by sending an HTTP PUT request message to the resource "</w:t>
      </w:r>
      <w:r w:rsidRPr="005A3EA5">
        <w:rPr>
          <w:rFonts w:eastAsia="DengXian"/>
        </w:rPr>
        <w:t>Individual PFD Data</w:t>
      </w:r>
      <w:r w:rsidRPr="005A3EA5">
        <w:t>" for the requested application identifier.</w:t>
      </w:r>
    </w:p>
    <w:p w14:paraId="767F942C" w14:textId="77777777" w:rsidR="004428CF" w:rsidRPr="005A3EA5" w:rsidRDefault="004428CF">
      <w:pPr>
        <w:pStyle w:val="B2"/>
      </w:pPr>
      <w:r w:rsidRPr="005A3EA5">
        <w:t>-</w:t>
      </w:r>
      <w:r w:rsidRPr="005A3EA5">
        <w:tab/>
        <w:t xml:space="preserve">if PFDs removal </w:t>
      </w:r>
      <w:r w:rsidRPr="005A3EA5">
        <w:rPr>
          <w:lang w:eastAsia="zh-CN"/>
        </w:rPr>
        <w:t>for an existing application identifier</w:t>
      </w:r>
      <w:r w:rsidRPr="005A3EA5">
        <w:t xml:space="preserve"> was requested in step 1, the NEF shall invoke the Nudr_DataRepository_Delete service operation by sending an HTTP DELETE request message to the resource "Individual PFD Data" for the requested application identifier.</w:t>
      </w:r>
    </w:p>
    <w:p w14:paraId="1764536C" w14:textId="77777777" w:rsidR="004428CF" w:rsidRPr="005A3EA5" w:rsidRDefault="004428CF">
      <w:pPr>
        <w:pStyle w:val="NO"/>
      </w:pPr>
      <w:r w:rsidRPr="005A3EA5">
        <w:t>NOTE 2:</w:t>
      </w:r>
      <w:r w:rsidRPr="005A3EA5">
        <w:tab/>
        <w:t>PFD creation/update/removal in step 1 can include PFD management request for multiple applications, but the UDR service for PFD management only supports one application at a time.</w:t>
      </w:r>
    </w:p>
    <w:p w14:paraId="7EE11E63" w14:textId="77777777" w:rsidR="004428CF" w:rsidRPr="005A3EA5" w:rsidRDefault="004428CF">
      <w:pPr>
        <w:pStyle w:val="NO"/>
        <w:rPr>
          <w:rFonts w:eastAsia="DengXian"/>
        </w:rPr>
      </w:pPr>
      <w:r w:rsidRPr="005A3EA5">
        <w:t>NOTE 3:</w:t>
      </w:r>
      <w:r w:rsidRPr="005A3EA5">
        <w:tab/>
        <w:t>For details of Nudr_DataRepository_Create/Update/Delete service operations refer to 3GPP TS 29.519 [12].</w:t>
      </w:r>
    </w:p>
    <w:p w14:paraId="1D57B919" w14:textId="77777777" w:rsidR="004428CF" w:rsidRPr="005A3EA5" w:rsidRDefault="004428CF">
      <w:pPr>
        <w:pStyle w:val="B10"/>
      </w:pPr>
      <w:r w:rsidRPr="005A3EA5">
        <w:t>4</w:t>
      </w:r>
      <w:r w:rsidRPr="005A3EA5">
        <w:rPr>
          <w:rFonts w:eastAsia="Batang"/>
        </w:rPr>
        <w:t>.</w:t>
      </w:r>
      <w:r w:rsidRPr="005A3EA5">
        <w:rPr>
          <w:rFonts w:eastAsia="Batang"/>
        </w:rPr>
        <w:tab/>
      </w:r>
      <w:r w:rsidRPr="005A3EA5">
        <w:t>The UDR shall send the HTTP response message to the NEF correspondingly.</w:t>
      </w:r>
    </w:p>
    <w:p w14:paraId="4964B4BF" w14:textId="77777777" w:rsidR="004428CF" w:rsidRPr="005A3EA5" w:rsidRDefault="004428CF">
      <w:pPr>
        <w:pStyle w:val="B10"/>
        <w:rPr>
          <w:rFonts w:eastAsia="Batang"/>
        </w:rPr>
      </w:pPr>
      <w:r w:rsidRPr="005A3EA5">
        <w:t>5.</w:t>
      </w:r>
      <w:r w:rsidRPr="005A3EA5">
        <w:tab/>
      </w:r>
      <w:r w:rsidRPr="005A3EA5">
        <w:rPr>
          <w:rFonts w:eastAsia="Batang"/>
        </w:rPr>
        <w:t xml:space="preserve">The NEF sends Nnef_PFDManagement_Create/Update/Delete Response to the </w:t>
      </w:r>
      <w:r w:rsidRPr="005A3EA5">
        <w:t>AF</w:t>
      </w:r>
      <w:r w:rsidRPr="005A3EA5">
        <w:rPr>
          <w:rFonts w:eastAsia="Batang"/>
        </w:rPr>
        <w:t>.</w:t>
      </w:r>
    </w:p>
    <w:p w14:paraId="580EA867" w14:textId="77777777" w:rsidR="000B05E8" w:rsidRPr="005A3EA5" w:rsidRDefault="000B05E8" w:rsidP="000B05E8">
      <w:pPr>
        <w:pStyle w:val="Heading4"/>
        <w:rPr>
          <w:lang w:eastAsia="zh-CN"/>
        </w:rPr>
      </w:pPr>
      <w:bookmarkStart w:id="366" w:name="_Toc185513102"/>
      <w:bookmarkStart w:id="367" w:name="_Toc28005469"/>
      <w:bookmarkStart w:id="368" w:name="_Toc36038141"/>
      <w:bookmarkStart w:id="369" w:name="_Toc45133338"/>
      <w:bookmarkStart w:id="370" w:name="_Toc51762166"/>
      <w:bookmarkStart w:id="371" w:name="_Toc59016571"/>
      <w:bookmarkStart w:id="372" w:name="_Toc68167540"/>
      <w:r w:rsidRPr="005A3EA5">
        <w:rPr>
          <w:lang w:eastAsia="zh-CN"/>
        </w:rPr>
        <w:t>5.5.2.1</w:t>
      </w:r>
      <w:r>
        <w:rPr>
          <w:lang w:eastAsia="zh-CN"/>
        </w:rPr>
        <w:t>A</w:t>
      </w:r>
      <w:r w:rsidRPr="005A3EA5">
        <w:rPr>
          <w:lang w:eastAsia="zh-CN"/>
        </w:rPr>
        <w:tab/>
        <w:t xml:space="preserve">PFD management </w:t>
      </w:r>
      <w:r>
        <w:rPr>
          <w:lang w:eastAsia="zh-CN"/>
        </w:rPr>
        <w:t>based on NWDAF analytics</w:t>
      </w:r>
      <w:bookmarkEnd w:id="366"/>
    </w:p>
    <w:p w14:paraId="455F5F7E" w14:textId="77777777" w:rsidR="000B05E8" w:rsidRDefault="000B05E8" w:rsidP="000B05E8">
      <w:r w:rsidRPr="005A3EA5">
        <w:rPr>
          <w:lang w:eastAsia="zh-CN"/>
        </w:rPr>
        <w:t xml:space="preserve">This </w:t>
      </w:r>
      <w:r>
        <w:rPr>
          <w:lang w:eastAsia="zh-CN"/>
        </w:rPr>
        <w:t>clause</w:t>
      </w:r>
      <w:r w:rsidRPr="005A3EA5">
        <w:rPr>
          <w:lang w:eastAsia="zh-CN"/>
        </w:rPr>
        <w:t xml:space="preserve"> describes the procedure </w:t>
      </w:r>
      <w:r>
        <w:rPr>
          <w:rFonts w:hint="eastAsia"/>
          <w:lang w:eastAsia="zh-CN"/>
        </w:rPr>
        <w:t>tri</w:t>
      </w:r>
      <w:r>
        <w:rPr>
          <w:lang w:eastAsia="zh-CN"/>
        </w:rPr>
        <w:t>ggered</w:t>
      </w:r>
      <w:r w:rsidRPr="005A3EA5">
        <w:rPr>
          <w:lang w:eastAsia="zh-CN"/>
        </w:rPr>
        <w:t xml:space="preserve"> by the </w:t>
      </w:r>
      <w:r>
        <w:rPr>
          <w:lang w:eastAsia="zh-CN"/>
        </w:rPr>
        <w:t>NWDAF analytics</w:t>
      </w:r>
      <w:r w:rsidRPr="005A3EA5">
        <w:rPr>
          <w:lang w:eastAsia="zh-CN"/>
        </w:rPr>
        <w:t xml:space="preserve"> for creation, update or removal of packet flow descriptions of the application(s) in operator's network as depicted in figure </w:t>
      </w:r>
      <w:r w:rsidRPr="00CF2E33">
        <w:t>5.5.2.1</w:t>
      </w:r>
      <w:r>
        <w:t>A</w:t>
      </w:r>
      <w:r w:rsidRPr="00CF2E33">
        <w:t>-1.</w:t>
      </w:r>
    </w:p>
    <w:p w14:paraId="76DF4A13" w14:textId="77777777" w:rsidR="000B05E8" w:rsidRPr="005A3EA5" w:rsidRDefault="000B05E8" w:rsidP="000B05E8">
      <w:pPr>
        <w:pStyle w:val="TH"/>
      </w:pPr>
      <w:r>
        <w:object w:dxaOrig="10506" w:dyaOrig="5491" w14:anchorId="409966EF">
          <v:shape id="_x0000_i1056" type="#_x0000_t75" style="width:525.25pt;height:274.7pt" o:ole="">
            <v:imagedata r:id="rId72" o:title=""/>
          </v:shape>
          <o:OLEObject Type="Embed" ProgID="Word.Document.8" ShapeID="_x0000_i1056" DrawAspect="Content" ObjectID="_1803372832" r:id="rId73">
            <o:FieldCodes>\s</o:FieldCodes>
          </o:OLEObject>
        </w:object>
      </w:r>
    </w:p>
    <w:p w14:paraId="6F29AAEB" w14:textId="77777777" w:rsidR="000B05E8" w:rsidRPr="005A3EA5" w:rsidRDefault="000B05E8" w:rsidP="000B05E8">
      <w:pPr>
        <w:pStyle w:val="TF"/>
      </w:pPr>
      <w:r w:rsidRPr="00CF2E33">
        <w:t>Figure</w:t>
      </w:r>
      <w:r w:rsidRPr="005A3EA5">
        <w:rPr>
          <w:rFonts w:eastAsia="Batang"/>
        </w:rPr>
        <w:t> </w:t>
      </w:r>
      <w:r w:rsidRPr="005A3EA5">
        <w:t>5.5.2.1</w:t>
      </w:r>
      <w:r>
        <w:t>A</w:t>
      </w:r>
      <w:r w:rsidRPr="005A3EA5">
        <w:t xml:space="preserve">-1: </w:t>
      </w:r>
      <w:r w:rsidRPr="005A3EA5">
        <w:rPr>
          <w:lang w:eastAsia="zh-CN"/>
        </w:rPr>
        <w:t xml:space="preserve">PFD management </w:t>
      </w:r>
      <w:r>
        <w:rPr>
          <w:lang w:eastAsia="zh-CN"/>
        </w:rPr>
        <w:t>based on NWDAF analytics</w:t>
      </w:r>
    </w:p>
    <w:p w14:paraId="2C8EE87E" w14:textId="77777777" w:rsidR="000B05E8" w:rsidRDefault="000B05E8" w:rsidP="000B05E8">
      <w:pPr>
        <w:pStyle w:val="B10"/>
      </w:pPr>
      <w:r>
        <w:rPr>
          <w:rFonts w:eastAsia="Batang"/>
        </w:rPr>
        <w:t>1</w:t>
      </w:r>
      <w:r w:rsidRPr="005A3EA5">
        <w:rPr>
          <w:rFonts w:eastAsia="Batang"/>
        </w:rPr>
        <w:t>.</w:t>
      </w:r>
      <w:r w:rsidRPr="005A3EA5">
        <w:rPr>
          <w:rFonts w:eastAsia="Batang"/>
        </w:rPr>
        <w:tab/>
      </w:r>
      <w:r w:rsidRPr="00AA2F12">
        <w:rPr>
          <w:lang w:eastAsia="x-none"/>
        </w:rPr>
        <w:t>The NEF (PFDF)</w:t>
      </w:r>
      <w:r w:rsidRPr="00AA2F12">
        <w:rPr>
          <w:lang w:eastAsia="zh-CN"/>
        </w:rPr>
        <w:t xml:space="preserve"> obtains</w:t>
      </w:r>
      <w:r w:rsidRPr="00AA2F12">
        <w:rPr>
          <w:lang w:eastAsia="x-none"/>
        </w:rPr>
        <w:t xml:space="preserve"> PFD determination analytics information</w:t>
      </w:r>
      <w:r w:rsidRPr="00AA2F12">
        <w:t xml:space="preserve"> for an application identifier to assist determination of PFDs for known application identifiers,</w:t>
      </w:r>
      <w:r w:rsidRPr="00AA2F12">
        <w:rPr>
          <w:lang w:eastAsia="x-none"/>
        </w:rPr>
        <w:t xml:space="preserve"> as described in clause</w:t>
      </w:r>
      <w:r w:rsidRPr="00AA2F12">
        <w:rPr>
          <w:lang w:val="en-US" w:eastAsia="x-none"/>
        </w:rPr>
        <w:t> </w:t>
      </w:r>
      <w:r w:rsidRPr="00AA2F12">
        <w:t>5.7.17 of 3GPP TS 29.552 [48].</w:t>
      </w:r>
    </w:p>
    <w:p w14:paraId="0179EBA4" w14:textId="77777777" w:rsidR="000B05E8" w:rsidRDefault="000B05E8" w:rsidP="000B05E8">
      <w:pPr>
        <w:pStyle w:val="B10"/>
        <w:rPr>
          <w:lang w:eastAsia="x-none"/>
        </w:rPr>
      </w:pPr>
      <w:r w:rsidRPr="005A3EA5">
        <w:rPr>
          <w:rFonts w:eastAsia="Batang"/>
        </w:rPr>
        <w:t>2.</w:t>
      </w:r>
      <w:r w:rsidRPr="005A3EA5">
        <w:rPr>
          <w:rFonts w:eastAsia="Batang"/>
        </w:rPr>
        <w:tab/>
      </w:r>
      <w:r>
        <w:t xml:space="preserve">If the NEF (PFDF) does not have </w:t>
      </w:r>
      <w:r w:rsidRPr="005A3EA5">
        <w:rPr>
          <w:lang w:eastAsia="zh-CN"/>
        </w:rPr>
        <w:t xml:space="preserve">the PFDs </w:t>
      </w:r>
      <w:r>
        <w:rPr>
          <w:lang w:eastAsia="zh-CN"/>
        </w:rPr>
        <w:t xml:space="preserve">in use </w:t>
      </w:r>
      <w:r w:rsidRPr="005A3EA5">
        <w:rPr>
          <w:lang w:eastAsia="zh-CN"/>
        </w:rPr>
        <w:t xml:space="preserve">of </w:t>
      </w:r>
      <w:r>
        <w:rPr>
          <w:lang w:eastAsia="zh-CN"/>
        </w:rPr>
        <w:t>the</w:t>
      </w:r>
      <w:r w:rsidRPr="005A3EA5">
        <w:rPr>
          <w:lang w:eastAsia="zh-CN"/>
        </w:rPr>
        <w:t xml:space="preserve"> application identifier</w:t>
      </w:r>
      <w:r>
        <w:t>, it invokes t</w:t>
      </w:r>
      <w:r>
        <w:rPr>
          <w:lang w:eastAsia="zh-CN"/>
        </w:rPr>
        <w:t xml:space="preserve">he </w:t>
      </w:r>
      <w:r w:rsidRPr="005A3EA5">
        <w:rPr>
          <w:lang w:eastAsia="zh-CN"/>
        </w:rPr>
        <w:t xml:space="preserve">Nudr_DataRepository_Query service operation by sending an HTTP GET request message to the UDR </w:t>
      </w:r>
      <w:r w:rsidRPr="005A3EA5">
        <w:t xml:space="preserve">to the resource </w:t>
      </w:r>
      <w:r w:rsidRPr="005A3EA5">
        <w:rPr>
          <w:lang w:eastAsia="zh-CN"/>
        </w:rPr>
        <w:t xml:space="preserve">"Individual </w:t>
      </w:r>
      <w:r w:rsidRPr="005A3EA5">
        <w:t>PFD Data</w:t>
      </w:r>
      <w:r w:rsidRPr="005A3EA5">
        <w:rPr>
          <w:lang w:eastAsia="zh-CN"/>
        </w:rPr>
        <w:t>"</w:t>
      </w:r>
      <w:r>
        <w:t xml:space="preserve"> as specified in 3GPP TS 29.519 [12]. </w:t>
      </w:r>
    </w:p>
    <w:p w14:paraId="3D519917" w14:textId="77777777" w:rsidR="000B05E8" w:rsidRDefault="000B05E8" w:rsidP="000B05E8">
      <w:pPr>
        <w:pStyle w:val="B10"/>
        <w:rPr>
          <w:lang w:eastAsia="x-none"/>
        </w:rPr>
      </w:pPr>
      <w:r>
        <w:rPr>
          <w:rFonts w:eastAsia="Batang"/>
        </w:rPr>
        <w:t>3</w:t>
      </w:r>
      <w:r w:rsidRPr="005A3EA5">
        <w:rPr>
          <w:rFonts w:eastAsia="Batang"/>
        </w:rPr>
        <w:t>.</w:t>
      </w:r>
      <w:r w:rsidRPr="005A3EA5">
        <w:rPr>
          <w:rFonts w:eastAsia="Batang"/>
        </w:rPr>
        <w:tab/>
      </w:r>
      <w:r w:rsidRPr="005A3EA5">
        <w:rPr>
          <w:lang w:eastAsia="zh-CN"/>
        </w:rPr>
        <w:t xml:space="preserve">The UDR </w:t>
      </w:r>
      <w:r>
        <w:rPr>
          <w:lang w:eastAsia="zh-CN"/>
        </w:rPr>
        <w:t>sends</w:t>
      </w:r>
      <w:r w:rsidRPr="005A3EA5">
        <w:rPr>
          <w:lang w:eastAsia="zh-CN"/>
        </w:rPr>
        <w:t xml:space="preserve"> an HTTP GET response message including the requested PFDs to the NEF</w:t>
      </w:r>
      <w:r>
        <w:rPr>
          <w:lang w:eastAsia="zh-CN"/>
        </w:rPr>
        <w:t xml:space="preserve"> </w:t>
      </w:r>
      <w:r>
        <w:t>(PFDF)</w:t>
      </w:r>
      <w:r w:rsidRPr="005A3EA5">
        <w:rPr>
          <w:lang w:eastAsia="zh-CN"/>
        </w:rPr>
        <w:t>.</w:t>
      </w:r>
    </w:p>
    <w:p w14:paraId="7E6AEF21" w14:textId="77777777" w:rsidR="000B05E8" w:rsidRDefault="000B05E8" w:rsidP="000B05E8">
      <w:pPr>
        <w:pStyle w:val="B10"/>
        <w:rPr>
          <w:lang w:eastAsia="x-none"/>
        </w:rPr>
      </w:pPr>
      <w:r>
        <w:rPr>
          <w:rFonts w:eastAsia="Batang"/>
        </w:rPr>
        <w:t>4</w:t>
      </w:r>
      <w:r w:rsidRPr="005A3EA5">
        <w:rPr>
          <w:rFonts w:eastAsia="Batang"/>
        </w:rPr>
        <w:t>.</w:t>
      </w:r>
      <w:r w:rsidRPr="005A3EA5">
        <w:rPr>
          <w:rFonts w:eastAsia="Batang"/>
        </w:rPr>
        <w:tab/>
      </w:r>
      <w:r>
        <w:t xml:space="preserve">The NEF (PFDF) compares the PFDs from UDR with </w:t>
      </w:r>
      <w:r>
        <w:rPr>
          <w:lang w:eastAsia="x-none"/>
        </w:rPr>
        <w:t>PFD determination analytics</w:t>
      </w:r>
      <w:r>
        <w:t xml:space="preserve"> from the NWDAF to determine whether to create/update/delete PFDs for the application identifier. If the NEF (PFDF) unsubscribes from "PFD Determination" analytics in step 1, the NEF (PFDF) determines to delete all PFDs that created based on PFD determination analytics from the NWDAF.</w:t>
      </w:r>
    </w:p>
    <w:p w14:paraId="6764C03E" w14:textId="489CBA6D" w:rsidR="000B05E8" w:rsidRPr="005A3EA5" w:rsidRDefault="004168EC" w:rsidP="004168EC">
      <w:pPr>
        <w:pStyle w:val="B10"/>
      </w:pPr>
      <w:r>
        <w:t>5-6.</w:t>
      </w:r>
      <w:r>
        <w:tab/>
      </w:r>
      <w:r w:rsidR="000B05E8" w:rsidRPr="005A3EA5">
        <w:t>The NEF invokes Nudr_DataRepository operation service to the UDR as follows:</w:t>
      </w:r>
    </w:p>
    <w:p w14:paraId="1F300316" w14:textId="77777777" w:rsidR="000B05E8" w:rsidRDefault="000B05E8" w:rsidP="000B05E8">
      <w:pPr>
        <w:pStyle w:val="B2"/>
      </w:pPr>
      <w:r w:rsidRPr="005A3EA5">
        <w:t>-</w:t>
      </w:r>
      <w:r w:rsidRPr="005A3EA5">
        <w:tab/>
        <w:t xml:space="preserve">if the </w:t>
      </w:r>
      <w:r>
        <w:t>NEF (PFDF) determines to</w:t>
      </w:r>
      <w:r w:rsidRPr="005A3EA5">
        <w:t xml:space="preserve"> </w:t>
      </w:r>
      <w:r>
        <w:t>create</w:t>
      </w:r>
      <w:r w:rsidRPr="005A3EA5">
        <w:t xml:space="preserve"> </w:t>
      </w:r>
      <w:r>
        <w:rPr>
          <w:lang w:eastAsia="zh-CN"/>
        </w:rPr>
        <w:t>PFDs for</w:t>
      </w:r>
      <w:r w:rsidRPr="005A3EA5">
        <w:rPr>
          <w:lang w:eastAsia="zh-CN"/>
        </w:rPr>
        <w:t xml:space="preserve"> a new application identifier</w:t>
      </w:r>
      <w:r w:rsidRPr="005A3EA5">
        <w:t xml:space="preserve"> in step </w:t>
      </w:r>
      <w:r>
        <w:t>4</w:t>
      </w:r>
      <w:r w:rsidRPr="005A3EA5">
        <w:rPr>
          <w:rFonts w:eastAsia="Batang"/>
        </w:rPr>
        <w:t>, the NEF invoke</w:t>
      </w:r>
      <w:r>
        <w:rPr>
          <w:rFonts w:eastAsia="Batang"/>
        </w:rPr>
        <w:t>s</w:t>
      </w:r>
      <w:r w:rsidRPr="005A3EA5">
        <w:rPr>
          <w:rFonts w:eastAsia="Batang"/>
        </w:rPr>
        <w:t xml:space="preserve"> the Nudr_DataRepository_</w:t>
      </w:r>
      <w:r w:rsidRPr="005A3EA5">
        <w:t>Create s</w:t>
      </w:r>
      <w:r w:rsidRPr="005A3EA5">
        <w:rPr>
          <w:rFonts w:eastAsia="Batang"/>
        </w:rPr>
        <w:t>ervice operation</w:t>
      </w:r>
      <w:r w:rsidRPr="005A3EA5">
        <w:t xml:space="preserve"> by sending an HTTP PUT request message to the resource "</w:t>
      </w:r>
      <w:r w:rsidRPr="005A3EA5">
        <w:rPr>
          <w:rFonts w:eastAsia="DengXian"/>
        </w:rPr>
        <w:t>Individual PFD Data</w:t>
      </w:r>
      <w:r w:rsidRPr="005A3EA5">
        <w:t>" for the requested application identifier</w:t>
      </w:r>
      <w:r w:rsidRPr="002C4053">
        <w:t xml:space="preserve"> </w:t>
      </w:r>
      <w:r>
        <w:t>as specified in 3GPP TS 29.519 [12]</w:t>
      </w:r>
      <w:r w:rsidRPr="005A3EA5">
        <w:t>.</w:t>
      </w:r>
      <w:r w:rsidRPr="00C9552A">
        <w:rPr>
          <w:lang w:eastAsia="zh-CN"/>
        </w:rPr>
        <w:t xml:space="preserve"> </w:t>
      </w:r>
      <w:r w:rsidRPr="005A3EA5">
        <w:rPr>
          <w:lang w:eastAsia="zh-CN"/>
        </w:rPr>
        <w:t xml:space="preserve">The UDR </w:t>
      </w:r>
      <w:r w:rsidRPr="005A3EA5">
        <w:rPr>
          <w:lang w:val="en-US" w:eastAsia="zh-CN"/>
        </w:rPr>
        <w:t>sends an HTTP "2</w:t>
      </w:r>
      <w:r>
        <w:rPr>
          <w:lang w:val="en-US" w:eastAsia="zh-CN"/>
        </w:rPr>
        <w:t>01</w:t>
      </w:r>
      <w:r w:rsidRPr="005A3EA5">
        <w:rPr>
          <w:lang w:val="en-US" w:eastAsia="zh-CN"/>
        </w:rPr>
        <w:t xml:space="preserve"> </w:t>
      </w:r>
      <w:r>
        <w:rPr>
          <w:lang w:val="en-US" w:eastAsia="zh-CN"/>
        </w:rPr>
        <w:t>Created</w:t>
      </w:r>
      <w:r w:rsidRPr="005A3EA5">
        <w:rPr>
          <w:lang w:val="en-US" w:eastAsia="zh-CN"/>
        </w:rPr>
        <w:t>" response</w:t>
      </w:r>
      <w:r w:rsidRPr="005A3EA5">
        <w:rPr>
          <w:lang w:eastAsia="zh-CN"/>
        </w:rPr>
        <w:t xml:space="preserve"> to the NEF</w:t>
      </w:r>
      <w:r>
        <w:rPr>
          <w:lang w:eastAsia="zh-CN"/>
        </w:rPr>
        <w:t xml:space="preserve"> </w:t>
      </w:r>
      <w:r>
        <w:t>(PFDF)</w:t>
      </w:r>
      <w:r w:rsidRPr="005A3EA5">
        <w:rPr>
          <w:lang w:eastAsia="zh-CN"/>
        </w:rPr>
        <w:t>.</w:t>
      </w:r>
    </w:p>
    <w:p w14:paraId="0FF32070" w14:textId="77777777" w:rsidR="000B05E8" w:rsidRPr="005A3EA5" w:rsidRDefault="000B05E8" w:rsidP="000B05E8">
      <w:pPr>
        <w:pStyle w:val="B2"/>
      </w:pPr>
      <w:r>
        <w:t>-</w:t>
      </w:r>
      <w:r>
        <w:tab/>
      </w:r>
      <w:r w:rsidRPr="005A3EA5">
        <w:t xml:space="preserve">if the </w:t>
      </w:r>
      <w:r>
        <w:t>NEF (PFDF) determines to</w:t>
      </w:r>
      <w:r w:rsidRPr="005A3EA5">
        <w:t xml:space="preserve"> update </w:t>
      </w:r>
      <w:r>
        <w:rPr>
          <w:lang w:eastAsia="zh-CN"/>
        </w:rPr>
        <w:t>PFDs for</w:t>
      </w:r>
      <w:r w:rsidRPr="005A3EA5">
        <w:rPr>
          <w:lang w:eastAsia="zh-CN"/>
        </w:rPr>
        <w:t xml:space="preserve"> an existing application identifier</w:t>
      </w:r>
      <w:r w:rsidRPr="005A3EA5">
        <w:t xml:space="preserve"> in step </w:t>
      </w:r>
      <w:r>
        <w:t>4 (i.e, a</w:t>
      </w:r>
      <w:r w:rsidRPr="000A0A5F">
        <w:rPr>
          <w:lang w:eastAsia="zh-CN"/>
        </w:rPr>
        <w:t>dd/update/remove PFDs</w:t>
      </w:r>
      <w:r>
        <w:t>)</w:t>
      </w:r>
      <w:r w:rsidRPr="005A3EA5">
        <w:t xml:space="preserve">, the </w:t>
      </w:r>
      <w:r>
        <w:t>NEF (PFDF)</w:t>
      </w:r>
      <w:r w:rsidRPr="005A3EA5">
        <w:t xml:space="preserve"> invoke</w:t>
      </w:r>
      <w:r>
        <w:t>s</w:t>
      </w:r>
      <w:r w:rsidRPr="005A3EA5">
        <w:t xml:space="preserve"> the Nudr_DataRepository_Update service operation by sending an HTTP PUT request message to the resource "</w:t>
      </w:r>
      <w:r w:rsidRPr="005A3EA5">
        <w:rPr>
          <w:rFonts w:eastAsia="DengXian"/>
        </w:rPr>
        <w:t>Individual PFD Data</w:t>
      </w:r>
      <w:r w:rsidRPr="005A3EA5">
        <w:t>" for the requested application identifier</w:t>
      </w:r>
      <w:r w:rsidRPr="002C4053">
        <w:t xml:space="preserve"> </w:t>
      </w:r>
      <w:r>
        <w:t>as specified in 3GPP TS 29.519 [12]</w:t>
      </w:r>
      <w:r w:rsidRPr="005A3EA5">
        <w:t>.</w:t>
      </w:r>
      <w:r w:rsidRPr="00EC0382">
        <w:rPr>
          <w:lang w:eastAsia="zh-CN"/>
        </w:rPr>
        <w:t xml:space="preserve"> </w:t>
      </w:r>
      <w:r w:rsidRPr="005A3EA5">
        <w:rPr>
          <w:lang w:eastAsia="zh-CN"/>
        </w:rPr>
        <w:t xml:space="preserve">The UDR </w:t>
      </w:r>
      <w:r w:rsidRPr="005A3EA5">
        <w:rPr>
          <w:lang w:val="en-US" w:eastAsia="zh-CN"/>
        </w:rPr>
        <w:t>sends an HTTP "200 OK" response</w:t>
      </w:r>
      <w:r w:rsidRPr="005A3EA5">
        <w:rPr>
          <w:lang w:eastAsia="zh-CN"/>
        </w:rPr>
        <w:t xml:space="preserve"> to the NEF</w:t>
      </w:r>
      <w:r>
        <w:rPr>
          <w:lang w:eastAsia="zh-CN"/>
        </w:rPr>
        <w:t xml:space="preserve"> </w:t>
      </w:r>
      <w:r>
        <w:t>(PFDF)</w:t>
      </w:r>
      <w:r w:rsidRPr="005A3EA5">
        <w:rPr>
          <w:lang w:eastAsia="zh-CN"/>
        </w:rPr>
        <w:t>.</w:t>
      </w:r>
    </w:p>
    <w:p w14:paraId="7D301A10" w14:textId="77777777" w:rsidR="000B05E8" w:rsidRPr="005A3EA5" w:rsidRDefault="000B05E8" w:rsidP="000B05E8">
      <w:pPr>
        <w:pStyle w:val="B2"/>
      </w:pPr>
      <w:r w:rsidRPr="005A3EA5">
        <w:t>-</w:t>
      </w:r>
      <w:r w:rsidRPr="005A3EA5">
        <w:tab/>
        <w:t xml:space="preserve">if the </w:t>
      </w:r>
      <w:r>
        <w:t>NEF (PFDF) determines to</w:t>
      </w:r>
      <w:r w:rsidRPr="005A3EA5">
        <w:t xml:space="preserve"> </w:t>
      </w:r>
      <w:r>
        <w:t>remove all</w:t>
      </w:r>
      <w:r w:rsidRPr="005A3EA5">
        <w:t xml:space="preserve"> </w:t>
      </w:r>
      <w:r>
        <w:rPr>
          <w:lang w:eastAsia="zh-CN"/>
        </w:rPr>
        <w:t>PFDs for</w:t>
      </w:r>
      <w:r w:rsidRPr="005A3EA5">
        <w:rPr>
          <w:lang w:eastAsia="zh-CN"/>
        </w:rPr>
        <w:t xml:space="preserve"> an existing application identifier</w:t>
      </w:r>
      <w:r w:rsidRPr="005A3EA5">
        <w:t xml:space="preserve"> in step </w:t>
      </w:r>
      <w:r>
        <w:t>4</w:t>
      </w:r>
      <w:r w:rsidRPr="005A3EA5">
        <w:t xml:space="preserve">, the </w:t>
      </w:r>
      <w:r>
        <w:t>NEF (PFDF)</w:t>
      </w:r>
      <w:r w:rsidRPr="005A3EA5">
        <w:t xml:space="preserve"> invoke</w:t>
      </w:r>
      <w:r>
        <w:t>s</w:t>
      </w:r>
      <w:r w:rsidRPr="005A3EA5">
        <w:t xml:space="preserve"> the Nudr_DataRepository_Delete service operation by sending an HTTP DELETE request message to the resource "Individual PFD Data" for the requested application identifier</w:t>
      </w:r>
      <w:r w:rsidRPr="002C4053">
        <w:t xml:space="preserve"> </w:t>
      </w:r>
      <w:r>
        <w:t>as specified in 3GPP TS 29.519 [12]</w:t>
      </w:r>
      <w:r w:rsidRPr="005A3EA5">
        <w:t>.</w:t>
      </w:r>
      <w:r w:rsidRPr="00EC0382">
        <w:rPr>
          <w:lang w:eastAsia="zh-CN"/>
        </w:rPr>
        <w:t xml:space="preserve"> </w:t>
      </w:r>
      <w:r w:rsidRPr="005A3EA5">
        <w:rPr>
          <w:lang w:eastAsia="zh-CN"/>
        </w:rPr>
        <w:t xml:space="preserve">The UDR </w:t>
      </w:r>
      <w:r>
        <w:rPr>
          <w:lang w:eastAsia="zh-CN"/>
        </w:rPr>
        <w:t>sends</w:t>
      </w:r>
      <w:r w:rsidRPr="005A3EA5">
        <w:rPr>
          <w:lang w:eastAsia="zh-CN"/>
        </w:rPr>
        <w:t xml:space="preserve"> an HTTP </w:t>
      </w:r>
      <w:r w:rsidRPr="005A3EA5">
        <w:t>"204 No Content"</w:t>
      </w:r>
      <w:r w:rsidRPr="005A3EA5">
        <w:rPr>
          <w:lang w:eastAsia="zh-CN"/>
        </w:rPr>
        <w:t xml:space="preserve"> response to the NEF</w:t>
      </w:r>
      <w:r>
        <w:rPr>
          <w:lang w:eastAsia="zh-CN"/>
        </w:rPr>
        <w:t xml:space="preserve"> </w:t>
      </w:r>
      <w:r>
        <w:t>(PFDF)</w:t>
      </w:r>
      <w:r w:rsidRPr="005A3EA5">
        <w:rPr>
          <w:lang w:eastAsia="zh-CN"/>
        </w:rPr>
        <w:t>.</w:t>
      </w:r>
    </w:p>
    <w:p w14:paraId="3776D3DC" w14:textId="77777777" w:rsidR="004428CF" w:rsidRPr="005A3EA5" w:rsidRDefault="004428CF">
      <w:pPr>
        <w:pStyle w:val="Heading4"/>
        <w:rPr>
          <w:lang w:eastAsia="zh-CN"/>
        </w:rPr>
      </w:pPr>
      <w:bookmarkStart w:id="373" w:name="_Toc185513103"/>
      <w:r w:rsidRPr="005A3EA5">
        <w:rPr>
          <w:lang w:eastAsia="zh-CN"/>
        </w:rPr>
        <w:t>5.5.2.2</w:t>
      </w:r>
      <w:r w:rsidRPr="005A3EA5">
        <w:rPr>
          <w:lang w:eastAsia="zh-CN"/>
        </w:rPr>
        <w:tab/>
        <w:t>PFD management towards SMF</w:t>
      </w:r>
      <w:bookmarkEnd w:id="367"/>
      <w:bookmarkEnd w:id="368"/>
      <w:bookmarkEnd w:id="369"/>
      <w:bookmarkEnd w:id="370"/>
      <w:bookmarkEnd w:id="371"/>
      <w:bookmarkEnd w:id="372"/>
      <w:bookmarkEnd w:id="373"/>
    </w:p>
    <w:p w14:paraId="64AA7BE8" w14:textId="77777777" w:rsidR="004428CF" w:rsidRPr="005A3EA5" w:rsidRDefault="004428CF">
      <w:pPr>
        <w:pStyle w:val="Heading5"/>
        <w:rPr>
          <w:lang w:eastAsia="zh-CN"/>
        </w:rPr>
      </w:pPr>
      <w:bookmarkStart w:id="374" w:name="_Toc28005470"/>
      <w:bookmarkStart w:id="375" w:name="_Toc36038142"/>
      <w:bookmarkStart w:id="376" w:name="_Toc45133339"/>
      <w:bookmarkStart w:id="377" w:name="_Toc51762167"/>
      <w:bookmarkStart w:id="378" w:name="_Toc59016572"/>
      <w:bookmarkStart w:id="379" w:name="_Toc68167541"/>
      <w:bookmarkStart w:id="380" w:name="_Toc185513104"/>
      <w:r w:rsidRPr="005A3EA5">
        <w:rPr>
          <w:lang w:eastAsia="zh-CN"/>
        </w:rPr>
        <w:t>5.5.2.2.1</w:t>
      </w:r>
      <w:r w:rsidRPr="005A3EA5">
        <w:rPr>
          <w:lang w:eastAsia="zh-CN"/>
        </w:rPr>
        <w:tab/>
        <w:t>PFD retrieval</w:t>
      </w:r>
      <w:bookmarkEnd w:id="374"/>
      <w:bookmarkEnd w:id="375"/>
      <w:bookmarkEnd w:id="376"/>
      <w:bookmarkEnd w:id="377"/>
      <w:bookmarkEnd w:id="378"/>
      <w:bookmarkEnd w:id="379"/>
      <w:bookmarkEnd w:id="380"/>
    </w:p>
    <w:p w14:paraId="7B605D14" w14:textId="77777777" w:rsidR="004428CF" w:rsidRPr="005A3EA5" w:rsidRDefault="004428CF">
      <w:pPr>
        <w:rPr>
          <w:lang w:eastAsia="zh-CN"/>
        </w:rPr>
      </w:pPr>
      <w:r w:rsidRPr="005A3EA5">
        <w:rPr>
          <w:lang w:eastAsia="zh-CN"/>
        </w:rPr>
        <w:t>This procedure enables the SMF to retrieve PFDs for application identifier(s) from the PFDF as depicted in figure </w:t>
      </w:r>
      <w:r w:rsidRPr="005A3EA5">
        <w:t>5.5.2.2.1-1</w:t>
      </w:r>
      <w:r w:rsidRPr="005A3EA5">
        <w:rPr>
          <w:lang w:eastAsia="zh-CN"/>
        </w:rPr>
        <w:t xml:space="preserve"> when:</w:t>
      </w:r>
    </w:p>
    <w:p w14:paraId="3ADFB463" w14:textId="27F86E58" w:rsidR="004428CF" w:rsidRPr="005A3EA5" w:rsidRDefault="004428CF">
      <w:pPr>
        <w:pStyle w:val="B10"/>
        <w:rPr>
          <w:lang w:eastAsia="zh-CN"/>
        </w:rPr>
      </w:pPr>
      <w:r w:rsidRPr="005A3EA5">
        <w:rPr>
          <w:lang w:eastAsia="zh-CN"/>
        </w:rPr>
        <w:t>-</w:t>
      </w:r>
      <w:r w:rsidRPr="005A3EA5">
        <w:rPr>
          <w:lang w:eastAsia="zh-CN"/>
        </w:rPr>
        <w:tab/>
        <w:t xml:space="preserve">a PCC rule with the application identifier(s) is provided or activated and PFDs for the corresponding application identifier(s) provisioned by the PFDF are not available at the SMF; </w:t>
      </w:r>
      <w:r w:rsidR="00B932AA" w:rsidRPr="005A3EA5">
        <w:rPr>
          <w:lang w:eastAsia="zh-CN"/>
        </w:rPr>
        <w:t>or</w:t>
      </w:r>
    </w:p>
    <w:p w14:paraId="33181800" w14:textId="77777777" w:rsidR="004428CF" w:rsidRPr="005A3EA5" w:rsidRDefault="004428CF">
      <w:pPr>
        <w:pStyle w:val="B10"/>
        <w:rPr>
          <w:lang w:eastAsia="zh-CN"/>
        </w:rPr>
      </w:pPr>
      <w:r w:rsidRPr="005A3EA5">
        <w:t>-</w:t>
      </w:r>
      <w:r w:rsidRPr="005A3EA5">
        <w:tab/>
        <w:t>the caching timer for an application identifier expires and the PCC Rule for this application identifier is still active.</w:t>
      </w:r>
    </w:p>
    <w:p w14:paraId="3E5D9044" w14:textId="77777777" w:rsidR="004428CF" w:rsidRPr="005A3EA5" w:rsidRDefault="004428CF">
      <w:pPr>
        <w:rPr>
          <w:lang w:eastAsia="zh-CN"/>
        </w:rPr>
      </w:pPr>
      <w:r w:rsidRPr="005A3EA5">
        <w:t xml:space="preserve">The SMF may retrieve PFDs for one or more application identifiers in the same Request. All PFDs related to an application identifier are provided in the response from the </w:t>
      </w:r>
      <w:r w:rsidRPr="005A3EA5">
        <w:rPr>
          <w:lang w:eastAsia="zh-CN"/>
        </w:rPr>
        <w:t>PFDF to the SMF</w:t>
      </w:r>
      <w:r w:rsidRPr="005A3EA5">
        <w:t>.</w:t>
      </w:r>
    </w:p>
    <w:p w14:paraId="2674597F" w14:textId="77777777" w:rsidR="004428CF" w:rsidRPr="005A3EA5" w:rsidRDefault="004428CF">
      <w:pPr>
        <w:pStyle w:val="TH"/>
      </w:pPr>
      <w:r w:rsidRPr="00CF2E33">
        <w:object w:dxaOrig="7635" w:dyaOrig="2370" w14:anchorId="5185887C">
          <v:shape id="_x0000_i1057" type="#_x0000_t75" style="width:379.55pt;height:121.1pt" o:ole="">
            <v:imagedata r:id="rId74" o:title=""/>
          </v:shape>
          <o:OLEObject Type="Embed" ProgID="Visio.Drawing.11" ShapeID="_x0000_i1057" DrawAspect="Content" ObjectID="_1803372833" r:id="rId75"/>
        </w:object>
      </w:r>
    </w:p>
    <w:p w14:paraId="589A19FA" w14:textId="77777777" w:rsidR="004428CF" w:rsidRPr="005A3EA5" w:rsidRDefault="004428CF">
      <w:pPr>
        <w:pStyle w:val="TF"/>
        <w:rPr>
          <w:lang w:eastAsia="zh-CN"/>
        </w:rPr>
      </w:pPr>
      <w:r w:rsidRPr="00CF2E33">
        <w:rPr>
          <w:lang w:eastAsia="zh-CN"/>
        </w:rPr>
        <w:t>Figure 5.5.2.2.1-1: PFD retrieval by SMF</w:t>
      </w:r>
    </w:p>
    <w:p w14:paraId="2AE3788B" w14:textId="00ADE49D" w:rsidR="004428CF" w:rsidRPr="005A3EA5" w:rsidRDefault="004428CF">
      <w:pPr>
        <w:pStyle w:val="B10"/>
        <w:rPr>
          <w:lang w:eastAsia="zh-CN"/>
        </w:rPr>
      </w:pPr>
      <w:r w:rsidRPr="005A3EA5">
        <w:t>1.</w:t>
      </w:r>
      <w:r w:rsidRPr="005A3EA5">
        <w:tab/>
      </w:r>
      <w:r w:rsidRPr="005A3EA5">
        <w:rPr>
          <w:lang w:eastAsia="zh-CN"/>
        </w:rPr>
        <w:t xml:space="preserve">In order to retrieve the PFDs of individual application identifier, the SMF </w:t>
      </w:r>
      <w:r w:rsidRPr="005A3EA5">
        <w:t xml:space="preserve">may </w:t>
      </w:r>
      <w:r w:rsidRPr="005A3EA5">
        <w:rPr>
          <w:lang w:eastAsia="zh-CN"/>
        </w:rPr>
        <w:t xml:space="preserve">invoke Nnef_PFDmanagement_Fetch service operation by sending an HTTP GET request message </w:t>
      </w:r>
      <w:r w:rsidRPr="005A3EA5">
        <w:t xml:space="preserve">to the resource </w:t>
      </w:r>
      <w:r w:rsidRPr="005A3EA5">
        <w:rPr>
          <w:lang w:eastAsia="zh-CN"/>
        </w:rPr>
        <w:t>"</w:t>
      </w:r>
      <w:r w:rsidRPr="005A3EA5">
        <w:t>{apiRoot}/nnef-pfdmanagement/v1/applications/{appId}</w:t>
      </w:r>
      <w:r w:rsidRPr="005A3EA5">
        <w:rPr>
          <w:lang w:eastAsia="zh-CN"/>
        </w:rPr>
        <w:t xml:space="preserve">" for the full pull procedure or invoke the Nnef_PFDmanagement_Fetch service operation by sending an HTTP POST request message </w:t>
      </w:r>
      <w:r w:rsidRPr="005A3EA5">
        <w:t xml:space="preserve">to the resource </w:t>
      </w:r>
      <w:r w:rsidRPr="005A3EA5">
        <w:rPr>
          <w:lang w:eastAsia="zh-CN"/>
        </w:rPr>
        <w:t>"</w:t>
      </w:r>
      <w:r w:rsidRPr="005A3EA5">
        <w:rPr>
          <w:lang w:val="en-US" w:eastAsia="zh-CN"/>
        </w:rPr>
        <w:t>{apiRoot}/nnef</w:t>
      </w:r>
      <w:r w:rsidRPr="005A3EA5">
        <w:rPr>
          <w:lang w:val="en-US" w:eastAsia="zh-CN"/>
        </w:rPr>
        <w:noBreakHyphen/>
        <w:t>pfdmanagement/v1/applications/partialpull</w:t>
      </w:r>
      <w:r w:rsidRPr="005A3EA5">
        <w:rPr>
          <w:lang w:eastAsia="zh-CN"/>
        </w:rPr>
        <w:t xml:space="preserve">" for the partial pull procedure if the </w:t>
      </w:r>
      <w:r w:rsidRPr="005A3EA5">
        <w:t>"PartialPull" feature is supported.</w:t>
      </w:r>
    </w:p>
    <w:p w14:paraId="73943579" w14:textId="2A2808D1" w:rsidR="004428CF" w:rsidRPr="005A3EA5" w:rsidRDefault="004428CF">
      <w:pPr>
        <w:pStyle w:val="B10"/>
        <w:rPr>
          <w:lang w:eastAsia="zh-CN"/>
        </w:rPr>
      </w:pPr>
      <w:r w:rsidRPr="005A3EA5">
        <w:rPr>
          <w:lang w:eastAsia="zh-CN"/>
        </w:rPr>
        <w:tab/>
        <w:t xml:space="preserve">In order to retrieve the PFDs of collection of application identifiers, the SMF may invoke the Nnef_PFDmanagement_Fetch service operation by sending an HTTP GET request message to the </w:t>
      </w:r>
      <w:r w:rsidRPr="005A3EA5">
        <w:t xml:space="preserve">resource </w:t>
      </w:r>
      <w:r w:rsidRPr="005A3EA5">
        <w:rPr>
          <w:lang w:eastAsia="zh-CN"/>
        </w:rPr>
        <w:t xml:space="preserve">"{apiRoot}/nnef-pfdmanagement/v1/applications" with query parameters indicating the requested application identifiers for the full pull procedure or invoke the Nnef_PFDmanagement_Fetch service operation by sending an HTTP POST request message </w:t>
      </w:r>
      <w:r w:rsidRPr="005A3EA5">
        <w:t xml:space="preserve">to the resource </w:t>
      </w:r>
      <w:r w:rsidRPr="005A3EA5">
        <w:rPr>
          <w:lang w:eastAsia="zh-CN"/>
        </w:rPr>
        <w:t>"</w:t>
      </w:r>
      <w:r w:rsidRPr="005A3EA5">
        <w:rPr>
          <w:lang w:val="en-US" w:eastAsia="zh-CN"/>
        </w:rPr>
        <w:t>{apiRoot}/nnef</w:t>
      </w:r>
      <w:r w:rsidRPr="005A3EA5">
        <w:rPr>
          <w:lang w:val="en-US" w:eastAsia="zh-CN"/>
        </w:rPr>
        <w:noBreakHyphen/>
        <w:t>pfdmanagement/v1/applications/partialpull</w:t>
      </w:r>
      <w:r w:rsidRPr="005A3EA5">
        <w:rPr>
          <w:lang w:eastAsia="zh-CN"/>
        </w:rPr>
        <w:t xml:space="preserve">" for the partial pull procedure if the </w:t>
      </w:r>
      <w:r w:rsidRPr="005A3EA5">
        <w:t>"PartialPull" feature is supported</w:t>
      </w:r>
      <w:r w:rsidRPr="005A3EA5">
        <w:rPr>
          <w:lang w:eastAsia="zh-CN"/>
        </w:rPr>
        <w:t>.</w:t>
      </w:r>
    </w:p>
    <w:p w14:paraId="17D46004" w14:textId="42A657F0" w:rsidR="004428CF" w:rsidRPr="00CF2E33" w:rsidRDefault="004428CF">
      <w:pPr>
        <w:pStyle w:val="B10"/>
        <w:rPr>
          <w:lang w:eastAsia="zh-CN"/>
        </w:rPr>
      </w:pPr>
      <w:r w:rsidRPr="005A3EA5">
        <w:rPr>
          <w:lang w:eastAsia="zh-CN"/>
        </w:rPr>
        <w:tab/>
        <w:t>If the "NotificationPush" feature is supported</w:t>
      </w:r>
      <w:r w:rsidRPr="005A3EA5">
        <w:rPr>
          <w:rFonts w:ascii="Arial" w:hAnsi="Arial" w:cs="Arial"/>
          <w:sz w:val="18"/>
          <w:szCs w:val="18"/>
        </w:rPr>
        <w:t xml:space="preserve"> and the PFD retrieval is performed due to a Notification Push received by the PFDF</w:t>
      </w:r>
      <w:r w:rsidRPr="005A3EA5">
        <w:rPr>
          <w:lang w:eastAsia="zh-CN"/>
        </w:rPr>
        <w:t xml:space="preserve">, the PFDF may indicate the PFD(s) operation in "pfdOp" attribute for SMF to determine the invoke action as defined in </w:t>
      </w:r>
      <w:r w:rsidR="005A3EA5">
        <w:rPr>
          <w:lang w:eastAsia="zh-CN"/>
        </w:rPr>
        <w:t>clause</w:t>
      </w:r>
      <w:r w:rsidRPr="005A3EA5">
        <w:rPr>
          <w:lang w:val="en-US" w:eastAsia="zh-CN"/>
        </w:rPr>
        <w:t> 5.5.2.2.2</w:t>
      </w:r>
      <w:r w:rsidRPr="00CF2E33">
        <w:rPr>
          <w:lang w:eastAsia="zh-CN"/>
        </w:rPr>
        <w:t>.</w:t>
      </w:r>
    </w:p>
    <w:p w14:paraId="49743313" w14:textId="77777777" w:rsidR="004428CF" w:rsidRPr="005A3EA5" w:rsidRDefault="004428CF">
      <w:pPr>
        <w:pStyle w:val="NO"/>
        <w:rPr>
          <w:lang w:eastAsia="zh-CN"/>
        </w:rPr>
      </w:pPr>
      <w:r w:rsidRPr="005A3EA5">
        <w:t>NOTE 1:</w:t>
      </w:r>
      <w:r w:rsidRPr="005A3EA5">
        <w:tab/>
        <w:t xml:space="preserve">For details of </w:t>
      </w:r>
      <w:r w:rsidRPr="005A3EA5">
        <w:rPr>
          <w:lang w:eastAsia="zh-CN"/>
        </w:rPr>
        <w:t>Nnef_PFDmanagement</w:t>
      </w:r>
      <w:r w:rsidRPr="005A3EA5">
        <w:t>_</w:t>
      </w:r>
      <w:r w:rsidRPr="005A3EA5">
        <w:rPr>
          <w:lang w:eastAsia="zh-CN"/>
        </w:rPr>
        <w:t>Fetch</w:t>
      </w:r>
      <w:r w:rsidRPr="005A3EA5">
        <w:t xml:space="preserve"> service operation refer to 3GPP TS 29.551 [25].</w:t>
      </w:r>
    </w:p>
    <w:p w14:paraId="719C28B9" w14:textId="155648F0" w:rsidR="00E41DE1" w:rsidRPr="005A3EA5" w:rsidRDefault="004428CF" w:rsidP="00E41DE1">
      <w:pPr>
        <w:pStyle w:val="B10"/>
        <w:rPr>
          <w:lang w:eastAsia="zh-CN"/>
        </w:rPr>
      </w:pPr>
      <w:r w:rsidRPr="005A3EA5">
        <w:t>2.</w:t>
      </w:r>
      <w:r w:rsidRPr="005A3EA5">
        <w:tab/>
        <w:t>If the</w:t>
      </w:r>
      <w:r w:rsidRPr="005A3EA5">
        <w:rPr>
          <w:lang w:eastAsia="zh-CN"/>
        </w:rPr>
        <w:t xml:space="preserve"> requested PFDs are not available in PFDF,</w:t>
      </w:r>
    </w:p>
    <w:p w14:paraId="0ED33C51" w14:textId="77777777" w:rsidR="00E41DE1" w:rsidRPr="005A3EA5" w:rsidRDefault="00E41DE1" w:rsidP="00E41DE1">
      <w:pPr>
        <w:pStyle w:val="B2"/>
        <w:rPr>
          <w:lang w:eastAsia="zh-CN"/>
        </w:rPr>
      </w:pPr>
      <w:r w:rsidRPr="005A3EA5">
        <w:rPr>
          <w:lang w:eastAsia="zh-CN"/>
        </w:rPr>
        <w:t>-</w:t>
      </w:r>
      <w:r w:rsidRPr="005A3EA5">
        <w:rPr>
          <w:lang w:eastAsia="zh-CN"/>
        </w:rPr>
        <w:tab/>
        <w:t xml:space="preserve">in order to retrieve the PFDs of individual application identifier, the PFDF shall invoke Nudr_DataRepository_Query service operation by sending an HTTP GET request message to the UDR </w:t>
      </w:r>
      <w:r w:rsidRPr="005A3EA5">
        <w:t xml:space="preserve">to the resource </w:t>
      </w:r>
      <w:r w:rsidRPr="005A3EA5">
        <w:rPr>
          <w:lang w:eastAsia="zh-CN"/>
        </w:rPr>
        <w:t xml:space="preserve">"Individual </w:t>
      </w:r>
      <w:r w:rsidRPr="005A3EA5">
        <w:t>PFD Data</w:t>
      </w:r>
      <w:r w:rsidRPr="005A3EA5">
        <w:rPr>
          <w:lang w:eastAsia="zh-CN"/>
        </w:rPr>
        <w:t>"</w:t>
      </w:r>
      <w:r w:rsidRPr="005A3EA5">
        <w:t>.</w:t>
      </w:r>
    </w:p>
    <w:p w14:paraId="09D82D88" w14:textId="58BDB3AF" w:rsidR="004428CF" w:rsidRPr="005A3EA5" w:rsidRDefault="00E41DE1" w:rsidP="00A34FD9">
      <w:pPr>
        <w:pStyle w:val="B2"/>
        <w:rPr>
          <w:lang w:eastAsia="zh-CN"/>
        </w:rPr>
      </w:pPr>
      <w:r w:rsidRPr="005A3EA5">
        <w:rPr>
          <w:lang w:eastAsia="zh-CN"/>
        </w:rPr>
        <w:t>-</w:t>
      </w:r>
      <w:r w:rsidRPr="005A3EA5">
        <w:rPr>
          <w:lang w:eastAsia="zh-CN"/>
        </w:rPr>
        <w:tab/>
        <w:t xml:space="preserve">in order to retrieve the PFDs of collection of application identifiers, the PFDF shall invoke the Nudr_DataRepository_Query service operation by sending an HTTP GET request message to the UDR to the </w:t>
      </w:r>
      <w:r w:rsidRPr="005A3EA5">
        <w:t xml:space="preserve">resource </w:t>
      </w:r>
      <w:r w:rsidRPr="005A3EA5">
        <w:rPr>
          <w:lang w:eastAsia="zh-CN"/>
        </w:rPr>
        <w:t>"</w:t>
      </w:r>
      <w:r w:rsidRPr="005A3EA5">
        <w:t>PFD Data</w:t>
      </w:r>
      <w:r w:rsidRPr="005A3EA5">
        <w:rPr>
          <w:lang w:eastAsia="zh-CN"/>
        </w:rPr>
        <w:t>" with query parameters indicating the requested application identifiers.</w:t>
      </w:r>
    </w:p>
    <w:p w14:paraId="455774C7" w14:textId="7484228A" w:rsidR="004428CF" w:rsidRPr="005A3EA5" w:rsidRDefault="004428CF">
      <w:pPr>
        <w:pStyle w:val="NO"/>
        <w:rPr>
          <w:lang w:eastAsia="zh-CN"/>
        </w:rPr>
      </w:pPr>
      <w:r w:rsidRPr="005A3EA5">
        <w:t>NOTE 2:</w:t>
      </w:r>
      <w:r w:rsidRPr="005A3EA5">
        <w:tab/>
      </w:r>
      <w:r w:rsidR="002D2685" w:rsidRPr="005A3EA5">
        <w:t>For details of Nudr_DataRepository_Query service operation refer to 3GPP TS 29.519 [12]</w:t>
      </w:r>
      <w:r w:rsidRPr="005A3EA5">
        <w:t>.</w:t>
      </w:r>
    </w:p>
    <w:p w14:paraId="4727BCE0" w14:textId="77777777" w:rsidR="004428CF" w:rsidRPr="005A3EA5" w:rsidRDefault="004428CF">
      <w:pPr>
        <w:pStyle w:val="B10"/>
        <w:rPr>
          <w:lang w:eastAsia="zh-CN"/>
        </w:rPr>
      </w:pPr>
      <w:r w:rsidRPr="005A3EA5">
        <w:rPr>
          <w:lang w:eastAsia="zh-CN"/>
        </w:rPr>
        <w:t>3.</w:t>
      </w:r>
      <w:r w:rsidRPr="005A3EA5">
        <w:rPr>
          <w:lang w:eastAsia="zh-CN"/>
        </w:rPr>
        <w:tab/>
        <w:t>The UDR shall send an HTTP GET response message including the requested PFDs to the NEF.</w:t>
      </w:r>
    </w:p>
    <w:p w14:paraId="5A85BB42" w14:textId="77777777" w:rsidR="004428CF" w:rsidRPr="005A3EA5" w:rsidRDefault="004428CF">
      <w:pPr>
        <w:pStyle w:val="B10"/>
        <w:rPr>
          <w:lang w:eastAsia="zh-CN"/>
        </w:rPr>
      </w:pPr>
      <w:r w:rsidRPr="005A3EA5">
        <w:rPr>
          <w:lang w:eastAsia="zh-CN"/>
        </w:rPr>
        <w:t>4.</w:t>
      </w:r>
      <w:r w:rsidRPr="005A3EA5">
        <w:rPr>
          <w:lang w:eastAsia="zh-CN"/>
        </w:rPr>
        <w:tab/>
        <w:t xml:space="preserve">The PFDF sends the "200 OK" response including the PFDs for the requested application identifier(s) to the SMF or sends the "204 No Content" response to indicate that </w:t>
      </w:r>
      <w:r w:rsidRPr="005A3EA5">
        <w:rPr>
          <w:lang w:val="en-US" w:eastAsia="zh-CN"/>
        </w:rPr>
        <w:t>the PFD(s) for all the requested application identifier(s) are not changed since last request if the partial pull procedure was invoked</w:t>
      </w:r>
      <w:r w:rsidRPr="005A3EA5">
        <w:rPr>
          <w:lang w:eastAsia="zh-CN"/>
        </w:rPr>
        <w:t>.</w:t>
      </w:r>
    </w:p>
    <w:p w14:paraId="576DC3AB" w14:textId="77777777" w:rsidR="004428CF" w:rsidRPr="005A3EA5" w:rsidRDefault="004428CF">
      <w:pPr>
        <w:pStyle w:val="Heading5"/>
        <w:rPr>
          <w:lang w:eastAsia="zh-CN"/>
        </w:rPr>
      </w:pPr>
      <w:bookmarkStart w:id="381" w:name="_Toc28005471"/>
      <w:bookmarkStart w:id="382" w:name="_Toc36038143"/>
      <w:bookmarkStart w:id="383" w:name="_Toc45133340"/>
      <w:bookmarkStart w:id="384" w:name="_Toc51762168"/>
      <w:bookmarkStart w:id="385" w:name="_Toc59016573"/>
      <w:bookmarkStart w:id="386" w:name="_Toc68167542"/>
      <w:bookmarkStart w:id="387" w:name="_Toc185513105"/>
      <w:r w:rsidRPr="005A3EA5">
        <w:rPr>
          <w:lang w:eastAsia="zh-CN"/>
        </w:rPr>
        <w:t>5.5.2.2.2</w:t>
      </w:r>
      <w:r w:rsidRPr="005A3EA5">
        <w:rPr>
          <w:lang w:eastAsia="zh-CN"/>
        </w:rPr>
        <w:tab/>
        <w:t>PFD management</w:t>
      </w:r>
      <w:bookmarkEnd w:id="381"/>
      <w:bookmarkEnd w:id="382"/>
      <w:bookmarkEnd w:id="383"/>
      <w:bookmarkEnd w:id="384"/>
      <w:bookmarkEnd w:id="385"/>
      <w:bookmarkEnd w:id="386"/>
      <w:bookmarkEnd w:id="387"/>
    </w:p>
    <w:p w14:paraId="28F85828" w14:textId="77777777" w:rsidR="004428CF" w:rsidRPr="005A3EA5" w:rsidRDefault="004428CF">
      <w:pPr>
        <w:rPr>
          <w:lang w:eastAsia="zh-CN"/>
        </w:rPr>
      </w:pPr>
      <w:r w:rsidRPr="005A3EA5">
        <w:rPr>
          <w:lang w:eastAsia="zh-CN"/>
        </w:rPr>
        <w:t>This procedure enables the SMF to subscribe the notification of events when the PFDs for application identifier change. The PFDF will notify the SMF to update and/or delete the PFDs for application identifier(s) as subscribed previously.</w:t>
      </w:r>
    </w:p>
    <w:p w14:paraId="5A5AB29F" w14:textId="77777777" w:rsidR="004428CF" w:rsidRPr="005A3EA5" w:rsidRDefault="004428CF">
      <w:pPr>
        <w:pStyle w:val="TH"/>
      </w:pPr>
    </w:p>
    <w:p w14:paraId="64837186" w14:textId="77777777" w:rsidR="004428CF" w:rsidRPr="005A3EA5" w:rsidRDefault="004428CF">
      <w:pPr>
        <w:pStyle w:val="TH"/>
        <w:rPr>
          <w:lang w:eastAsia="zh-CN"/>
        </w:rPr>
      </w:pPr>
      <w:r w:rsidRPr="00CF2E33">
        <w:object w:dxaOrig="7635" w:dyaOrig="3975" w14:anchorId="0AD1D8B0">
          <v:shape id="_x0000_i1058" type="#_x0000_t75" style="width:379.55pt;height:197.7pt" o:ole="">
            <v:imagedata r:id="rId76" o:title=""/>
          </v:shape>
          <o:OLEObject Type="Embed" ProgID="Visio.Drawing.11" ShapeID="_x0000_i1058" DrawAspect="Content" ObjectID="_1803372834" r:id="rId77"/>
        </w:object>
      </w:r>
    </w:p>
    <w:p w14:paraId="21A713DF" w14:textId="77777777" w:rsidR="004428CF" w:rsidRPr="005A3EA5" w:rsidRDefault="004428CF">
      <w:pPr>
        <w:pStyle w:val="TF"/>
        <w:rPr>
          <w:lang w:eastAsia="zh-CN"/>
        </w:rPr>
      </w:pPr>
      <w:r w:rsidRPr="00CF2E33">
        <w:rPr>
          <w:lang w:eastAsia="zh-CN"/>
        </w:rPr>
        <w:t>Figure 5.5.2.2.2-1: PFDF management in the SMF</w:t>
      </w:r>
    </w:p>
    <w:p w14:paraId="21B224F6" w14:textId="77777777" w:rsidR="004428CF" w:rsidRPr="005A3EA5" w:rsidRDefault="004428CF">
      <w:pPr>
        <w:pStyle w:val="B10"/>
        <w:rPr>
          <w:lang w:eastAsia="zh-CN"/>
        </w:rPr>
      </w:pPr>
      <w:r w:rsidRPr="005A3EA5">
        <w:t>1-2</w:t>
      </w:r>
      <w:r w:rsidRPr="005A3EA5">
        <w:rPr>
          <w:rFonts w:eastAsia="Batang"/>
        </w:rPr>
        <w:t>.</w:t>
      </w:r>
      <w:r w:rsidRPr="005A3EA5">
        <w:rPr>
          <w:rFonts w:eastAsia="Batang"/>
        </w:rPr>
        <w:tab/>
      </w:r>
      <w:r w:rsidRPr="005A3EA5">
        <w:t>In order to subscribe to the notification of events when the PFDs for application identifier change, t</w:t>
      </w:r>
      <w:r w:rsidRPr="005A3EA5">
        <w:rPr>
          <w:rFonts w:eastAsia="Batang"/>
        </w:rPr>
        <w:t xml:space="preserve">he SMF invokes the Nnef_PFDmanagement_Subscribe service operation </w:t>
      </w:r>
      <w:r w:rsidRPr="005A3EA5">
        <w:t xml:space="preserve">by sending an HTTP POST message to the resource "PFD subscriptions". The HTTP POST request includes a notification URI to indicate to the PFDF where to send notifications when events occur. If the subscription is accepted, the PFDF </w:t>
      </w:r>
      <w:r w:rsidRPr="005A3EA5">
        <w:rPr>
          <w:lang w:eastAsia="zh-CN"/>
        </w:rPr>
        <w:t xml:space="preserve">sends the POST response message </w:t>
      </w:r>
      <w:r w:rsidRPr="005A3EA5">
        <w:t xml:space="preserve">a "201 Created" </w:t>
      </w:r>
      <w:r w:rsidRPr="005A3EA5">
        <w:rPr>
          <w:lang w:eastAsia="zh-CN"/>
        </w:rPr>
        <w:t>to the SMF.</w:t>
      </w:r>
    </w:p>
    <w:p w14:paraId="4A40A7C4" w14:textId="77777777" w:rsidR="004428CF" w:rsidRPr="005A3EA5" w:rsidRDefault="004428CF">
      <w:pPr>
        <w:pStyle w:val="B10"/>
      </w:pPr>
      <w:r w:rsidRPr="005A3EA5">
        <w:rPr>
          <w:lang w:eastAsia="zh-CN"/>
        </w:rPr>
        <w:tab/>
      </w:r>
      <w:r w:rsidRPr="005A3EA5">
        <w:t xml:space="preserve">In order to update the existing event subscription and </w:t>
      </w:r>
      <w:r w:rsidRPr="005A3EA5">
        <w:rPr>
          <w:lang w:val="en-US" w:eastAsia="zh-CN"/>
        </w:rPr>
        <w:t>if the feature PfdChgSubsUpdate is supported</w:t>
      </w:r>
      <w:r w:rsidRPr="005A3EA5">
        <w:t xml:space="preserve">, the SMF invokes the </w:t>
      </w:r>
      <w:r w:rsidRPr="005A3EA5">
        <w:rPr>
          <w:rFonts w:eastAsia="Batang"/>
        </w:rPr>
        <w:t xml:space="preserve">Nnef_PFDmanagement_Subscribe service operation </w:t>
      </w:r>
      <w:r w:rsidRPr="005A3EA5">
        <w:t>by sending an HTTP PUT message to the resource "</w:t>
      </w:r>
      <w:r w:rsidRPr="005A3EA5">
        <w:rPr>
          <w:noProof/>
          <w:lang w:eastAsia="zh-CN"/>
        </w:rPr>
        <w:t>Individual PFD subscription</w:t>
      </w:r>
      <w:r w:rsidRPr="005A3EA5">
        <w:t>". If the request is accepted, the PFDF</w:t>
      </w:r>
      <w:r w:rsidRPr="005A3EA5">
        <w:rPr>
          <w:lang w:eastAsia="zh-CN"/>
        </w:rPr>
        <w:t xml:space="preserve"> </w:t>
      </w:r>
      <w:r w:rsidRPr="005A3EA5">
        <w:rPr>
          <w:lang w:val="en-US" w:eastAsia="zh-CN"/>
        </w:rPr>
        <w:t>sends an HTTP "200 OK" response</w:t>
      </w:r>
      <w:r w:rsidRPr="005A3EA5">
        <w:t xml:space="preserve"> </w:t>
      </w:r>
      <w:r w:rsidRPr="005A3EA5">
        <w:rPr>
          <w:lang w:eastAsia="zh-CN"/>
        </w:rPr>
        <w:t>to the SMF.</w:t>
      </w:r>
    </w:p>
    <w:p w14:paraId="2D70DF19" w14:textId="77777777" w:rsidR="004428CF" w:rsidRPr="005A3EA5" w:rsidRDefault="004428CF">
      <w:pPr>
        <w:pStyle w:val="B10"/>
      </w:pPr>
      <w:r w:rsidRPr="005A3EA5">
        <w:t>3-4.</w:t>
      </w:r>
      <w:r w:rsidRPr="005A3EA5">
        <w:tab/>
        <w:t>The PFDF shall use Nnef_PFDmanagement_Notify service operation to update and/or delete the PFDs for application identifier(s) in the SMF.</w:t>
      </w:r>
    </w:p>
    <w:p w14:paraId="5E2B9434" w14:textId="02885A59" w:rsidR="004428CF" w:rsidRPr="005A3EA5" w:rsidRDefault="004428CF">
      <w:pPr>
        <w:pStyle w:val="B10"/>
        <w:ind w:firstLine="0"/>
        <w:rPr>
          <w:lang w:eastAsia="zh-CN"/>
        </w:rPr>
      </w:pPr>
      <w:r w:rsidRPr="005A3EA5">
        <w:t xml:space="preserve">The PFDF </w:t>
      </w:r>
      <w:r w:rsidRPr="005A3EA5">
        <w:rPr>
          <w:lang w:eastAsia="zh-CN"/>
        </w:rPr>
        <w:t>may</w:t>
      </w:r>
      <w:r w:rsidRPr="005A3EA5">
        <w:t xml:space="preserve"> send an HTTP POST request message </w:t>
      </w:r>
      <w:r w:rsidRPr="005A3EA5">
        <w:rPr>
          <w:lang w:eastAsia="zh-CN"/>
        </w:rPr>
        <w:t>containing one or more PfdChangeNotification data structure</w:t>
      </w:r>
      <w:r w:rsidRPr="005A3EA5">
        <w:t xml:space="preserve"> to the notification URI "{notifyUri}" as defined in </w:t>
      </w:r>
      <w:r w:rsidR="005A3EA5">
        <w:t>clause</w:t>
      </w:r>
      <w:r w:rsidRPr="005A3EA5">
        <w:t> 4.2.4.2 of 3GPP TS 29.551 </w:t>
      </w:r>
      <w:r w:rsidRPr="00CF2E33">
        <w:t>[25]</w:t>
      </w:r>
      <w:r w:rsidRPr="005A3EA5">
        <w:rPr>
          <w:lang w:eastAsia="zh-CN"/>
        </w:rPr>
        <w:t xml:space="preserve">. The SMF replies to the PFDF with an HTTP POST response message </w:t>
      </w:r>
      <w:r w:rsidRPr="005A3EA5">
        <w:t xml:space="preserve">"204 No Content" indicating the successful provisioning of all PFDs or </w:t>
      </w:r>
      <w:r w:rsidRPr="005A3EA5">
        <w:rPr>
          <w:lang w:eastAsia="zh-CN"/>
        </w:rPr>
        <w:t xml:space="preserve">"200 OK" containing </w:t>
      </w:r>
      <w:r w:rsidRPr="005A3EA5">
        <w:t>failed application identifier(s)</w:t>
      </w:r>
      <w:r w:rsidRPr="005A3EA5">
        <w:rPr>
          <w:lang w:eastAsia="zh-CN"/>
        </w:rPr>
        <w:t xml:space="preserve">. </w:t>
      </w:r>
    </w:p>
    <w:p w14:paraId="48E16BBA" w14:textId="77777777" w:rsidR="004428CF" w:rsidRPr="005A3EA5" w:rsidRDefault="004428CF">
      <w:pPr>
        <w:pStyle w:val="B10"/>
        <w:rPr>
          <w:lang w:eastAsia="zh-CN"/>
        </w:rPr>
      </w:pPr>
      <w:r w:rsidRPr="005A3EA5">
        <w:rPr>
          <w:lang w:eastAsia="zh-CN"/>
        </w:rPr>
        <w:tab/>
        <w:t xml:space="preserve">If </w:t>
      </w:r>
      <w:r w:rsidRPr="005A3EA5">
        <w:t xml:space="preserve">the </w:t>
      </w:r>
      <w:r w:rsidRPr="005A3EA5">
        <w:rPr>
          <w:rFonts w:cs="Arial"/>
          <w:szCs w:val="18"/>
          <w:lang w:eastAsia="zh-CN"/>
        </w:rPr>
        <w:t>NotificationPush feature is supported, the PFDF may s</w:t>
      </w:r>
      <w:r w:rsidRPr="005A3EA5">
        <w:t xml:space="preserve">end an HTTP POST request message </w:t>
      </w:r>
      <w:r w:rsidRPr="005A3EA5">
        <w:rPr>
          <w:lang w:eastAsia="zh-CN"/>
        </w:rPr>
        <w:t xml:space="preserve">containing one or more </w:t>
      </w:r>
      <w:r w:rsidRPr="005A3EA5">
        <w:rPr>
          <w:lang w:val="en-US" w:eastAsia="zh-CN"/>
        </w:rPr>
        <w:t>NotificationPush</w:t>
      </w:r>
      <w:r w:rsidRPr="005A3EA5">
        <w:rPr>
          <w:noProof/>
        </w:rPr>
        <w:t xml:space="preserve"> </w:t>
      </w:r>
      <w:r w:rsidRPr="005A3EA5">
        <w:rPr>
          <w:lang w:eastAsia="zh-CN"/>
        </w:rPr>
        <w:t>data structure</w:t>
      </w:r>
      <w:r w:rsidRPr="005A3EA5">
        <w:t xml:space="preserve"> to the notification URI "{notifyUri}/notifypush" to request the SMF to retrieve the PFDs from the PFDF and/or remove the PFD(s).</w:t>
      </w:r>
      <w:r w:rsidRPr="005A3EA5">
        <w:rPr>
          <w:lang w:eastAsia="zh-CN"/>
        </w:rPr>
        <w:t xml:space="preserve"> The SMF replies to the PFDF with a "204 No Content" status code if the SMF accepted the request. </w:t>
      </w:r>
    </w:p>
    <w:p w14:paraId="0AEE9A70" w14:textId="1E01EB2E" w:rsidR="004428CF" w:rsidRPr="005A3EA5" w:rsidRDefault="004428CF">
      <w:pPr>
        <w:pStyle w:val="B10"/>
      </w:pPr>
      <w:r w:rsidRPr="005A3EA5">
        <w:rPr>
          <w:lang w:eastAsia="zh-CN"/>
        </w:rPr>
        <w:t>5-6.</w:t>
      </w:r>
      <w:r w:rsidRPr="005A3EA5">
        <w:rPr>
          <w:lang w:eastAsia="zh-CN"/>
        </w:rPr>
        <w:tab/>
        <w:t xml:space="preserve">If the SMF received the HTTP POST request message </w:t>
      </w:r>
      <w:r w:rsidRPr="005A3EA5">
        <w:t>to request the SMF to retrieve the PFDs from the PFDF, depends on PFDF indication or SMF determination, the SMF</w:t>
      </w:r>
      <w:r w:rsidRPr="005A3EA5">
        <w:rPr>
          <w:lang w:eastAsia="zh-CN"/>
        </w:rPr>
        <w:t xml:space="preserve"> </w:t>
      </w:r>
      <w:r w:rsidRPr="005A3EA5">
        <w:t xml:space="preserve">may invoke the full pull procedure defined in </w:t>
      </w:r>
      <w:r w:rsidR="005A3EA5">
        <w:t>clause</w:t>
      </w:r>
      <w:r w:rsidRPr="005A3EA5">
        <w:t xml:space="preserve"> 4.2.2.2 of 3GPP TS 29.551 [25] or invoke the partial pull procedure defined in </w:t>
      </w:r>
      <w:r w:rsidR="005A3EA5">
        <w:t>clause</w:t>
      </w:r>
      <w:r w:rsidRPr="005A3EA5">
        <w:t> 4.2.2.3 of 3GPP TS 29.551 [25] if the "PartialPull" feature is supported</w:t>
      </w:r>
      <w:r w:rsidR="00403F03" w:rsidRPr="00CF2E33">
        <w:t>, using Nnef_PFDmanagement_Fetch service operation,</w:t>
      </w:r>
      <w:r w:rsidRPr="005A3EA5">
        <w:t xml:space="preserve"> to retrieve the PFD(s) for the application identifier(s).</w:t>
      </w:r>
    </w:p>
    <w:p w14:paraId="7EA76252" w14:textId="77777777" w:rsidR="004428CF" w:rsidRPr="005A3EA5" w:rsidRDefault="004428CF">
      <w:pPr>
        <w:pStyle w:val="B10"/>
        <w:rPr>
          <w:lang w:eastAsia="zh-CN"/>
        </w:rPr>
      </w:pPr>
      <w:r w:rsidRPr="005A3EA5">
        <w:t>7-8.</w:t>
      </w:r>
      <w:r w:rsidRPr="005A3EA5">
        <w:tab/>
        <w:t xml:space="preserve">The SMF may initiate Nnef_PFDmanagement_Unsubscribe service operation to remove the subscription by sending an HTTP DELETE request message to the resource "Individual PFD subscription". </w:t>
      </w:r>
      <w:r w:rsidRPr="005A3EA5">
        <w:rPr>
          <w:lang w:eastAsia="zh-CN"/>
        </w:rPr>
        <w:t xml:space="preserve">The PFDF replies to the SMF with an HTTP DELETE response message </w:t>
      </w:r>
      <w:r w:rsidRPr="005A3EA5">
        <w:t>"204 No Content"</w:t>
      </w:r>
      <w:r w:rsidRPr="005A3EA5">
        <w:rPr>
          <w:lang w:eastAsia="zh-CN"/>
        </w:rPr>
        <w:t>.</w:t>
      </w:r>
    </w:p>
    <w:p w14:paraId="7673E75C" w14:textId="15D988C5" w:rsidR="004428CF" w:rsidRPr="005A3EA5" w:rsidRDefault="004428CF">
      <w:pPr>
        <w:pStyle w:val="NO"/>
      </w:pPr>
      <w:r w:rsidRPr="005A3EA5">
        <w:t>NOTE:</w:t>
      </w:r>
      <w:r w:rsidRPr="005A3EA5">
        <w:tab/>
        <w:t xml:space="preserve">For details of </w:t>
      </w:r>
      <w:r w:rsidRPr="005A3EA5">
        <w:rPr>
          <w:lang w:eastAsia="zh-CN"/>
        </w:rPr>
        <w:t>Nnef_PFDmanagement</w:t>
      </w:r>
      <w:r w:rsidRPr="005A3EA5">
        <w:t>_</w:t>
      </w:r>
      <w:r w:rsidRPr="005A3EA5">
        <w:rPr>
          <w:rFonts w:eastAsia="Batang"/>
        </w:rPr>
        <w:t>Subscribe</w:t>
      </w:r>
      <w:r w:rsidRPr="005A3EA5">
        <w:rPr>
          <w:lang w:eastAsia="zh-CN"/>
        </w:rPr>
        <w:t>/</w:t>
      </w:r>
      <w:r w:rsidRPr="005A3EA5">
        <w:t>Notify/Unsubscribe</w:t>
      </w:r>
      <w:r w:rsidR="00332873" w:rsidRPr="005A3EA5">
        <w:t>/Fetch</w:t>
      </w:r>
      <w:r w:rsidRPr="005A3EA5">
        <w:t xml:space="preserve"> service operations refer to 3GPP TS 29.551 [25].</w:t>
      </w:r>
    </w:p>
    <w:p w14:paraId="577FB320" w14:textId="77777777" w:rsidR="004428CF" w:rsidRPr="005A3EA5" w:rsidRDefault="004428CF">
      <w:pPr>
        <w:pStyle w:val="Heading3"/>
        <w:rPr>
          <w:lang w:eastAsia="zh-CN"/>
        </w:rPr>
      </w:pPr>
      <w:bookmarkStart w:id="388" w:name="_Toc28005472"/>
      <w:bookmarkStart w:id="389" w:name="_Toc36038144"/>
      <w:bookmarkStart w:id="390" w:name="_Toc45133341"/>
      <w:bookmarkStart w:id="391" w:name="_Toc51762169"/>
      <w:bookmarkStart w:id="392" w:name="_Toc59016574"/>
      <w:bookmarkStart w:id="393" w:name="_Toc68167543"/>
      <w:bookmarkStart w:id="394" w:name="_Toc185513106"/>
      <w:r w:rsidRPr="005A3EA5">
        <w:t>5.</w:t>
      </w:r>
      <w:r w:rsidRPr="005A3EA5">
        <w:rPr>
          <w:lang w:eastAsia="zh-CN"/>
        </w:rPr>
        <w:t>5.3</w:t>
      </w:r>
      <w:r w:rsidRPr="005A3EA5">
        <w:rPr>
          <w:lang w:eastAsia="zh-CN"/>
        </w:rPr>
        <w:tab/>
        <w:t>Traffic</w:t>
      </w:r>
      <w:r w:rsidRPr="005A3EA5">
        <w:t xml:space="preserve"> influence procedures</w:t>
      </w:r>
      <w:bookmarkEnd w:id="388"/>
      <w:bookmarkEnd w:id="389"/>
      <w:bookmarkEnd w:id="390"/>
      <w:bookmarkEnd w:id="391"/>
      <w:bookmarkEnd w:id="392"/>
      <w:bookmarkEnd w:id="393"/>
      <w:bookmarkEnd w:id="394"/>
    </w:p>
    <w:p w14:paraId="5907B275" w14:textId="77777777" w:rsidR="004428CF" w:rsidRPr="005A3EA5" w:rsidRDefault="004428CF">
      <w:pPr>
        <w:pStyle w:val="Heading4"/>
        <w:rPr>
          <w:lang w:eastAsia="zh-CN"/>
        </w:rPr>
      </w:pPr>
      <w:bookmarkStart w:id="395" w:name="_Toc28005473"/>
      <w:bookmarkStart w:id="396" w:name="_Toc36038145"/>
      <w:bookmarkStart w:id="397" w:name="_Toc45133342"/>
      <w:bookmarkStart w:id="398" w:name="_Toc51762170"/>
      <w:bookmarkStart w:id="399" w:name="_Toc59016575"/>
      <w:bookmarkStart w:id="400" w:name="_Toc68167544"/>
      <w:bookmarkStart w:id="401" w:name="_Toc185513107"/>
      <w:r w:rsidRPr="005A3EA5">
        <w:rPr>
          <w:lang w:eastAsia="zh-CN"/>
        </w:rPr>
        <w:t>5.5.3.1</w:t>
      </w:r>
      <w:r w:rsidRPr="005A3EA5">
        <w:rPr>
          <w:lang w:eastAsia="zh-CN"/>
        </w:rPr>
        <w:tab/>
        <w:t>General</w:t>
      </w:r>
      <w:bookmarkEnd w:id="395"/>
      <w:bookmarkEnd w:id="396"/>
      <w:bookmarkEnd w:id="397"/>
      <w:bookmarkEnd w:id="398"/>
      <w:bookmarkEnd w:id="399"/>
      <w:bookmarkEnd w:id="400"/>
      <w:bookmarkEnd w:id="401"/>
    </w:p>
    <w:p w14:paraId="7A6D36B6" w14:textId="7647E6F3" w:rsidR="002108F3" w:rsidRPr="00CF2E33" w:rsidRDefault="002108F3" w:rsidP="002108F3">
      <w:r w:rsidRPr="005A3EA5">
        <w:t xml:space="preserve">As described in 3GPP TS 23.501 [2] </w:t>
      </w:r>
      <w:r w:rsidR="004175CE">
        <w:t>clause</w:t>
      </w:r>
      <w:r w:rsidR="004175CE" w:rsidRPr="005A3EA5">
        <w:t> 5.6.7</w:t>
      </w:r>
      <w:r w:rsidR="004175CE">
        <w:t xml:space="preserve"> and clause  5.6.16</w:t>
      </w:r>
      <w:r w:rsidRPr="005A3EA5">
        <w:t>, an AF may send requests to influence SMF routing decisions</w:t>
      </w:r>
      <w:r>
        <w:t xml:space="preserve"> and influence on </w:t>
      </w:r>
      <w:r w:rsidRPr="00E418E0">
        <w:t xml:space="preserve">N6-LAN </w:t>
      </w:r>
      <w:r>
        <w:t>traffic steering respectively</w:t>
      </w:r>
      <w:r w:rsidRPr="005A3EA5">
        <w:t xml:space="preserve"> for User Plane traffic of PDU Sessions. The AF may also provide in its request subscriptions to SMF events (e.g. UP path change).</w:t>
      </w:r>
    </w:p>
    <w:p w14:paraId="5CF8E88F" w14:textId="77777777" w:rsidR="004428CF" w:rsidRPr="005A3EA5" w:rsidRDefault="004428CF">
      <w:r w:rsidRPr="005A3EA5">
        <w:t xml:space="preserve">The following cases are included in this clause: </w:t>
      </w:r>
    </w:p>
    <w:p w14:paraId="383D00EF" w14:textId="77777777" w:rsidR="00D81F98" w:rsidRDefault="00D81F98" w:rsidP="00D81F98">
      <w:pPr>
        <w:pStyle w:val="B10"/>
      </w:pPr>
      <w:r>
        <w:tab/>
        <w:t xml:space="preserve">AF requests targeting an individual UE address: for non-roaming or LBO scenarios, such requests are routed (by the AF or by the (V-)NEF) to an individual (V-)PCF using the BSF or by configuration as described in clause 5.5.3.2. </w:t>
      </w:r>
    </w:p>
    <w:p w14:paraId="6A9F4A5E" w14:textId="77777777" w:rsidR="004428CF" w:rsidRPr="005A3EA5" w:rsidRDefault="004428CF">
      <w:pPr>
        <w:pStyle w:val="NO"/>
      </w:pPr>
      <w:r w:rsidRPr="005A3EA5">
        <w:t>NOTE 1:</w:t>
      </w:r>
      <w:r w:rsidRPr="005A3EA5">
        <w:tab/>
        <w:t>Such requests target an on-going PDU Session. Whether the AF needs to use the NEF or not depends on local deployment.</w:t>
      </w:r>
    </w:p>
    <w:p w14:paraId="3119EC23" w14:textId="77777777" w:rsidR="002D00BD" w:rsidRDefault="002D00BD" w:rsidP="002D00BD">
      <w:pPr>
        <w:pStyle w:val="B10"/>
      </w:pPr>
      <w:r>
        <w:tab/>
        <w:t>AF requests targeting PDU Sessions that are not identified by an UE address: For such requests the AF shall contact the NEF and the NEF stores the AF request information in the UDR. For non-roaming or LBO scenarios, (V-)PCF(s) that have subscribed to the modification of the AF request information receive a corresponding notification from the (V-)UDR. This is described in clause 5.5.3.3.</w:t>
      </w:r>
    </w:p>
    <w:p w14:paraId="7E029C38" w14:textId="77777777" w:rsidR="004428CF" w:rsidRPr="005A3EA5" w:rsidRDefault="004428CF">
      <w:pPr>
        <w:pStyle w:val="NO"/>
      </w:pPr>
      <w:r w:rsidRPr="005A3EA5">
        <w:t>NOTE 2:</w:t>
      </w:r>
      <w:r w:rsidRPr="005A3EA5">
        <w:tab/>
        <w:t>Such requests can target on-going or future PDU Sessions.</w:t>
      </w:r>
    </w:p>
    <w:p w14:paraId="16E6BB64" w14:textId="01700B22" w:rsidR="00332F18" w:rsidRDefault="00332F18" w:rsidP="00332F18">
      <w:pPr>
        <w:pStyle w:val="NO"/>
      </w:pPr>
      <w:r>
        <w:t>NOTE 3:</w:t>
      </w:r>
      <w:r>
        <w:tab/>
        <w:t>For non-roaming or LBO scenarios, the 5GC functions used in the procedures to influence (V-)SMF routing decisions are assumed to all belong to the same PLMN (HPLMN in non-roaming case or VPLMN in the case of a PDU Session in LBO mode) or to the same SNPN. The 5GC functions used in the procedures to influence on N6-LAN traffic steering are assumed to belong to the Home PLMN or Home SNPN (the AF can have an agreement with the Home PLMN), i.e. this case applies to non-roaming and Home Routed roaming scenarios.</w:t>
      </w:r>
    </w:p>
    <w:p w14:paraId="61D9EC67" w14:textId="565DCCD4" w:rsidR="00AF75BD" w:rsidRPr="005A3EA5" w:rsidRDefault="00AF75BD" w:rsidP="00AF75BD">
      <w:pPr>
        <w:pStyle w:val="NO"/>
      </w:pPr>
      <w:r w:rsidRPr="005A3EA5">
        <w:t>NOTE 4:</w:t>
      </w:r>
      <w:r w:rsidRPr="005A3EA5">
        <w:tab/>
      </w:r>
      <w:r w:rsidRPr="005A3EA5">
        <w:rPr>
          <w:rFonts w:eastAsia="DengXian"/>
          <w:lang w:eastAsia="ja-JP"/>
        </w:rPr>
        <w:t>The roaming scenarios for SNPNs are not supported in this Release.</w:t>
      </w:r>
    </w:p>
    <w:p w14:paraId="60CC5309" w14:textId="59AC1532" w:rsidR="004428CF" w:rsidRPr="005A3EA5" w:rsidRDefault="004428CF">
      <w:pPr>
        <w:pStyle w:val="NO"/>
      </w:pPr>
      <w:r w:rsidRPr="005A3EA5">
        <w:t>NOTE </w:t>
      </w:r>
      <w:r w:rsidR="00AF75BD" w:rsidRPr="005A3EA5">
        <w:t>5</w:t>
      </w:r>
      <w:r w:rsidRPr="005A3EA5">
        <w:t>:</w:t>
      </w:r>
      <w:r w:rsidRPr="005A3EA5">
        <w:tab/>
        <w:t>AF requests invoked from an AF located in the HPLMN for home routed roaming scenario are not supported.</w:t>
      </w:r>
    </w:p>
    <w:p w14:paraId="199A6294" w14:textId="39B5F1F6" w:rsidR="004428CF" w:rsidRPr="005A3EA5" w:rsidRDefault="004428CF">
      <w:pPr>
        <w:pStyle w:val="NO"/>
      </w:pPr>
      <w:r w:rsidRPr="005A3EA5">
        <w:t>NOTE </w:t>
      </w:r>
      <w:r w:rsidR="00AF75BD" w:rsidRPr="005A3EA5">
        <w:t>6</w:t>
      </w:r>
      <w:r w:rsidRPr="005A3EA5">
        <w:t>:</w:t>
      </w:r>
      <w:r w:rsidRPr="005A3EA5">
        <w:tab/>
        <w:t>For details of Nnef_TrafficInfluence_Create/Update/Delete/AppRelocationInfo service operations refer to 3GPP TS 29.522 [24].</w:t>
      </w:r>
    </w:p>
    <w:p w14:paraId="52C4873B" w14:textId="14103932" w:rsidR="004428CF" w:rsidRPr="005A3EA5" w:rsidRDefault="004428CF">
      <w:pPr>
        <w:pStyle w:val="NO"/>
      </w:pPr>
      <w:r w:rsidRPr="005A3EA5">
        <w:t>NOTE </w:t>
      </w:r>
      <w:r w:rsidR="00AF75BD" w:rsidRPr="005A3EA5">
        <w:t>7</w:t>
      </w:r>
      <w:r w:rsidRPr="005A3EA5">
        <w:t>:</w:t>
      </w:r>
      <w:r w:rsidRPr="005A3EA5">
        <w:tab/>
        <w:t>For details of the N</w:t>
      </w:r>
      <w:r w:rsidRPr="005A3EA5">
        <w:rPr>
          <w:lang w:eastAsia="zh-CN"/>
        </w:rPr>
        <w:t>udr_</w:t>
      </w:r>
      <w:r w:rsidRPr="005A3EA5">
        <w:t>Data</w:t>
      </w:r>
      <w:r w:rsidRPr="005A3EA5">
        <w:rPr>
          <w:lang w:eastAsia="zh-CN"/>
        </w:rPr>
        <w:t>Repository_Create/Update/Delete</w:t>
      </w:r>
      <w:r w:rsidRPr="005A3EA5">
        <w:t xml:space="preserve"> service operations refer to 3GPP TS 29.519 [12] and 3GPP TS 29.504 [27].</w:t>
      </w:r>
    </w:p>
    <w:p w14:paraId="5884B681" w14:textId="4D6EE9F0" w:rsidR="004428CF" w:rsidRPr="005A3EA5" w:rsidRDefault="004428CF">
      <w:pPr>
        <w:pStyle w:val="NO"/>
      </w:pPr>
      <w:r w:rsidRPr="005A3EA5">
        <w:t>NOTE </w:t>
      </w:r>
      <w:r w:rsidR="00AF75BD" w:rsidRPr="005A3EA5">
        <w:t>8</w:t>
      </w:r>
      <w:r w:rsidRPr="005A3EA5">
        <w:t>:</w:t>
      </w:r>
      <w:r w:rsidRPr="005A3EA5">
        <w:tab/>
        <w:t>For details of the Nsmf_EventExposure_Notify/AppRelocationInfo service operations refer to 3GPP TS 29.508 [8].</w:t>
      </w:r>
    </w:p>
    <w:p w14:paraId="765A450E" w14:textId="33116D90" w:rsidR="004428CF" w:rsidRPr="005A3EA5" w:rsidRDefault="004428CF">
      <w:pPr>
        <w:pStyle w:val="NO"/>
      </w:pPr>
      <w:r w:rsidRPr="005A3EA5">
        <w:t>NOTE </w:t>
      </w:r>
      <w:r w:rsidR="00AF75BD" w:rsidRPr="005A3EA5">
        <w:t>9</w:t>
      </w:r>
      <w:r w:rsidRPr="005A3EA5">
        <w:t>:</w:t>
      </w:r>
      <w:r w:rsidRPr="005A3EA5">
        <w:tab/>
        <w:t>For details of the Npcf_PolicyAuthorization_Create/Update/Delete service operations refer to 3GPP TS 29.514 [10].</w:t>
      </w:r>
    </w:p>
    <w:p w14:paraId="00183442" w14:textId="417C1160" w:rsidR="004428CF" w:rsidRPr="005A3EA5" w:rsidRDefault="004428CF">
      <w:pPr>
        <w:pStyle w:val="NO"/>
      </w:pPr>
      <w:r w:rsidRPr="005A3EA5">
        <w:t>NOTE </w:t>
      </w:r>
      <w:r w:rsidR="00AF75BD" w:rsidRPr="005A3EA5">
        <w:t>10</w:t>
      </w:r>
      <w:r w:rsidRPr="005A3EA5">
        <w:t>:</w:t>
      </w:r>
      <w:r w:rsidR="003D0D29">
        <w:tab/>
      </w:r>
      <w:r w:rsidRPr="005A3EA5">
        <w:t>For details of the Npcf_SMPolicyControl_UpdateNotify service operation refer to 3GPP TS 29.512 [9].</w:t>
      </w:r>
    </w:p>
    <w:p w14:paraId="48A84E88" w14:textId="002BF1F0" w:rsidR="00D65DD9" w:rsidRDefault="00D65DD9" w:rsidP="00D65DD9">
      <w:pPr>
        <w:pStyle w:val="NO"/>
      </w:pPr>
      <w:bookmarkStart w:id="402" w:name="_Toc28005474"/>
      <w:bookmarkStart w:id="403" w:name="_Toc36038146"/>
      <w:bookmarkStart w:id="404" w:name="_Toc45133343"/>
      <w:bookmarkStart w:id="405" w:name="_Toc51762171"/>
      <w:bookmarkStart w:id="406" w:name="_Toc59016576"/>
      <w:bookmarkStart w:id="407" w:name="_Toc68167545"/>
      <w:r>
        <w:t>NOTE 11:</w:t>
      </w:r>
      <w:r w:rsidR="003D0D29">
        <w:tab/>
      </w:r>
      <w:r>
        <w:t xml:space="preserve">For details of the </w:t>
      </w:r>
      <w:r>
        <w:rPr>
          <w:rFonts w:eastAsia="DengXian"/>
        </w:rPr>
        <w:t>Nbsf_Management_Discovery</w:t>
      </w:r>
      <w:r>
        <w:t xml:space="preserve"> service operation refer to 3GPP TS 29.521 [22].</w:t>
      </w:r>
    </w:p>
    <w:p w14:paraId="7BD98794" w14:textId="0964DFC4" w:rsidR="00D65DD9" w:rsidRPr="00365CF9" w:rsidRDefault="00D65DD9" w:rsidP="00D65DD9">
      <w:pPr>
        <w:pStyle w:val="NO"/>
        <w:rPr>
          <w:lang w:val="en-US"/>
        </w:rPr>
      </w:pPr>
      <w:r>
        <w:t>NOTE 12:</w:t>
      </w:r>
      <w:r w:rsidR="003D0D29">
        <w:tab/>
      </w:r>
      <w:r>
        <w:t>For details of the Nnef_TrafficInfluenceData_Create/Update/Terminate and Nnef_UEId/fetch service operations invoked by the 5GC (i.e. not invoked by an AF) refer to 3GPP TS 29.591 </w:t>
      </w:r>
      <w:r>
        <w:rPr>
          <w:lang w:val="en-US"/>
        </w:rPr>
        <w:t>[67]</w:t>
      </w:r>
      <w:r>
        <w:t>.</w:t>
      </w:r>
    </w:p>
    <w:p w14:paraId="6333203D" w14:textId="24780632" w:rsidR="00D65DD9" w:rsidRDefault="00D65DD9" w:rsidP="00D65DD9">
      <w:pPr>
        <w:pStyle w:val="B10"/>
      </w:pPr>
      <w:r>
        <w:tab/>
        <w:t>AF requests targeting PDU Sessions that support HR-SBO: when such requests are performed by the AF in the VPLMN (i.e. when there is an SLA with the VPLMN), the AF shall contact the V-NEF and the V-NEF stores the AF request information in the V-UDR. The procedure is described in clause 5.5.3.4. Otherwise (i.e. there is no SLA with the VPLMN), the AF in the HPLMN shall contact the H-PCF (directly or via H-NEF) as described in clause 5.5.3.2. In this case the PCC rules convey VPLMN DNAI(s) information to be provided to the V-SMF.</w:t>
      </w:r>
    </w:p>
    <w:p w14:paraId="6EBD62FC" w14:textId="77777777" w:rsidR="00FE16B9" w:rsidRPr="005A3EA5" w:rsidRDefault="00FE16B9" w:rsidP="00FE16B9">
      <w:pPr>
        <w:pStyle w:val="B10"/>
      </w:pPr>
      <w:r w:rsidRPr="005A3EA5">
        <w:t>For such requests the AF shall contact the NEF and the NEF stores the AF request information in the UDR</w:t>
      </w:r>
    </w:p>
    <w:p w14:paraId="51EAF8BE" w14:textId="77777777" w:rsidR="00CE6820" w:rsidRPr="005A3EA5" w:rsidRDefault="00CE6820" w:rsidP="00CE6820">
      <w:pPr>
        <w:pStyle w:val="Heading4"/>
        <w:ind w:rightChars="-454" w:right="-908"/>
        <w:rPr>
          <w:lang w:eastAsia="zh-CN"/>
        </w:rPr>
      </w:pPr>
      <w:bookmarkStart w:id="408" w:name="_Toc185513108"/>
      <w:bookmarkEnd w:id="402"/>
      <w:bookmarkEnd w:id="403"/>
      <w:bookmarkEnd w:id="404"/>
      <w:bookmarkEnd w:id="405"/>
      <w:bookmarkEnd w:id="406"/>
      <w:bookmarkEnd w:id="407"/>
      <w:r>
        <w:t>5</w:t>
      </w:r>
      <w:r w:rsidRPr="005A3EA5">
        <w:t>.5.3.</w:t>
      </w:r>
      <w:r w:rsidRPr="005A3EA5">
        <w:rPr>
          <w:lang w:eastAsia="zh-CN"/>
        </w:rPr>
        <w:t>2</w:t>
      </w:r>
      <w:r w:rsidRPr="005A3EA5">
        <w:tab/>
        <w:t>AF requests targeting an individual UE address</w:t>
      </w:r>
      <w:bookmarkEnd w:id="408"/>
    </w:p>
    <w:bookmarkStart w:id="409" w:name="_MON_1748176392"/>
    <w:bookmarkEnd w:id="409"/>
    <w:p w14:paraId="6F75807F" w14:textId="77777777" w:rsidR="00CE6820" w:rsidRDefault="00CE6820" w:rsidP="003232B9">
      <w:pPr>
        <w:pStyle w:val="TH"/>
      </w:pPr>
      <w:r w:rsidRPr="00CF2E33">
        <w:object w:dxaOrig="10773" w:dyaOrig="14541" w14:anchorId="5541A1DA">
          <v:shape id="_x0000_i1059" type="#_x0000_t75" style="width:481.1pt;height:9in" o:ole="">
            <v:imagedata r:id="rId78" o:title=""/>
          </v:shape>
          <o:OLEObject Type="Embed" ProgID="Word.Picture.8" ShapeID="_x0000_i1059" DrawAspect="Content" ObjectID="_1803372835" r:id="rId79"/>
        </w:object>
      </w:r>
    </w:p>
    <w:p w14:paraId="3EEDA7A7" w14:textId="73F14EB9" w:rsidR="004428CF" w:rsidRPr="005A3EA5" w:rsidRDefault="001F31A0">
      <w:pPr>
        <w:pStyle w:val="TF"/>
      </w:pPr>
      <w:r w:rsidRPr="00CF2E33">
        <w:t>Figure</w:t>
      </w:r>
      <w:r>
        <w:t> </w:t>
      </w:r>
      <w:r w:rsidR="004428CF" w:rsidRPr="00CF2E33">
        <w:t>5.5.3.2-1: Processing AF requests to influence traffic routing for Sessions identified</w:t>
      </w:r>
      <w:r w:rsidR="004428CF" w:rsidRPr="001F31A0">
        <w:t xml:space="preserve"> by an UE address</w:t>
      </w:r>
    </w:p>
    <w:p w14:paraId="3E457E2C" w14:textId="77777777" w:rsidR="004428CF" w:rsidRPr="005A3EA5" w:rsidRDefault="004428CF">
      <w:pPr>
        <w:pStyle w:val="B10"/>
      </w:pPr>
      <w:r w:rsidRPr="005A3EA5">
        <w:t>1A.</w:t>
      </w:r>
      <w:r w:rsidRPr="005A3EA5">
        <w:tab/>
        <w:t>The AF sends the AF request to PCF via the NEF.</w:t>
      </w:r>
    </w:p>
    <w:p w14:paraId="57BE695D" w14:textId="77777777" w:rsidR="00276157" w:rsidRPr="005A3EA5" w:rsidRDefault="00276157" w:rsidP="00C9152D">
      <w:pPr>
        <w:pStyle w:val="B2"/>
        <w:rPr>
          <w:lang w:eastAsia="zh-CN"/>
        </w:rPr>
      </w:pPr>
      <w:r w:rsidRPr="005A3EA5">
        <w:rPr>
          <w:lang w:eastAsia="zh-CN"/>
        </w:rPr>
        <w:t>1a-1b.</w:t>
      </w:r>
      <w:r w:rsidRPr="005A3EA5">
        <w:tab/>
        <w:t>These steps are the same as steps 1-2 in Figure 5.5.3.3-1</w:t>
      </w:r>
      <w:r>
        <w:t>, with the difference that in step 2 in that figure, if the NEF determines that the HPLMN is the PLMN that the NEF belongs to, the procedure continues as described in this clause</w:t>
      </w:r>
      <w:r w:rsidRPr="005A3EA5">
        <w:t>.</w:t>
      </w:r>
    </w:p>
    <w:p w14:paraId="05766F69" w14:textId="0B660F6A" w:rsidR="004428CF" w:rsidRPr="005A3EA5" w:rsidRDefault="004428CF">
      <w:pPr>
        <w:pStyle w:val="B2"/>
      </w:pPr>
      <w:r w:rsidRPr="005A3EA5">
        <w:rPr>
          <w:lang w:eastAsia="zh-CN"/>
        </w:rPr>
        <w:t>1c-1d.</w:t>
      </w:r>
      <w:r w:rsidRPr="005A3EA5">
        <w:tab/>
      </w:r>
      <w:r w:rsidRPr="005A3EA5">
        <w:rPr>
          <w:lang w:eastAsia="zh-CN"/>
        </w:rPr>
        <w:t xml:space="preserve">If the PCF address is not available on the NEF based on local configuration, </w:t>
      </w:r>
      <w:r w:rsidRPr="005A3EA5">
        <w:t xml:space="preserve">the NEF invokes the </w:t>
      </w:r>
      <w:r w:rsidRPr="005A3EA5">
        <w:rPr>
          <w:rFonts w:eastAsia="DengXian"/>
        </w:rPr>
        <w:t xml:space="preserve">Nbsf_Management_Discovery service operation, specified in </w:t>
      </w:r>
      <w:r w:rsidR="005A3EA5">
        <w:t>clause</w:t>
      </w:r>
      <w:r w:rsidRPr="009931F0">
        <w:t xml:space="preserve"> 8.5.4, </w:t>
      </w:r>
      <w:r w:rsidRPr="00CF2E33">
        <w:rPr>
          <w:rFonts w:eastAsia="DengXian"/>
        </w:rPr>
        <w:t xml:space="preserve">to obtain the selected PCF ID for the ongoing PDU session identified by the </w:t>
      </w:r>
      <w:r w:rsidRPr="005A3EA5">
        <w:t>individual UE address in the AF request.</w:t>
      </w:r>
    </w:p>
    <w:p w14:paraId="3BC7D7CB" w14:textId="77777777" w:rsidR="00AF7321" w:rsidRPr="005A3EA5" w:rsidRDefault="00AF7321" w:rsidP="00AF7321">
      <w:pPr>
        <w:pStyle w:val="B2"/>
      </w:pPr>
      <w:r w:rsidRPr="005A3EA5">
        <w:t>1e-1f.</w:t>
      </w:r>
      <w:r w:rsidRPr="005A3EA5">
        <w:tab/>
        <w:t>The NEF forwards the AF request to the PCF.</w:t>
      </w:r>
    </w:p>
    <w:p w14:paraId="7CAE64B4" w14:textId="350C8243" w:rsidR="00AF7321" w:rsidRPr="005A3EA5" w:rsidRDefault="00AF7321" w:rsidP="00AF7321">
      <w:pPr>
        <w:pStyle w:val="B2"/>
      </w:pPr>
      <w:r w:rsidRPr="005A3EA5">
        <w:tab/>
        <w:t>When receiving the Nnef_TrafficInfluence_Create request in step 1a, the NEF invokes the</w:t>
      </w:r>
      <w:r w:rsidRPr="005A3EA5">
        <w:rPr>
          <w:lang w:eastAsia="zh-CN"/>
        </w:rPr>
        <w:t xml:space="preserve"> </w:t>
      </w:r>
      <w:r w:rsidRPr="005A3EA5">
        <w:t>Npcf_PolicyAuthorization_Create</w:t>
      </w:r>
      <w:r w:rsidRPr="005A3EA5">
        <w:rPr>
          <w:lang w:eastAsia="zh-CN"/>
        </w:rPr>
        <w:t xml:space="preserve"> service operation</w:t>
      </w:r>
      <w:r w:rsidRPr="00BE7F9C">
        <w:rPr>
          <w:lang w:eastAsia="zh-CN"/>
        </w:rPr>
        <w:t xml:space="preserve"> </w:t>
      </w:r>
      <w:r>
        <w:rPr>
          <w:lang w:eastAsia="zh-CN"/>
        </w:rPr>
        <w:t xml:space="preserve">as </w:t>
      </w:r>
      <w:r w:rsidRPr="005A3EA5">
        <w:rPr>
          <w:lang w:eastAsia="zh-CN"/>
        </w:rPr>
        <w:t xml:space="preserve">defined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rPr>
          <w:lang w:eastAsia="zh-CN"/>
        </w:rPr>
        <w:t xml:space="preserve"> </w:t>
      </w:r>
      <w:r w:rsidRPr="005A3EA5">
        <w:t xml:space="preserve">by sending the HTTP POST request </w:t>
      </w:r>
      <w:r w:rsidRPr="005A3EA5">
        <w:rPr>
          <w:rStyle w:val="B1Char"/>
        </w:rPr>
        <w:t xml:space="preserve">to the </w:t>
      </w:r>
      <w:r w:rsidRPr="005A3EA5">
        <w:t>"Application Sessions"</w:t>
      </w:r>
      <w:r w:rsidRPr="005A3EA5">
        <w:rPr>
          <w:rStyle w:val="CommentTextChar"/>
        </w:rPr>
        <w:t xml:space="preserve"> </w:t>
      </w:r>
      <w:r w:rsidRPr="005A3EA5">
        <w:rPr>
          <w:lang w:eastAsia="zh-CN"/>
        </w:rPr>
        <w:t xml:space="preserve">resource </w:t>
      </w:r>
      <w:r w:rsidRPr="005A3EA5">
        <w:t xml:space="preserve">as described in </w:t>
      </w:r>
      <w:r>
        <w:t>clause</w:t>
      </w:r>
      <w:r w:rsidRPr="009931F0">
        <w:t xml:space="preserve"> 5.2.2.2.2.1. </w:t>
      </w:r>
    </w:p>
    <w:p w14:paraId="495A450D" w14:textId="7D8E5CFB" w:rsidR="00AF7321" w:rsidRPr="005A3EA5" w:rsidRDefault="00AF7321" w:rsidP="00AF7321">
      <w:pPr>
        <w:pStyle w:val="B2"/>
      </w:pPr>
      <w:r w:rsidRPr="005A3EA5">
        <w:tab/>
        <w:t xml:space="preserve">When receiving the Nnef_TrafficInfluence_Update request in step 1a, the NEF invokes the Npcf_PolicyAuthorization_Update service operation </w:t>
      </w:r>
      <w:r>
        <w:rPr>
          <w:lang w:eastAsia="zh-CN"/>
        </w:rPr>
        <w:t xml:space="preserve">as </w:t>
      </w:r>
      <w:r w:rsidRPr="005A3EA5">
        <w:rPr>
          <w:lang w:eastAsia="zh-CN"/>
        </w:rPr>
        <w:t xml:space="preserve">defined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rPr>
          <w:lang w:eastAsia="zh-CN"/>
        </w:rPr>
        <w:t xml:space="preserve"> </w:t>
      </w:r>
      <w:r w:rsidRPr="005A3EA5">
        <w:t>by sending the HTTP PATCH request to the "Individual Application Session Context"</w:t>
      </w:r>
      <w:r w:rsidRPr="005A3EA5">
        <w:rPr>
          <w:lang w:eastAsia="zh-CN"/>
        </w:rPr>
        <w:t xml:space="preserve"> resource</w:t>
      </w:r>
      <w:r w:rsidRPr="005A3EA5">
        <w:t xml:space="preserve"> as described in </w:t>
      </w:r>
      <w:r>
        <w:t>clause</w:t>
      </w:r>
      <w:r w:rsidRPr="009931F0">
        <w:t xml:space="preserve"> 5.2.2.2.2.2. </w:t>
      </w:r>
    </w:p>
    <w:p w14:paraId="4DCB80C2" w14:textId="77777777" w:rsidR="004428CF" w:rsidRPr="005A3EA5" w:rsidRDefault="004428CF">
      <w:pPr>
        <w:pStyle w:val="B2"/>
        <w:rPr>
          <w:lang w:eastAsia="zh-CN"/>
        </w:rPr>
      </w:pPr>
      <w:r w:rsidRPr="005A3EA5">
        <w:rPr>
          <w:lang w:eastAsia="zh-CN"/>
        </w:rPr>
        <w:t>1g</w:t>
      </w:r>
      <w:r w:rsidRPr="005A3EA5">
        <w:rPr>
          <w:lang w:eastAsia="zh-CN"/>
        </w:rPr>
        <w:tab/>
      </w:r>
      <w:r w:rsidRPr="005A3EA5">
        <w:t>The NEF sends the HTTP response message to the AF correspondingly.</w:t>
      </w:r>
    </w:p>
    <w:p w14:paraId="1317692C" w14:textId="77777777" w:rsidR="004428CF" w:rsidRPr="005A3EA5" w:rsidRDefault="004428CF">
      <w:pPr>
        <w:pStyle w:val="B10"/>
      </w:pPr>
      <w:r w:rsidRPr="005A3EA5">
        <w:t>1B.</w:t>
      </w:r>
      <w:r w:rsidRPr="005A3EA5">
        <w:tab/>
        <w:t>The AF sends the AF request to PCF directly.</w:t>
      </w:r>
    </w:p>
    <w:p w14:paraId="561BA2BD" w14:textId="77777777" w:rsidR="00AF7321" w:rsidRPr="00CF2E33" w:rsidRDefault="00AF7321" w:rsidP="00AF7321">
      <w:pPr>
        <w:pStyle w:val="B2"/>
      </w:pPr>
      <w:r w:rsidRPr="005A3EA5">
        <w:t>1a-1b.</w:t>
      </w:r>
      <w:r w:rsidRPr="005A3EA5">
        <w:tab/>
      </w:r>
      <w:r w:rsidRPr="005A3EA5">
        <w:rPr>
          <w:lang w:eastAsia="zh-CN"/>
        </w:rPr>
        <w:t xml:space="preserve">If the PCF address is not available on the AF based on local configuration, </w:t>
      </w:r>
      <w:r w:rsidRPr="005A3EA5">
        <w:t xml:space="preserve">the AF invokes the Nbsf_Management_Discovery service operation, as specified in </w:t>
      </w:r>
      <w:r>
        <w:t>clause</w:t>
      </w:r>
      <w:r w:rsidRPr="009931F0">
        <w:t> 8.5.4, to obtain the selected PCF ID for the ongoing PDU session identified by the individual UE address in its request.</w:t>
      </w:r>
    </w:p>
    <w:p w14:paraId="7D3F0C57" w14:textId="744FC843" w:rsidR="00AF7321" w:rsidRPr="005A3EA5" w:rsidRDefault="00AF7321" w:rsidP="00AF7321">
      <w:pPr>
        <w:pStyle w:val="B2"/>
      </w:pPr>
      <w:r w:rsidRPr="005A3EA5">
        <w:rPr>
          <w:lang w:eastAsia="zh-CN"/>
        </w:rPr>
        <w:t>1c-1d</w:t>
      </w:r>
      <w:r w:rsidRPr="005A3EA5">
        <w:t>.</w:t>
      </w:r>
      <w:r w:rsidRPr="005A3EA5">
        <w:tab/>
        <w:t xml:space="preserve">To create a new AF request, the AF invokes the Npcf_PolicyAuthorization_Create service operation </w:t>
      </w:r>
      <w:r>
        <w:rPr>
          <w:lang w:eastAsia="zh-CN"/>
        </w:rPr>
        <w:t xml:space="preserve">as </w:t>
      </w:r>
      <w:r w:rsidRPr="005A3EA5">
        <w:rPr>
          <w:lang w:eastAsia="zh-CN"/>
        </w:rPr>
        <w:t xml:space="preserve">defined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rPr>
          <w:lang w:eastAsia="zh-CN"/>
        </w:rPr>
        <w:t xml:space="preserve"> </w:t>
      </w:r>
      <w:r w:rsidRPr="005A3EA5">
        <w:t xml:space="preserve">by sending the HTTP POST request </w:t>
      </w:r>
      <w:r w:rsidRPr="005A3EA5">
        <w:rPr>
          <w:rStyle w:val="B1Char"/>
        </w:rPr>
        <w:t xml:space="preserve">to the </w:t>
      </w:r>
      <w:r w:rsidRPr="005A3EA5">
        <w:t>"Application Sessions"</w:t>
      </w:r>
      <w:r w:rsidRPr="005A3EA5">
        <w:rPr>
          <w:lang w:eastAsia="zh-CN"/>
        </w:rPr>
        <w:t xml:space="preserve"> resource</w:t>
      </w:r>
      <w:r w:rsidRPr="005A3EA5">
        <w:t xml:space="preserve"> as described in </w:t>
      </w:r>
      <w:r>
        <w:t>clause</w:t>
      </w:r>
      <w:r w:rsidRPr="009931F0">
        <w:t xml:space="preserve"> 5.2.2.2.2.1. </w:t>
      </w:r>
    </w:p>
    <w:p w14:paraId="76C96415" w14:textId="3C2D165A" w:rsidR="00AF7321" w:rsidRPr="00CA62F2" w:rsidRDefault="00AF7321" w:rsidP="00AF7321">
      <w:pPr>
        <w:pStyle w:val="B2"/>
      </w:pPr>
      <w:r w:rsidRPr="005A3EA5">
        <w:tab/>
        <w:t xml:space="preserve">To update an existing AF request, the AF invokes the Npcf_PolicyAuthorization_Update service operation </w:t>
      </w:r>
      <w:r>
        <w:rPr>
          <w:lang w:eastAsia="zh-CN"/>
        </w:rPr>
        <w:t xml:space="preserve">as </w:t>
      </w:r>
      <w:r w:rsidRPr="005A3EA5">
        <w:rPr>
          <w:lang w:eastAsia="zh-CN"/>
        </w:rPr>
        <w:t xml:space="preserve">defined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rPr>
          <w:lang w:eastAsia="zh-CN"/>
        </w:rPr>
        <w:t xml:space="preserve"> </w:t>
      </w:r>
      <w:r w:rsidRPr="005A3EA5">
        <w:t xml:space="preserve">by sending the HTTP PATCH request </w:t>
      </w:r>
      <w:r w:rsidRPr="005A3EA5">
        <w:rPr>
          <w:rStyle w:val="B1Char"/>
        </w:rPr>
        <w:t xml:space="preserve">to the </w:t>
      </w:r>
      <w:r w:rsidRPr="005A3EA5">
        <w:t>"Individual Application Session Context"</w:t>
      </w:r>
      <w:r w:rsidRPr="005A3EA5">
        <w:rPr>
          <w:lang w:eastAsia="zh-CN"/>
        </w:rPr>
        <w:t xml:space="preserve"> resource</w:t>
      </w:r>
      <w:r w:rsidRPr="005A3EA5">
        <w:t xml:space="preserve"> as described in </w:t>
      </w:r>
      <w:r>
        <w:t>clause</w:t>
      </w:r>
      <w:r w:rsidRPr="009931F0">
        <w:t xml:space="preserve"> 5.2.2.2.2.2. </w:t>
      </w:r>
    </w:p>
    <w:p w14:paraId="27116AD9" w14:textId="77777777" w:rsidR="00AF7321" w:rsidRPr="00CF2E33" w:rsidRDefault="00AF7321" w:rsidP="00AF7321">
      <w:pPr>
        <w:pStyle w:val="B2"/>
      </w:pPr>
      <w:r w:rsidRPr="005A3EA5">
        <w:tab/>
        <w:t xml:space="preserve">To remove an existing AF request, the AF invokes the Npcf_PolicyAuthorization_Delete service operation by sending the HTTP POST request </w:t>
      </w:r>
      <w:r w:rsidRPr="005A3EA5">
        <w:rPr>
          <w:rStyle w:val="B1Char"/>
        </w:rPr>
        <w:t xml:space="preserve">to the </w:t>
      </w:r>
      <w:r w:rsidRPr="005A3EA5">
        <w:t>"Individual Application Session Context"</w:t>
      </w:r>
      <w:r w:rsidRPr="005A3EA5">
        <w:rPr>
          <w:lang w:eastAsia="zh-CN"/>
        </w:rPr>
        <w:t xml:space="preserve"> resource</w:t>
      </w:r>
      <w:r w:rsidRPr="005A3EA5">
        <w:t xml:space="preserve"> as described in </w:t>
      </w:r>
      <w:r>
        <w:t>clause</w:t>
      </w:r>
      <w:r w:rsidRPr="009931F0">
        <w:t> 5.2.2.2.2.3.</w:t>
      </w:r>
    </w:p>
    <w:p w14:paraId="623CCBFD" w14:textId="19C729AB" w:rsidR="00AF7321" w:rsidRPr="00D41350" w:rsidRDefault="00AF7321" w:rsidP="00AF7321">
      <w:pPr>
        <w:pStyle w:val="B10"/>
      </w:pPr>
      <w:r w:rsidRPr="005A3EA5">
        <w:rPr>
          <w:lang w:eastAsia="zh-CN"/>
        </w:rPr>
        <w:t>2-3.</w:t>
      </w:r>
      <w:r w:rsidRPr="005A3EA5">
        <w:rPr>
          <w:lang w:eastAsia="zh-CN"/>
        </w:rPr>
        <w:tab/>
      </w:r>
      <w:r w:rsidRPr="005A3EA5">
        <w:t>Upon receipt of the AF request, the PCF invokes the Npcf_SMPolicyControl_UpdateNotify service operation</w:t>
      </w:r>
      <w:r w:rsidRPr="002C20EF">
        <w:rPr>
          <w:lang w:eastAsia="zh-CN"/>
        </w:rPr>
        <w:t xml:space="preserve"> </w:t>
      </w:r>
      <w:r>
        <w:rPr>
          <w:lang w:eastAsia="zh-CN"/>
        </w:rPr>
        <w:t xml:space="preserve">as </w:t>
      </w:r>
      <w:r w:rsidRPr="005A3EA5">
        <w:rPr>
          <w:lang w:eastAsia="zh-CN"/>
        </w:rPr>
        <w:t xml:space="preserve">defined in </w:t>
      </w:r>
      <w:r w:rsidRPr="005A3EA5">
        <w:rPr>
          <w:rFonts w:eastAsia="DengXian"/>
        </w:rPr>
        <w:t>3GPP TS </w:t>
      </w:r>
      <w:r w:rsidRPr="005A3EA5">
        <w:rPr>
          <w:rFonts w:eastAsia="DengXian"/>
          <w:lang w:eastAsia="zh-CN"/>
        </w:rPr>
        <w:t>29.51</w:t>
      </w:r>
      <w:r>
        <w:rPr>
          <w:rFonts w:eastAsia="DengXian"/>
          <w:lang w:eastAsia="zh-CN"/>
        </w:rPr>
        <w:t>2</w:t>
      </w:r>
      <w:r w:rsidRPr="005A3EA5">
        <w:rPr>
          <w:rFonts w:eastAsia="DengXian"/>
        </w:rPr>
        <w:t> </w:t>
      </w:r>
      <w:r w:rsidRPr="005A3EA5">
        <w:rPr>
          <w:rFonts w:eastAsia="DengXian"/>
          <w:lang w:eastAsia="zh-CN"/>
        </w:rPr>
        <w:t>[</w:t>
      </w:r>
      <w:r>
        <w:rPr>
          <w:rFonts w:eastAsia="DengXian"/>
          <w:lang w:eastAsia="zh-CN"/>
        </w:rPr>
        <w:t>9</w:t>
      </w:r>
      <w:r w:rsidRPr="005A3EA5">
        <w:rPr>
          <w:rFonts w:eastAsia="DengXian"/>
          <w:lang w:eastAsia="zh-CN"/>
        </w:rPr>
        <w:t>]</w:t>
      </w:r>
      <w:r w:rsidRPr="005A3EA5">
        <w:t xml:space="preserve"> to update the SMF with corresponding PCC rule(s) by sending the HTTP POST request to the callback URI "{notificationUri}/update" as described in </w:t>
      </w:r>
      <w:r>
        <w:t>clause</w:t>
      </w:r>
      <w:r w:rsidRPr="009931F0">
        <w:t xml:space="preserve"> 5.2.2.2.1. </w:t>
      </w:r>
    </w:p>
    <w:p w14:paraId="516A9BD9" w14:textId="77777777" w:rsidR="00AF7321" w:rsidRPr="005A3EA5" w:rsidRDefault="00AF7321" w:rsidP="00AF7321">
      <w:pPr>
        <w:pStyle w:val="B2"/>
      </w:pPr>
      <w:r w:rsidRPr="005A3EA5">
        <w:t>-</w:t>
      </w:r>
      <w:r w:rsidRPr="005A3EA5">
        <w:tab/>
        <w:t>For the case of 4A, the PCF includes in the PCC rule(s) the Notification URI pointing to the NEF and the Notification Correlation ID assigned by NEF.</w:t>
      </w:r>
    </w:p>
    <w:p w14:paraId="01E9C61A" w14:textId="77777777" w:rsidR="00AF7321" w:rsidRPr="005A3EA5" w:rsidRDefault="00AF7321" w:rsidP="00AF7321">
      <w:pPr>
        <w:pStyle w:val="B2"/>
      </w:pPr>
      <w:r w:rsidRPr="005A3EA5">
        <w:t>-</w:t>
      </w:r>
      <w:r w:rsidRPr="005A3EA5">
        <w:tab/>
        <w:t>For the case of 4B, the PCF includes in the PCC rule(s) the Notification URI pointing to the AF and the Notification Correlation ID assigned by AF.</w:t>
      </w:r>
    </w:p>
    <w:p w14:paraId="04D64A27" w14:textId="77777777" w:rsidR="004428CF" w:rsidRPr="005A3EA5" w:rsidRDefault="004428CF">
      <w:pPr>
        <w:pStyle w:val="B10"/>
      </w:pPr>
      <w:r w:rsidRPr="005A3EA5">
        <w:t>3a.</w:t>
      </w:r>
      <w:r w:rsidRPr="005A3EA5">
        <w:tab/>
        <w:t>When the SMF installs PCC rule successfully, the SMF determines whether UP path change needs to be enforced. In this case, the SMF:</w:t>
      </w:r>
    </w:p>
    <w:p w14:paraId="2BE760FB" w14:textId="77777777" w:rsidR="004428CF" w:rsidRPr="005A3EA5" w:rsidRDefault="004428CF">
      <w:pPr>
        <w:pStyle w:val="B2"/>
      </w:pPr>
      <w:r w:rsidRPr="005A3EA5">
        <w:t>-</w:t>
      </w:r>
      <w:r w:rsidRPr="005A3EA5">
        <w:tab/>
        <w:t>when early notification is required, shall notify as described in step 4 before reconfiguring the User Plane of the PDU session;</w:t>
      </w:r>
    </w:p>
    <w:p w14:paraId="66805A78" w14:textId="77777777" w:rsidR="004428CF" w:rsidRPr="005A3EA5" w:rsidRDefault="004428CF">
      <w:pPr>
        <w:pStyle w:val="B2"/>
      </w:pPr>
      <w:r w:rsidRPr="005A3EA5">
        <w:t>-</w:t>
      </w:r>
      <w:r w:rsidRPr="005A3EA5">
        <w:tab/>
        <w:t>takes appropriate actions to reconfigure the User plane of the PDU Session such as:</w:t>
      </w:r>
    </w:p>
    <w:p w14:paraId="651B8CE7" w14:textId="77777777" w:rsidR="004428CF" w:rsidRPr="005A3EA5" w:rsidRDefault="004428CF">
      <w:pPr>
        <w:pStyle w:val="B3"/>
      </w:pPr>
      <w:r w:rsidRPr="005A3EA5">
        <w:t>i.</w:t>
      </w:r>
      <w:r w:rsidRPr="005A3EA5">
        <w:tab/>
        <w:t>adding, replacing or removing a UPF in the data path to e.g. act as an UL CL or a Branching Point;</w:t>
      </w:r>
    </w:p>
    <w:p w14:paraId="6CF9558E" w14:textId="77777777" w:rsidR="004428CF" w:rsidRPr="005A3EA5" w:rsidRDefault="004428CF">
      <w:pPr>
        <w:pStyle w:val="B3"/>
      </w:pPr>
      <w:r w:rsidRPr="005A3EA5">
        <w:t>ii.</w:t>
      </w:r>
      <w:r w:rsidRPr="005A3EA5">
        <w:tab/>
        <w:t>allocate a new Prefix to the UE (when IPv6 multi-Homing applies);</w:t>
      </w:r>
    </w:p>
    <w:p w14:paraId="75E75957" w14:textId="77777777" w:rsidR="00136687" w:rsidRDefault="004428CF" w:rsidP="00136687">
      <w:pPr>
        <w:pStyle w:val="B3"/>
      </w:pPr>
      <w:r w:rsidRPr="005A3EA5">
        <w:t>iii.</w:t>
      </w:r>
      <w:r w:rsidRPr="005A3EA5">
        <w:tab/>
        <w:t xml:space="preserve">updating the UPF in the target DNAI with new traffic steering rules; </w:t>
      </w:r>
    </w:p>
    <w:p w14:paraId="0A942B16" w14:textId="77777777" w:rsidR="00E07EBA" w:rsidRDefault="00136687" w:rsidP="00E07EBA">
      <w:pPr>
        <w:pStyle w:val="B3"/>
      </w:pPr>
      <w:r>
        <w:t>iv.</w:t>
      </w:r>
      <w:r>
        <w:tab/>
        <w:t>using the received maximum allowed user plane latency to decide whether edge relocation is needed to ensure that the user plane latency does not exceed the value and whether to relocate the PSA UPF to satisfy the user plane latency</w:t>
      </w:r>
    </w:p>
    <w:p w14:paraId="2ECAC3FC" w14:textId="73D91F23" w:rsidR="00C208F7" w:rsidRPr="005A3EA5" w:rsidRDefault="00E07EBA" w:rsidP="00E07EBA">
      <w:pPr>
        <w:pStyle w:val="B3"/>
      </w:pPr>
      <w:r>
        <w:t>v.</w:t>
      </w:r>
      <w:r>
        <w:tab/>
      </w:r>
      <w:r>
        <w:rPr>
          <w:lang w:val="en-US"/>
        </w:rPr>
        <w:t>(</w:t>
      </w:r>
      <w:r>
        <w:t>re)configure Local PSA for EAS IP address replacement if applicable;</w:t>
      </w:r>
    </w:p>
    <w:p w14:paraId="0B43930D" w14:textId="77777777" w:rsidR="00E76DBD" w:rsidRDefault="00E76DBD" w:rsidP="00E76DBD">
      <w:pPr>
        <w:pStyle w:val="B3"/>
      </w:pPr>
      <w:r w:rsidRPr="005A3EA5">
        <w:t>v</w:t>
      </w:r>
      <w:r>
        <w:t>i</w:t>
      </w:r>
      <w:r w:rsidRPr="005A3EA5">
        <w:t>.</w:t>
      </w:r>
      <w:r w:rsidRPr="005A3EA5">
        <w:tab/>
        <w:t xml:space="preserve">establishing a temporary N9 forwarding tunnel between the source UL CL and target UL CL and, if the AF requested so, and </w:t>
      </w:r>
      <w:r w:rsidRPr="005A3EA5">
        <w:rPr>
          <w:lang w:eastAsia="zh-CN"/>
        </w:rPr>
        <w:t>"</w:t>
      </w:r>
      <w:r>
        <w:t>SimultConnectivity</w:t>
      </w:r>
      <w:r w:rsidRPr="005A3EA5">
        <w:rPr>
          <w:lang w:eastAsia="zh-CN"/>
        </w:rPr>
        <w:t>" is supported in the concerned interfaces</w:t>
      </w:r>
      <w:r w:rsidRPr="005A3EA5">
        <w:t>, maintaining simultaneous connectivity temporarily for the source and target PSA until the traffic ceases to exist for an AF indicated period of time or locally configured value;</w:t>
      </w:r>
    </w:p>
    <w:p w14:paraId="3A6D087B" w14:textId="77777777" w:rsidR="00E76DBD" w:rsidRPr="005A3EA5" w:rsidRDefault="00E76DBD" w:rsidP="00E76DBD">
      <w:pPr>
        <w:pStyle w:val="B3"/>
      </w:pPr>
      <w:r>
        <w:t>vii. using the FQDN range within the PCC rule if available to match the FQDN received from the EASDF via the Neasdf_DNSContext_Notify request and, if matched, indicating the UE the common EAS address(s) within the PCC rule;</w:t>
      </w:r>
      <w:r w:rsidRPr="005A3EA5">
        <w:t xml:space="preserve"> and</w:t>
      </w:r>
    </w:p>
    <w:p w14:paraId="16C577B9" w14:textId="5C4D61D9" w:rsidR="004428CF" w:rsidRPr="005A3EA5" w:rsidRDefault="004428CF">
      <w:pPr>
        <w:pStyle w:val="B2"/>
      </w:pPr>
      <w:r w:rsidRPr="005A3EA5">
        <w:t>-</w:t>
      </w:r>
      <w:r w:rsidRPr="005A3EA5">
        <w:tab/>
        <w:t>when late notification is required, shall notify as described in step 4 after reconfiguring the User Plane of the PDU session.</w:t>
      </w:r>
    </w:p>
    <w:p w14:paraId="797AF3D0" w14:textId="77777777" w:rsidR="002108F3" w:rsidRDefault="00B86A0E" w:rsidP="002108F3">
      <w:pPr>
        <w:pStyle w:val="B10"/>
      </w:pPr>
      <w:r w:rsidRPr="005A3EA5">
        <w:tab/>
        <w:t xml:space="preserve">If the "EASDiscovery" feature is supported, and if UP path is enforced and/or the indication of the EAS rediscovery was received, the SMF indicates to the UE to refresh the cached EAS information as defined in </w:t>
      </w:r>
      <w:r w:rsidR="005A3EA5">
        <w:t>clause</w:t>
      </w:r>
      <w:r w:rsidRPr="009931F0">
        <w:t> 6.3.2 of 3GPP TS 24.501 [20].</w:t>
      </w:r>
    </w:p>
    <w:p w14:paraId="1FAFA87C" w14:textId="7CE87888" w:rsidR="00B86A0E" w:rsidRPr="00CF2E33" w:rsidRDefault="002108F3" w:rsidP="002108F3">
      <w:pPr>
        <w:pStyle w:val="B10"/>
      </w:pPr>
      <w:r>
        <w:tab/>
        <w:t xml:space="preserve">If the </w:t>
      </w:r>
      <w:r w:rsidRPr="005A3EA5">
        <w:t>"</w:t>
      </w:r>
      <w:r>
        <w:t>SFC</w:t>
      </w:r>
      <w:r w:rsidRPr="005A3EA5">
        <w:t>" feature is supported</w:t>
      </w:r>
      <w:r>
        <w:t xml:space="preserve"> and if the SMF received service function chaining control information in the PCC rule, the SMF takes the proper actions to control the t</w:t>
      </w:r>
      <w:r w:rsidRPr="00441CD0">
        <w:t xml:space="preserve">raffic </w:t>
      </w:r>
      <w:r>
        <w:t>st</w:t>
      </w:r>
      <w:r w:rsidRPr="00441CD0">
        <w:t xml:space="preserve">eering towards </w:t>
      </w:r>
      <w:r>
        <w:t>the</w:t>
      </w:r>
      <w:r w:rsidRPr="00441CD0">
        <w:t xml:space="preserve"> N6-LAN</w:t>
      </w:r>
      <w:r>
        <w:t xml:space="preserve"> as defined in clause 5.4.8 of 3GPP TS 29.244[59].  </w:t>
      </w:r>
    </w:p>
    <w:p w14:paraId="308EB300" w14:textId="77777777" w:rsidR="004428CF" w:rsidRPr="005A3EA5" w:rsidRDefault="004428CF">
      <w:pPr>
        <w:pStyle w:val="B10"/>
        <w:rPr>
          <w:lang w:eastAsia="zh-CN"/>
        </w:rPr>
      </w:pPr>
      <w:r w:rsidRPr="005A3EA5">
        <w:t>4A.</w:t>
      </w:r>
      <w:r w:rsidRPr="005A3EA5">
        <w:tab/>
        <w:t xml:space="preserve">In case of 1A, if the SMF observes </w:t>
      </w:r>
      <w:r w:rsidRPr="005A3EA5">
        <w:rPr>
          <w:lang w:eastAsia="zh-CN"/>
        </w:rPr>
        <w:t>PDU Session related event(s) that AF has subscribed to, the SMF sends notification to the AF via the NEF.</w:t>
      </w:r>
    </w:p>
    <w:p w14:paraId="6D75C2B7" w14:textId="77777777" w:rsidR="004428CF" w:rsidRPr="005A3EA5" w:rsidRDefault="004428CF">
      <w:pPr>
        <w:pStyle w:val="B2"/>
        <w:rPr>
          <w:lang w:eastAsia="zh-CN"/>
        </w:rPr>
      </w:pPr>
      <w:r w:rsidRPr="005A3EA5">
        <w:rPr>
          <w:lang w:eastAsia="zh-CN"/>
        </w:rPr>
        <w:t>4a-4d.</w:t>
      </w:r>
      <w:r w:rsidRPr="005A3EA5">
        <w:rPr>
          <w:lang w:eastAsia="zh-CN"/>
        </w:rPr>
        <w:tab/>
        <w:t xml:space="preserve">The SMF invokes </w:t>
      </w:r>
      <w:r w:rsidRPr="005A3EA5">
        <w:t>Nsmf_EventExposure_Notify service operation</w:t>
      </w:r>
      <w:r w:rsidRPr="005A3EA5">
        <w:rPr>
          <w:lang w:eastAsia="zh-CN"/>
        </w:rPr>
        <w:t xml:space="preserve"> to the AF via the NEF by </w:t>
      </w:r>
      <w:r w:rsidRPr="005A3EA5">
        <w:t>sending an HTTP POST request. When receiving the Nsmf_EventExposure_Notify service operation, the NEF performs information mapping (e.g. Notification Correlation ID to AF Transaction ID, etc.), and invokes the Nnef_TrafficInfluence_Notify service operation to forward the notification to the AF.</w:t>
      </w:r>
      <w:r w:rsidRPr="005A3EA5">
        <w:rPr>
          <w:lang w:eastAsia="zh-CN"/>
        </w:rPr>
        <w:t xml:space="preserve"> If </w:t>
      </w:r>
      <w:r w:rsidRPr="005A3EA5">
        <w:t xml:space="preserve">the indication of </w:t>
      </w:r>
      <w:r w:rsidRPr="005A3EA5">
        <w:rPr>
          <w:lang w:eastAsia="zh-CN"/>
        </w:rPr>
        <w:t>AF acknowledgement to be expected was included in the PCC rule</w:t>
      </w:r>
      <w:r w:rsidRPr="005A3EA5">
        <w:t>(s)</w:t>
      </w:r>
      <w:r w:rsidRPr="005A3EA5">
        <w:rPr>
          <w:lang w:eastAsia="zh-CN"/>
        </w:rPr>
        <w:t xml:space="preserve">, the SMF may notify with a notification URI for AF acknowledgement as described in </w:t>
      </w:r>
      <w:r w:rsidRPr="005A3EA5">
        <w:rPr>
          <w:rFonts w:eastAsia="DengXian"/>
        </w:rPr>
        <w:t>3GPP TS </w:t>
      </w:r>
      <w:r w:rsidRPr="005A3EA5">
        <w:rPr>
          <w:rFonts w:eastAsia="DengXian"/>
          <w:lang w:eastAsia="zh-CN"/>
        </w:rPr>
        <w:t>29.508</w:t>
      </w:r>
      <w:r w:rsidRPr="005A3EA5">
        <w:rPr>
          <w:rFonts w:eastAsia="DengXian"/>
        </w:rPr>
        <w:t> </w:t>
      </w:r>
      <w:r w:rsidRPr="005A3EA5">
        <w:rPr>
          <w:rFonts w:eastAsia="DengXian"/>
          <w:lang w:eastAsia="zh-CN"/>
        </w:rPr>
        <w:t>[8]</w:t>
      </w:r>
      <w:r w:rsidRPr="005A3EA5">
        <w:rPr>
          <w:lang w:eastAsia="zh-CN"/>
        </w:rPr>
        <w:t xml:space="preserve">, and then the NEF also </w:t>
      </w:r>
      <w:r w:rsidRPr="005A3EA5">
        <w:rPr>
          <w:rFonts w:eastAsia="DengXian"/>
          <w:lang w:eastAsia="zh-CN"/>
        </w:rPr>
        <w:t xml:space="preserve">notifies with a URI for </w:t>
      </w:r>
      <w:r w:rsidRPr="005A3EA5">
        <w:rPr>
          <w:lang w:eastAsia="zh-CN"/>
        </w:rPr>
        <w:t xml:space="preserve">the AF acknowledgement as described in </w:t>
      </w:r>
      <w:r w:rsidRPr="005A3EA5">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w:t>
      </w:r>
      <w:r w:rsidRPr="005A3EA5">
        <w:rPr>
          <w:lang w:eastAsia="zh-CN"/>
        </w:rPr>
        <w:t>.</w:t>
      </w:r>
    </w:p>
    <w:p w14:paraId="1D334776" w14:textId="34FF6862" w:rsidR="00AF7321" w:rsidRPr="005A3EA5" w:rsidRDefault="00AF7321" w:rsidP="00AF7321">
      <w:pPr>
        <w:pStyle w:val="B2"/>
      </w:pPr>
      <w:bookmarkStart w:id="410" w:name="_Toc28005475"/>
      <w:bookmarkStart w:id="411" w:name="_Toc36038147"/>
      <w:bookmarkStart w:id="412" w:name="_Toc45133344"/>
      <w:bookmarkStart w:id="413" w:name="_Toc51762172"/>
      <w:bookmarkStart w:id="414" w:name="_Toc59016577"/>
      <w:bookmarkStart w:id="415" w:name="_Toc68167546"/>
      <w:r w:rsidRPr="005A3EA5">
        <w:rPr>
          <w:lang w:eastAsia="zh-CN"/>
        </w:rPr>
        <w:t>4e-4h.</w:t>
      </w:r>
      <w:r w:rsidRPr="005A3EA5">
        <w:rPr>
          <w:lang w:eastAsia="zh-CN"/>
        </w:rPr>
        <w:tab/>
        <w:t>When receiving the notification with the URI for AF acknowledgement, the AF</w:t>
      </w:r>
      <w:r w:rsidRPr="005A3EA5">
        <w:t xml:space="preserve"> acknowledges the notification to the SMF identified by the notification URI via the NEF</w:t>
      </w:r>
      <w:r w:rsidRPr="002C20EF">
        <w:rPr>
          <w:lang w:eastAsia="zh-CN"/>
        </w:rPr>
        <w:t xml:space="preserve"> </w:t>
      </w:r>
      <w:r>
        <w:rPr>
          <w:lang w:eastAsia="zh-CN"/>
        </w:rPr>
        <w:t xml:space="preserve">as </w:t>
      </w:r>
      <w:r w:rsidRPr="005A3EA5">
        <w:rPr>
          <w:lang w:eastAsia="zh-CN"/>
        </w:rPr>
        <w:t xml:space="preserve">defined in </w:t>
      </w:r>
      <w:r w:rsidRPr="005A3EA5">
        <w:rPr>
          <w:rFonts w:eastAsia="DengXian"/>
        </w:rPr>
        <w:t>3GPP TS </w:t>
      </w:r>
      <w:r w:rsidRPr="005A3EA5">
        <w:rPr>
          <w:rFonts w:eastAsia="DengXian"/>
          <w:lang w:eastAsia="zh-CN"/>
        </w:rPr>
        <w:t>29.5</w:t>
      </w:r>
      <w:r>
        <w:rPr>
          <w:rFonts w:eastAsia="DengXian"/>
          <w:lang w:eastAsia="zh-CN"/>
        </w:rPr>
        <w:t>22</w:t>
      </w:r>
      <w:r w:rsidRPr="005A3EA5">
        <w:rPr>
          <w:rFonts w:eastAsia="DengXian"/>
        </w:rPr>
        <w:t> </w:t>
      </w:r>
      <w:r w:rsidRPr="005A3EA5">
        <w:rPr>
          <w:rFonts w:eastAsia="DengXian"/>
          <w:lang w:eastAsia="zh-CN"/>
        </w:rPr>
        <w:t>[</w:t>
      </w:r>
      <w:r>
        <w:rPr>
          <w:rFonts w:eastAsia="DengXian"/>
          <w:lang w:eastAsia="zh-CN"/>
        </w:rPr>
        <w:t>24</w:t>
      </w:r>
      <w:r w:rsidRPr="005A3EA5">
        <w:rPr>
          <w:rFonts w:eastAsia="DengXian"/>
          <w:lang w:eastAsia="zh-CN"/>
        </w:rPr>
        <w:t>]</w:t>
      </w:r>
      <w:r w:rsidRPr="005A3EA5">
        <w:t>.</w:t>
      </w:r>
      <w:r w:rsidRPr="005A3EA5">
        <w:rPr>
          <w:lang w:eastAsia="zh-CN"/>
        </w:rPr>
        <w:t xml:space="preserve"> </w:t>
      </w:r>
    </w:p>
    <w:p w14:paraId="53493C54" w14:textId="77777777" w:rsidR="00AF7321" w:rsidRPr="005A3EA5" w:rsidRDefault="00AF7321" w:rsidP="00AF7321">
      <w:pPr>
        <w:pStyle w:val="B10"/>
      </w:pPr>
      <w:r w:rsidRPr="005A3EA5">
        <w:tab/>
        <w:t>The step is the same as steps 7-14 in Figure 5.5.3.3-1.</w:t>
      </w:r>
    </w:p>
    <w:p w14:paraId="3B9C40C7" w14:textId="77777777" w:rsidR="00AF7321" w:rsidRPr="005A3EA5" w:rsidRDefault="00AF7321" w:rsidP="00AF7321">
      <w:pPr>
        <w:pStyle w:val="B10"/>
        <w:rPr>
          <w:lang w:eastAsia="zh-CN"/>
        </w:rPr>
      </w:pPr>
      <w:r w:rsidRPr="005A3EA5">
        <w:t>4B.</w:t>
      </w:r>
      <w:r w:rsidRPr="005A3EA5">
        <w:tab/>
        <w:t xml:space="preserve">In case of 1B, if the SMF observes </w:t>
      </w:r>
      <w:r w:rsidRPr="005A3EA5">
        <w:rPr>
          <w:lang w:eastAsia="zh-CN"/>
        </w:rPr>
        <w:t xml:space="preserve">PDU Session related event(s) that AF has subscribed to, the SMF sends notification to the AF </w:t>
      </w:r>
      <w:r w:rsidRPr="005A3EA5">
        <w:t>directly.</w:t>
      </w:r>
    </w:p>
    <w:p w14:paraId="746DD919" w14:textId="77777777" w:rsidR="00AF7321" w:rsidRPr="005A3EA5" w:rsidRDefault="00AF7321" w:rsidP="00AF7321">
      <w:pPr>
        <w:pStyle w:val="B2"/>
      </w:pPr>
      <w:r w:rsidRPr="005A3EA5">
        <w:rPr>
          <w:lang w:eastAsia="zh-CN"/>
        </w:rPr>
        <w:t>4a-4b.</w:t>
      </w:r>
      <w:r w:rsidRPr="005A3EA5">
        <w:rPr>
          <w:lang w:eastAsia="zh-CN"/>
        </w:rPr>
        <w:tab/>
        <w:t xml:space="preserve">The SMF invokes </w:t>
      </w:r>
      <w:r w:rsidRPr="005A3EA5">
        <w:t>Nsmf_EventExposure_Notify</w:t>
      </w:r>
      <w:r w:rsidRPr="005A3EA5">
        <w:rPr>
          <w:lang w:eastAsia="zh-CN"/>
        </w:rPr>
        <w:t xml:space="preserve"> </w:t>
      </w:r>
      <w:r w:rsidRPr="005A3EA5">
        <w:t>service operation</w:t>
      </w:r>
      <w:r w:rsidRPr="005A3EA5">
        <w:rPr>
          <w:lang w:eastAsia="zh-CN"/>
        </w:rPr>
        <w:t xml:space="preserve"> to the AF directly by </w:t>
      </w:r>
      <w:r w:rsidRPr="005A3EA5">
        <w:t xml:space="preserve">sending an HTTP POST request to the callback URI "{notifUri}", and the AF sends a "204 No Content" response to the SMF. </w:t>
      </w:r>
      <w:r w:rsidRPr="005A3EA5">
        <w:rPr>
          <w:lang w:eastAsia="zh-CN"/>
        </w:rPr>
        <w:t xml:space="preserve">If the </w:t>
      </w:r>
      <w:r w:rsidRPr="005A3EA5">
        <w:t>i</w:t>
      </w:r>
      <w:r w:rsidRPr="005A3EA5">
        <w:rPr>
          <w:lang w:eastAsia="zh-CN"/>
        </w:rPr>
        <w:t>ndication of AF acknowledgement to be expected was included in the PCC rule</w:t>
      </w:r>
      <w:r w:rsidRPr="005A3EA5">
        <w:t>(s)</w:t>
      </w:r>
      <w:r w:rsidRPr="005A3EA5">
        <w:rPr>
          <w:lang w:eastAsia="zh-CN"/>
        </w:rPr>
        <w:t xml:space="preserve">, the SMF may provide an URI for the AF acknowledgement as described in </w:t>
      </w:r>
      <w:r w:rsidRPr="005A3EA5">
        <w:rPr>
          <w:rFonts w:eastAsia="DengXian"/>
        </w:rPr>
        <w:t>3GPP TS </w:t>
      </w:r>
      <w:r w:rsidRPr="005A3EA5">
        <w:rPr>
          <w:rFonts w:eastAsia="DengXian"/>
          <w:lang w:eastAsia="zh-CN"/>
        </w:rPr>
        <w:t>29.508</w:t>
      </w:r>
      <w:r w:rsidRPr="005A3EA5">
        <w:rPr>
          <w:rFonts w:eastAsia="DengXian"/>
        </w:rPr>
        <w:t> </w:t>
      </w:r>
      <w:r w:rsidRPr="005A3EA5">
        <w:rPr>
          <w:rFonts w:eastAsia="DengXian"/>
          <w:lang w:eastAsia="zh-CN"/>
        </w:rPr>
        <w:t>[8].</w:t>
      </w:r>
    </w:p>
    <w:p w14:paraId="352E86E0" w14:textId="614CCE4C" w:rsidR="00AF7321" w:rsidRPr="005A3EA5" w:rsidRDefault="00AF7321" w:rsidP="00AF7321">
      <w:pPr>
        <w:pStyle w:val="B2"/>
      </w:pPr>
      <w:r w:rsidRPr="005A3EA5">
        <w:rPr>
          <w:lang w:eastAsia="zh-CN"/>
        </w:rPr>
        <w:t>4c-4d.</w:t>
      </w:r>
      <w:r w:rsidRPr="005A3EA5">
        <w:rPr>
          <w:lang w:eastAsia="zh-CN"/>
        </w:rPr>
        <w:tab/>
        <w:t>When receiving the notification with the URI for AF acknowledgement from the SMF</w:t>
      </w:r>
      <w:r w:rsidRPr="005A3EA5">
        <w:t xml:space="preserve">, the AF </w:t>
      </w:r>
      <w:r w:rsidRPr="005A3EA5">
        <w:rPr>
          <w:lang w:eastAsia="zh-CN"/>
        </w:rPr>
        <w:t xml:space="preserve">invokes </w:t>
      </w:r>
      <w:r w:rsidRPr="005A3EA5">
        <w:t xml:space="preserve">Nsmf_EventExposure_AppRelocationInfo service operation </w:t>
      </w:r>
      <w:r>
        <w:rPr>
          <w:lang w:eastAsia="zh-CN"/>
        </w:rPr>
        <w:t xml:space="preserve">as </w:t>
      </w:r>
      <w:r w:rsidRPr="005A3EA5">
        <w:rPr>
          <w:lang w:eastAsia="zh-CN"/>
        </w:rPr>
        <w:t xml:space="preserve">defined in </w:t>
      </w:r>
      <w:r w:rsidRPr="005A3EA5">
        <w:rPr>
          <w:rFonts w:eastAsia="DengXian"/>
        </w:rPr>
        <w:t>3GPP TS </w:t>
      </w:r>
      <w:r w:rsidRPr="005A3EA5">
        <w:rPr>
          <w:rFonts w:eastAsia="DengXian"/>
          <w:lang w:eastAsia="zh-CN"/>
        </w:rPr>
        <w:t>29.5</w:t>
      </w:r>
      <w:r>
        <w:rPr>
          <w:rFonts w:eastAsia="DengXian"/>
          <w:lang w:eastAsia="zh-CN"/>
        </w:rPr>
        <w:t>08</w:t>
      </w:r>
      <w:r w:rsidRPr="005A3EA5">
        <w:rPr>
          <w:rFonts w:eastAsia="DengXian"/>
        </w:rPr>
        <w:t> </w:t>
      </w:r>
      <w:r w:rsidRPr="005A3EA5">
        <w:rPr>
          <w:rFonts w:eastAsia="DengXian"/>
          <w:lang w:eastAsia="zh-CN"/>
        </w:rPr>
        <w:t>[</w:t>
      </w:r>
      <w:r>
        <w:rPr>
          <w:rFonts w:eastAsia="DengXian"/>
          <w:lang w:eastAsia="zh-CN"/>
        </w:rPr>
        <w:t>8</w:t>
      </w:r>
      <w:r w:rsidRPr="005A3EA5">
        <w:rPr>
          <w:rFonts w:eastAsia="DengXian"/>
          <w:lang w:eastAsia="zh-CN"/>
        </w:rPr>
        <w:t>]</w:t>
      </w:r>
      <w:r w:rsidRPr="005A3EA5">
        <w:rPr>
          <w:lang w:eastAsia="zh-CN"/>
        </w:rPr>
        <w:t xml:space="preserve"> </w:t>
      </w:r>
      <w:r w:rsidRPr="005A3EA5">
        <w:t>by sending an HTTP POST request to the callback URI "</w:t>
      </w:r>
      <w:r w:rsidRPr="005A3EA5">
        <w:rPr>
          <w:lang w:eastAsia="zh-CN"/>
        </w:rPr>
        <w:t>{ackUri}</w:t>
      </w:r>
      <w:r w:rsidRPr="005A3EA5">
        <w:t>" to acknowledge the notification, and the SMF sends a "204 No Content" response to the AF.</w:t>
      </w:r>
      <w:r w:rsidRPr="005A3EA5">
        <w:rPr>
          <w:lang w:eastAsia="zh-CN"/>
        </w:rPr>
        <w:t xml:space="preserve"> </w:t>
      </w:r>
    </w:p>
    <w:p w14:paraId="74BC2830" w14:textId="77777777" w:rsidR="001869F3" w:rsidRPr="005A3EA5" w:rsidRDefault="001869F3" w:rsidP="001869F3">
      <w:pPr>
        <w:pStyle w:val="Heading4"/>
      </w:pPr>
      <w:bookmarkStart w:id="416" w:name="_Toc185513109"/>
      <w:bookmarkStart w:id="417" w:name="_Toc28005476"/>
      <w:bookmarkStart w:id="418" w:name="_Toc36038148"/>
      <w:bookmarkStart w:id="419" w:name="_Toc45133345"/>
      <w:bookmarkStart w:id="420" w:name="_Toc51762173"/>
      <w:bookmarkStart w:id="421" w:name="_Toc59016578"/>
      <w:bookmarkStart w:id="422" w:name="_Toc68167547"/>
      <w:bookmarkEnd w:id="410"/>
      <w:bookmarkEnd w:id="411"/>
      <w:bookmarkEnd w:id="412"/>
      <w:bookmarkEnd w:id="413"/>
      <w:bookmarkEnd w:id="414"/>
      <w:bookmarkEnd w:id="415"/>
      <w:r w:rsidRPr="005A3EA5">
        <w:t>5.5.3.3</w:t>
      </w:r>
      <w:r w:rsidRPr="005A3EA5">
        <w:tab/>
        <w:t>AF requests targeting PDU Sessions not identified by an UE address</w:t>
      </w:r>
      <w:bookmarkEnd w:id="416"/>
    </w:p>
    <w:p w14:paraId="715EBE5C" w14:textId="77777777" w:rsidR="001869F3" w:rsidRPr="005A3EA5" w:rsidRDefault="001869F3" w:rsidP="001869F3">
      <w:r w:rsidRPr="005A3EA5">
        <w:t>If the AF traffic influence request affects future PDU session, the traffic influence procedure is performed as depicted in Figure 5.5.3.3-1.</w:t>
      </w:r>
    </w:p>
    <w:p w14:paraId="5AB9B240" w14:textId="7C050899" w:rsidR="001869F3" w:rsidRDefault="001869F3" w:rsidP="001869F3">
      <w:pPr>
        <w:pStyle w:val="TH"/>
      </w:pPr>
    </w:p>
    <w:bookmarkStart w:id="423" w:name="_MON_1748068575"/>
    <w:bookmarkEnd w:id="423"/>
    <w:p w14:paraId="20F83192" w14:textId="77777777" w:rsidR="001869F3" w:rsidRPr="009931F0" w:rsidRDefault="001869F3" w:rsidP="001869F3">
      <w:pPr>
        <w:pStyle w:val="TH"/>
      </w:pPr>
      <w:r w:rsidRPr="00CF2E33">
        <w:object w:dxaOrig="10065" w:dyaOrig="8786" w14:anchorId="78DAD07F">
          <v:shape id="_x0000_i1060" type="#_x0000_t75" style="width:449.5pt;height:390.4pt" o:ole="">
            <v:imagedata r:id="rId80" o:title=""/>
          </v:shape>
          <o:OLEObject Type="Embed" ProgID="Word.Picture.8" ShapeID="_x0000_i1060" DrawAspect="Content" ObjectID="_1803372836" r:id="rId81"/>
        </w:object>
      </w:r>
    </w:p>
    <w:p w14:paraId="6C926C3A" w14:textId="77777777" w:rsidR="001869F3" w:rsidRPr="001F31A0" w:rsidRDefault="001869F3" w:rsidP="001869F3">
      <w:pPr>
        <w:pStyle w:val="TF"/>
      </w:pPr>
      <w:r w:rsidRPr="00CF2E33">
        <w:t>Figure</w:t>
      </w:r>
      <w:r>
        <w:t> </w:t>
      </w:r>
      <w:r w:rsidRPr="00CF2E33">
        <w:t>5.5.3.3-1: Processing AF requests to influence traffic routing for Sessions not identified by an UE address, affecting future PDU session</w:t>
      </w:r>
    </w:p>
    <w:p w14:paraId="484EE422" w14:textId="77777777" w:rsidR="001869F3" w:rsidRPr="005A3EA5" w:rsidRDefault="001869F3" w:rsidP="001869F3">
      <w:pPr>
        <w:pStyle w:val="B10"/>
      </w:pPr>
      <w:r w:rsidRPr="005A3EA5">
        <w:t>1.</w:t>
      </w:r>
      <w:r w:rsidRPr="005A3EA5">
        <w:tab/>
        <w:t xml:space="preserve">To create a new AF request, the AF invokes the Nnef_TrafficInfluence_Create service operation </w:t>
      </w:r>
      <w:r>
        <w:t xml:space="preserve">as </w:t>
      </w:r>
      <w:r w:rsidRPr="005A3EA5">
        <w:rPr>
          <w:lang w:eastAsia="zh-CN"/>
        </w:rPr>
        <w:t>defined in</w:t>
      </w:r>
      <w:r>
        <w:t xml:space="preserve"> clause 4.4.7 </w:t>
      </w:r>
      <w:r>
        <w:rPr>
          <w:lang w:eastAsia="zh-CN"/>
        </w:rPr>
        <w:t>of</w:t>
      </w:r>
      <w:r w:rsidRPr="005A3EA5">
        <w:rPr>
          <w:lang w:eastAsia="zh-CN"/>
        </w:rPr>
        <w:t xml:space="preserve"> </w:t>
      </w:r>
      <w:r w:rsidRPr="005A3EA5">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w:t>
      </w:r>
      <w:r w:rsidRPr="005A3EA5">
        <w:rPr>
          <w:lang w:eastAsia="zh-CN"/>
        </w:rPr>
        <w:t xml:space="preserve"> </w:t>
      </w:r>
      <w:r w:rsidRPr="005A3EA5">
        <w:t>to the NEF by sending the HTTP POST request</w:t>
      </w:r>
      <w:r w:rsidRPr="005A3EA5">
        <w:rPr>
          <w:lang w:eastAsia="zh-CN"/>
        </w:rPr>
        <w:t xml:space="preserve"> </w:t>
      </w:r>
      <w:r w:rsidRPr="005A3EA5">
        <w:t xml:space="preserve">to the </w:t>
      </w:r>
      <w:r w:rsidRPr="005A3EA5">
        <w:rPr>
          <w:lang w:eastAsia="zh-CN"/>
        </w:rPr>
        <w:t>"Traffic Influence Subscription"</w:t>
      </w:r>
      <w:r w:rsidRPr="005A3EA5">
        <w:t xml:space="preserve"> resource. </w:t>
      </w:r>
    </w:p>
    <w:p w14:paraId="1592B7F5" w14:textId="77777777" w:rsidR="001869F3" w:rsidRPr="005A3EA5" w:rsidRDefault="001869F3" w:rsidP="001869F3">
      <w:pPr>
        <w:pStyle w:val="B10"/>
      </w:pPr>
      <w:r w:rsidRPr="005A3EA5">
        <w:tab/>
        <w:t xml:space="preserve">To update an existing AF request, the AF invokes the Nnef_TrafficInfluence_Update service operation </w:t>
      </w:r>
      <w:r w:rsidRPr="005A3EA5">
        <w:rPr>
          <w:lang w:eastAsia="zh-CN"/>
        </w:rPr>
        <w:t xml:space="preserve">defined </w:t>
      </w:r>
      <w:r>
        <w:t xml:space="preserve">in clause 4.4.7 </w:t>
      </w:r>
      <w:r>
        <w:rPr>
          <w:lang w:eastAsia="zh-CN"/>
        </w:rPr>
        <w:t>of</w:t>
      </w:r>
      <w:r w:rsidRPr="005A3EA5">
        <w:rPr>
          <w:lang w:eastAsia="zh-CN"/>
        </w:rPr>
        <w:t xml:space="preserve"> </w:t>
      </w:r>
      <w:r w:rsidRPr="005A3EA5">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w:t>
      </w:r>
      <w:r w:rsidRPr="005A3EA5">
        <w:rPr>
          <w:lang w:eastAsia="zh-CN"/>
        </w:rPr>
        <w:t xml:space="preserve"> </w:t>
      </w:r>
      <w:r w:rsidRPr="005A3EA5">
        <w:t>by sending the HTTP PUT or PATCH request to the "</w:t>
      </w:r>
      <w:r w:rsidRPr="005A3EA5">
        <w:rPr>
          <w:lang w:eastAsia="zh-CN"/>
        </w:rPr>
        <w:t>Individual Traffic Influence Subscription</w:t>
      </w:r>
      <w:r w:rsidRPr="005A3EA5">
        <w:t xml:space="preserve">" resource. </w:t>
      </w:r>
    </w:p>
    <w:p w14:paraId="38A7F00C" w14:textId="77777777" w:rsidR="001869F3" w:rsidRPr="005A3EA5" w:rsidRDefault="001869F3" w:rsidP="001869F3">
      <w:pPr>
        <w:pStyle w:val="B10"/>
      </w:pPr>
      <w:r w:rsidRPr="005A3EA5">
        <w:tab/>
        <w:t>To remove an existing AF request, the AF invokes the Nnef_TrafficInfluence_Delete service operation by sending the HTTP DELETE request to the "</w:t>
      </w:r>
      <w:r w:rsidRPr="005A3EA5">
        <w:rPr>
          <w:lang w:eastAsia="zh-CN"/>
        </w:rPr>
        <w:t>Individual Traffic Influence Subscription</w:t>
      </w:r>
      <w:r w:rsidRPr="005A3EA5">
        <w:t>" resource.</w:t>
      </w:r>
    </w:p>
    <w:p w14:paraId="1DB0BF1F" w14:textId="77777777" w:rsidR="001869F3" w:rsidRPr="005A3EA5" w:rsidRDefault="001869F3" w:rsidP="001869F3">
      <w:pPr>
        <w:pStyle w:val="B10"/>
      </w:pPr>
      <w:r w:rsidRPr="005A3EA5">
        <w:t>2.</w:t>
      </w:r>
      <w:r w:rsidRPr="005A3EA5">
        <w:tab/>
        <w:t xml:space="preserve">Upon receipt of the AF request, the NEF authorizes it and then performs the mapping from the information provided by the AF into information needed by the 5GC as </w:t>
      </w:r>
      <w:r w:rsidRPr="005A3EA5">
        <w:rPr>
          <w:lang w:eastAsia="zh-CN"/>
        </w:rPr>
        <w:t>described in 3GPP TS 23.501 [2] and 3GPP TS 23.502 [3].</w:t>
      </w:r>
      <w:r w:rsidRPr="008F76AF">
        <w:t xml:space="preserve"> </w:t>
      </w:r>
      <w:r>
        <w:t>The NEF determines the HPLMN based on the AF request and its local configuration as described in 3GPP TS 29.522 [24]. If the HPLMN is the PLMN that the NEF belongs to, the procedure continues as described in this clause. Otherwise, the procedure described in clause 5.5.3.4 will be performed instead.</w:t>
      </w:r>
    </w:p>
    <w:p w14:paraId="20A0DC09" w14:textId="6827DCFA" w:rsidR="001869F3" w:rsidRPr="005A3EA5" w:rsidRDefault="001869F3" w:rsidP="001869F3">
      <w:pPr>
        <w:pStyle w:val="B10"/>
      </w:pPr>
      <w:r w:rsidRPr="005A3EA5">
        <w:t>3-4.</w:t>
      </w:r>
      <w:r w:rsidRPr="005A3EA5">
        <w:tab/>
        <w:t xml:space="preserve">When receiving the Nnef_TrafficInfluence_Create request, the NEF invokes the Nudr_DataRepository_Create service operation defined in </w:t>
      </w:r>
      <w:r w:rsidRPr="00CC03B5">
        <w:t>3GPP TS 29.519 [12]</w:t>
      </w:r>
      <w:r w:rsidRPr="005A3EA5">
        <w:t xml:space="preserve"> to store the AF request information in the UDR by sending the HTTP PUT request to the "Individual Influence Data" resource, and the UDR sends a "201 Created" response. </w:t>
      </w:r>
    </w:p>
    <w:p w14:paraId="5625FB97" w14:textId="77777777" w:rsidR="001869F3" w:rsidRPr="005A3EA5" w:rsidRDefault="001869F3" w:rsidP="001869F3">
      <w:pPr>
        <w:pStyle w:val="B10"/>
      </w:pPr>
      <w:r w:rsidRPr="005A3EA5">
        <w:tab/>
        <w:t xml:space="preserve">When receiving the Nnef_TrafficInfluence_Update request, the NEF invokes the Nudr_DataRepository_Update service operation </w:t>
      </w:r>
      <w:r>
        <w:t xml:space="preserve">as </w:t>
      </w:r>
      <w:r w:rsidRPr="005A3EA5">
        <w:rPr>
          <w:lang w:eastAsia="zh-CN"/>
        </w:rPr>
        <w:t xml:space="preserve">defined in </w:t>
      </w:r>
      <w:r w:rsidRPr="005A3EA5">
        <w:rPr>
          <w:rFonts w:eastAsia="DengXian"/>
        </w:rPr>
        <w:t>3GPP TS </w:t>
      </w:r>
      <w:r w:rsidRPr="005A3EA5">
        <w:rPr>
          <w:rFonts w:eastAsia="DengXian"/>
          <w:lang w:eastAsia="zh-CN"/>
        </w:rPr>
        <w:t>29.5</w:t>
      </w:r>
      <w:r>
        <w:rPr>
          <w:rFonts w:eastAsia="DengXian"/>
          <w:lang w:eastAsia="zh-CN"/>
        </w:rPr>
        <w:t>19</w:t>
      </w:r>
      <w:r w:rsidRPr="005A3EA5">
        <w:rPr>
          <w:rFonts w:eastAsia="DengXian"/>
        </w:rPr>
        <w:t> </w:t>
      </w:r>
      <w:r w:rsidRPr="005A3EA5">
        <w:rPr>
          <w:rFonts w:eastAsia="DengXian"/>
          <w:lang w:eastAsia="zh-CN"/>
        </w:rPr>
        <w:t>[</w:t>
      </w:r>
      <w:r>
        <w:rPr>
          <w:rFonts w:eastAsia="DengXian"/>
          <w:lang w:eastAsia="zh-CN"/>
        </w:rPr>
        <w:t>12</w:t>
      </w:r>
      <w:r w:rsidRPr="005A3EA5">
        <w:rPr>
          <w:rFonts w:eastAsia="DengXian"/>
          <w:lang w:eastAsia="zh-CN"/>
        </w:rPr>
        <w:t>]</w:t>
      </w:r>
      <w:r w:rsidRPr="005A3EA5">
        <w:rPr>
          <w:lang w:eastAsia="zh-CN"/>
        </w:rPr>
        <w:t xml:space="preserve"> </w:t>
      </w:r>
      <w:r w:rsidRPr="005A3EA5">
        <w:t>to modify the AF request information in the UDR by sending the HTTP PATCH/PUT request to the resource "Individual Influence Data"</w:t>
      </w:r>
      <w:r w:rsidRPr="005A3EA5">
        <w:rPr>
          <w:lang w:eastAsia="zh-CN"/>
        </w:rPr>
        <w:t>, a</w:t>
      </w:r>
      <w:r w:rsidRPr="005A3EA5">
        <w:t xml:space="preserve">nd the UDR </w:t>
      </w:r>
      <w:r w:rsidRPr="005A3EA5">
        <w:rPr>
          <w:lang w:eastAsia="zh-CN"/>
        </w:rPr>
        <w:t xml:space="preserve">sends a "200 OK" </w:t>
      </w:r>
      <w:bookmarkStart w:id="424" w:name="_Hlk19526727"/>
      <w:r w:rsidRPr="005A3EA5">
        <w:rPr>
          <w:lang w:eastAsia="zh-CN"/>
        </w:rPr>
        <w:t>or "204 No Content"</w:t>
      </w:r>
      <w:bookmarkEnd w:id="424"/>
      <w:r w:rsidRPr="005A3EA5">
        <w:rPr>
          <w:lang w:eastAsia="zh-CN"/>
        </w:rPr>
        <w:t xml:space="preserve"> response accordingly</w:t>
      </w:r>
      <w:r w:rsidRPr="005A3EA5">
        <w:t xml:space="preserve">. </w:t>
      </w:r>
    </w:p>
    <w:p w14:paraId="0A31C426" w14:textId="77777777" w:rsidR="001869F3" w:rsidRPr="005A3EA5" w:rsidRDefault="001869F3" w:rsidP="001869F3">
      <w:pPr>
        <w:pStyle w:val="B10"/>
      </w:pPr>
      <w:r w:rsidRPr="005A3EA5">
        <w:tab/>
        <w:t>When receiving the Nnef_TrafficInfluence_Delete request, the NEF invokes the</w:t>
      </w:r>
      <w:r w:rsidRPr="005A3EA5">
        <w:rPr>
          <w:lang w:eastAsia="zh-CN"/>
        </w:rPr>
        <w:t xml:space="preserve"> Nudr_</w:t>
      </w:r>
      <w:r w:rsidRPr="005A3EA5">
        <w:t>Data</w:t>
      </w:r>
      <w:r w:rsidRPr="005A3EA5">
        <w:rPr>
          <w:lang w:eastAsia="zh-CN"/>
        </w:rPr>
        <w:t xml:space="preserve">Repository_Delete service operation to </w:t>
      </w:r>
      <w:r w:rsidRPr="005A3EA5">
        <w:t xml:space="preserve">delete the AF requirements from the UDR by sending the HTTP DELETE request to the "Individual Influence Data" resource, and the UDR </w:t>
      </w:r>
      <w:r w:rsidRPr="005A3EA5">
        <w:rPr>
          <w:lang w:eastAsia="zh-CN"/>
        </w:rPr>
        <w:t>sends a "204 No Content" response</w:t>
      </w:r>
      <w:r w:rsidRPr="005A3EA5">
        <w:t>.</w:t>
      </w:r>
    </w:p>
    <w:p w14:paraId="323E95AF" w14:textId="77777777" w:rsidR="001869F3" w:rsidRPr="005A3EA5" w:rsidRDefault="001869F3" w:rsidP="001869F3">
      <w:pPr>
        <w:pStyle w:val="B10"/>
      </w:pPr>
      <w:r w:rsidRPr="005A3EA5">
        <w:rPr>
          <w:lang w:eastAsia="zh-CN"/>
        </w:rPr>
        <w:t>5.</w:t>
      </w:r>
      <w:r w:rsidRPr="005A3EA5">
        <w:rPr>
          <w:lang w:eastAsia="zh-CN"/>
        </w:rPr>
        <w:tab/>
      </w:r>
      <w:r w:rsidRPr="005A3EA5">
        <w:t>The NEF sends the HTTP response message to the AF correspondingly.</w:t>
      </w:r>
    </w:p>
    <w:p w14:paraId="2601370A" w14:textId="77777777" w:rsidR="001869F3" w:rsidRPr="001F31A0" w:rsidRDefault="001869F3" w:rsidP="001869F3">
      <w:pPr>
        <w:pStyle w:val="B10"/>
      </w:pPr>
      <w:r w:rsidRPr="005A3EA5">
        <w:t>6.</w:t>
      </w:r>
      <w:r w:rsidRPr="005A3EA5">
        <w:tab/>
        <w:t xml:space="preserve">The PCF retrieves the stored AF request in the UDR by invoking the Nudr_DataRepository_Query service operation during SM Policy Association Establishment procedure (see </w:t>
      </w:r>
      <w:r>
        <w:t>clause</w:t>
      </w:r>
      <w:r w:rsidRPr="009931F0">
        <w:t> 5.2.1).</w:t>
      </w:r>
    </w:p>
    <w:p w14:paraId="17A933A8" w14:textId="77777777" w:rsidR="001869F3" w:rsidRPr="005A3EA5" w:rsidRDefault="001869F3" w:rsidP="001869F3">
      <w:pPr>
        <w:pStyle w:val="B10"/>
      </w:pPr>
      <w:bookmarkStart w:id="425" w:name="_Hlk127795800"/>
      <w:r w:rsidRPr="005A3EA5">
        <w:tab/>
        <w:t>The PCF generates the PCC rule(s) based on the AF request and provides it to the SMF</w:t>
      </w:r>
      <w:r>
        <w:t xml:space="preserve"> as specified in in clause 4.2.6.2.6.2 of </w:t>
      </w:r>
      <w:r>
        <w:rPr>
          <w:rFonts w:eastAsia="DengXian"/>
        </w:rPr>
        <w:t>3GPP TS </w:t>
      </w:r>
      <w:r>
        <w:rPr>
          <w:rFonts w:eastAsia="DengXian"/>
          <w:lang w:eastAsia="zh-CN"/>
        </w:rPr>
        <w:t>29.512</w:t>
      </w:r>
      <w:r>
        <w:rPr>
          <w:rFonts w:eastAsia="DengXian"/>
        </w:rPr>
        <w:t> </w:t>
      </w:r>
      <w:r>
        <w:rPr>
          <w:rFonts w:eastAsia="DengXian"/>
          <w:lang w:eastAsia="zh-CN"/>
        </w:rPr>
        <w:t>[9]</w:t>
      </w:r>
      <w:r w:rsidRPr="005A3EA5">
        <w:t xml:space="preserve">. </w:t>
      </w:r>
      <w:bookmarkEnd w:id="425"/>
    </w:p>
    <w:p w14:paraId="512F7046" w14:textId="77777777" w:rsidR="001869F3" w:rsidRPr="005A3EA5" w:rsidRDefault="001869F3" w:rsidP="001869F3">
      <w:pPr>
        <w:pStyle w:val="B10"/>
      </w:pPr>
      <w:r w:rsidRPr="005A3EA5">
        <w:rPr>
          <w:lang w:eastAsia="zh-CN"/>
        </w:rPr>
        <w:t>6a.</w:t>
      </w:r>
      <w:r w:rsidRPr="005A3EA5">
        <w:rPr>
          <w:lang w:eastAsia="zh-CN"/>
        </w:rPr>
        <w:tab/>
      </w:r>
      <w:r w:rsidRPr="005A3EA5">
        <w:t>This step is the same as the step 3a in Figure 5.5.3.2-1.</w:t>
      </w:r>
    </w:p>
    <w:p w14:paraId="23F308C5" w14:textId="77777777" w:rsidR="001869F3" w:rsidRPr="005A3EA5" w:rsidRDefault="001869F3" w:rsidP="001869F3">
      <w:pPr>
        <w:pStyle w:val="B10"/>
      </w:pPr>
      <w:r w:rsidRPr="005A3EA5">
        <w:t>7.</w:t>
      </w:r>
      <w:r w:rsidRPr="005A3EA5">
        <w:tab/>
        <w:t>If the SMF observes PDU Session related event(s) that AF has subscribed to, the SMF invokes the Nsmf_EventExposure_Notify service operation to the NEF by sending an HTTP POST request to the callback URI "{notifUri}".</w:t>
      </w:r>
      <w:r w:rsidRPr="005A3EA5">
        <w:rPr>
          <w:lang w:eastAsia="zh-CN"/>
        </w:rPr>
        <w:t xml:space="preserve"> If </w:t>
      </w:r>
      <w:r w:rsidRPr="005A3EA5">
        <w:t xml:space="preserve">the indication of </w:t>
      </w:r>
      <w:r w:rsidRPr="005A3EA5">
        <w:rPr>
          <w:lang w:eastAsia="zh-CN"/>
        </w:rPr>
        <w:t>AF acknowledgement to be expected was included in the PCC rule</w:t>
      </w:r>
      <w:r w:rsidRPr="005A3EA5">
        <w:t>(s)</w:t>
      </w:r>
      <w:r w:rsidRPr="005A3EA5">
        <w:rPr>
          <w:lang w:eastAsia="zh-CN"/>
        </w:rPr>
        <w:t xml:space="preserve">, the SMF may notify with an URI for the AF acknowledgement as described in </w:t>
      </w:r>
      <w:r w:rsidRPr="005A3EA5">
        <w:rPr>
          <w:rFonts w:eastAsia="DengXian"/>
        </w:rPr>
        <w:t>3GPP TS </w:t>
      </w:r>
      <w:r w:rsidRPr="005A3EA5">
        <w:rPr>
          <w:rFonts w:eastAsia="DengXian"/>
          <w:lang w:eastAsia="zh-CN"/>
        </w:rPr>
        <w:t>29.508</w:t>
      </w:r>
      <w:r w:rsidRPr="005A3EA5">
        <w:rPr>
          <w:rFonts w:eastAsia="DengXian"/>
        </w:rPr>
        <w:t> </w:t>
      </w:r>
      <w:r w:rsidRPr="005A3EA5">
        <w:rPr>
          <w:rFonts w:eastAsia="DengXian"/>
          <w:lang w:eastAsia="zh-CN"/>
        </w:rPr>
        <w:t>[8]</w:t>
      </w:r>
      <w:r w:rsidRPr="005A3EA5">
        <w:rPr>
          <w:lang w:eastAsia="zh-CN"/>
        </w:rPr>
        <w:t>.</w:t>
      </w:r>
    </w:p>
    <w:p w14:paraId="3DA43127" w14:textId="77777777" w:rsidR="001869F3" w:rsidRPr="005A3EA5" w:rsidRDefault="001869F3" w:rsidP="001869F3">
      <w:pPr>
        <w:pStyle w:val="B10"/>
      </w:pPr>
      <w:r w:rsidRPr="005A3EA5">
        <w:t>8.</w:t>
      </w:r>
      <w:r w:rsidRPr="005A3EA5">
        <w:tab/>
        <w:t>When receiving the Nsmf_EventExposure_Notify service operation, the NEF performs information mapping (e.g. Notification Correlation ID to AF Transaction ID), and invokes the Nnef_TrafficInfluence_Notify service operation to forward the notification to the AF by sending the HTTP request to the callback URI "notificationDestination" as specified in 3GPP TS 29.522 [24].</w:t>
      </w:r>
      <w:r w:rsidRPr="005A3EA5">
        <w:rPr>
          <w:lang w:eastAsia="zh-CN"/>
        </w:rPr>
        <w:t xml:space="preserve"> If the notification from the SMF includes </w:t>
      </w:r>
      <w:r w:rsidRPr="005A3EA5">
        <w:rPr>
          <w:rFonts w:eastAsia="DengXian"/>
          <w:lang w:eastAsia="zh-CN"/>
        </w:rPr>
        <w:t xml:space="preserve">an URI for </w:t>
      </w:r>
      <w:r w:rsidRPr="005A3EA5">
        <w:rPr>
          <w:lang w:eastAsia="zh-CN"/>
        </w:rPr>
        <w:t>the AF acknowledgement</w:t>
      </w:r>
      <w:r w:rsidRPr="005A3EA5">
        <w:t xml:space="preserve">, </w:t>
      </w:r>
      <w:r w:rsidRPr="005A3EA5">
        <w:rPr>
          <w:rFonts w:eastAsia="DengXian"/>
          <w:lang w:eastAsia="zh-CN"/>
        </w:rPr>
        <w:t xml:space="preserve">the NEF also notifies with a URI for </w:t>
      </w:r>
      <w:r w:rsidRPr="005A3EA5">
        <w:rPr>
          <w:lang w:eastAsia="zh-CN"/>
        </w:rPr>
        <w:t xml:space="preserve">the AF acknowledgement as described in </w:t>
      </w:r>
      <w:r w:rsidRPr="005A3EA5">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w:t>
      </w:r>
      <w:r w:rsidRPr="005A3EA5">
        <w:rPr>
          <w:lang w:eastAsia="zh-CN"/>
        </w:rPr>
        <w:t>.</w:t>
      </w:r>
    </w:p>
    <w:p w14:paraId="5EFE78DC" w14:textId="77777777" w:rsidR="001869F3" w:rsidRPr="005A3EA5" w:rsidRDefault="001869F3" w:rsidP="001869F3">
      <w:pPr>
        <w:pStyle w:val="B10"/>
      </w:pPr>
      <w:r w:rsidRPr="005A3EA5">
        <w:t>9.</w:t>
      </w:r>
      <w:r w:rsidRPr="005A3EA5">
        <w:tab/>
        <w:t>The AF sends an HTTP "204 No Content" response to the NEF.</w:t>
      </w:r>
    </w:p>
    <w:p w14:paraId="636F8C00" w14:textId="77777777" w:rsidR="001869F3" w:rsidRPr="005A3EA5" w:rsidRDefault="001869F3" w:rsidP="001869F3">
      <w:pPr>
        <w:pStyle w:val="B10"/>
      </w:pPr>
      <w:r w:rsidRPr="005A3EA5">
        <w:t>10.</w:t>
      </w:r>
      <w:r w:rsidRPr="005A3EA5">
        <w:tab/>
        <w:t>The NEF sends an HTTP "204 No Content" response to the SMF.</w:t>
      </w:r>
    </w:p>
    <w:p w14:paraId="495AD469" w14:textId="77777777" w:rsidR="001869F3" w:rsidRPr="005A3EA5" w:rsidRDefault="001869F3" w:rsidP="001869F3">
      <w:pPr>
        <w:pStyle w:val="B10"/>
      </w:pPr>
      <w:r w:rsidRPr="005A3EA5">
        <w:t>11-12.</w:t>
      </w:r>
      <w:r w:rsidRPr="005A3EA5">
        <w:tab/>
      </w:r>
      <w:r w:rsidRPr="005A3EA5">
        <w:rPr>
          <w:lang w:eastAsia="zh-CN"/>
        </w:rPr>
        <w:t>When receiving the notification with the URI for AF acknowledgement from the NEF</w:t>
      </w:r>
      <w:r w:rsidRPr="005A3EA5">
        <w:t xml:space="preserve">, the AF </w:t>
      </w:r>
      <w:r w:rsidRPr="005A3EA5">
        <w:rPr>
          <w:lang w:eastAsia="zh-CN"/>
        </w:rPr>
        <w:t xml:space="preserve">invokes </w:t>
      </w:r>
      <w:r w:rsidRPr="005A3EA5">
        <w:t>Nnef_TrafficInfluence_AppRelocationInfo service operation by sending an HTTP POST request to the callback URI "</w:t>
      </w:r>
      <w:r w:rsidRPr="005A3EA5">
        <w:rPr>
          <w:lang w:eastAsia="zh-CN"/>
        </w:rPr>
        <w:t>{afAckUri}</w:t>
      </w:r>
      <w:r w:rsidRPr="005A3EA5">
        <w:t>" to acknowledge the notification, and the NEF sends a "204 No Content" response to the AF.</w:t>
      </w:r>
      <w:r w:rsidRPr="005A3EA5">
        <w:rPr>
          <w:lang w:eastAsia="zh-CN"/>
        </w:rPr>
        <w:t xml:space="preserve"> I</w:t>
      </w:r>
      <w:r w:rsidRPr="005A3EA5">
        <w:rPr>
          <w:rFonts w:eastAsia="맑은 고딕"/>
          <w:szCs w:val="18"/>
          <w:lang w:eastAsia="ko-KR"/>
        </w:rPr>
        <w:t>f the "</w:t>
      </w:r>
      <w:r w:rsidRPr="005A3EA5">
        <w:t>ULBuffering</w:t>
      </w:r>
      <w:r w:rsidRPr="005A3EA5">
        <w:rPr>
          <w:rFonts w:eastAsia="맑은 고딕"/>
          <w:szCs w:val="18"/>
          <w:lang w:eastAsia="ko-KR"/>
        </w:rPr>
        <w:t xml:space="preserve">" feature is supported, the AF may provide </w:t>
      </w:r>
      <w:r w:rsidRPr="005A3EA5">
        <w:t>an indication that buffering of uplink traffic to the target DNAI is needed to the NEF</w:t>
      </w:r>
      <w:r w:rsidRPr="005A3EA5">
        <w:rPr>
          <w:rFonts w:eastAsia="DengXian"/>
          <w:lang w:eastAsia="zh-CN"/>
        </w:rPr>
        <w:t>.</w:t>
      </w:r>
    </w:p>
    <w:p w14:paraId="3C939603" w14:textId="77777777" w:rsidR="001869F3" w:rsidRPr="005A3EA5" w:rsidRDefault="001869F3" w:rsidP="001869F3">
      <w:pPr>
        <w:pStyle w:val="B10"/>
      </w:pPr>
      <w:r w:rsidRPr="005A3EA5">
        <w:t>13-14.</w:t>
      </w:r>
      <w:r w:rsidRPr="005A3EA5">
        <w:tab/>
      </w:r>
      <w:r w:rsidRPr="005A3EA5">
        <w:rPr>
          <w:lang w:eastAsia="zh-CN"/>
        </w:rPr>
        <w:t>When receiving the AF acknowledgement from the AF</w:t>
      </w:r>
      <w:r w:rsidRPr="005A3EA5">
        <w:t xml:space="preserve">, to forward it to the SMF, the NEF </w:t>
      </w:r>
      <w:r w:rsidRPr="005A3EA5">
        <w:rPr>
          <w:lang w:eastAsia="zh-CN"/>
        </w:rPr>
        <w:t xml:space="preserve">invokes </w:t>
      </w:r>
      <w:r w:rsidRPr="005A3EA5">
        <w:t>Nsmf_EventExposure_AppRelocationInfo service operation by sending an HTTP POST request to the callback URI "</w:t>
      </w:r>
      <w:r w:rsidRPr="005A3EA5">
        <w:rPr>
          <w:lang w:eastAsia="zh-CN"/>
        </w:rPr>
        <w:t>{ackUri}</w:t>
      </w:r>
      <w:r w:rsidRPr="005A3EA5">
        <w:t xml:space="preserve">", and the SMF sends a "204 No Content" response to the NEF. </w:t>
      </w:r>
      <w:r w:rsidRPr="005A3EA5">
        <w:rPr>
          <w:rFonts w:eastAsia="맑은 고딕"/>
          <w:szCs w:val="18"/>
          <w:lang w:eastAsia="ko-KR"/>
        </w:rPr>
        <w:t xml:space="preserve">If </w:t>
      </w:r>
      <w:r w:rsidRPr="005A3EA5">
        <w:rPr>
          <w:rFonts w:eastAsia="DengXian"/>
          <w:lang w:eastAsia="zh-CN"/>
        </w:rPr>
        <w:t>the NEF receives t</w:t>
      </w:r>
      <w:r w:rsidRPr="005A3EA5">
        <w:rPr>
          <w:rFonts w:eastAsia="맑은 고딕"/>
          <w:szCs w:val="18"/>
          <w:lang w:eastAsia="ko-KR"/>
        </w:rPr>
        <w:t>he</w:t>
      </w:r>
      <w:r w:rsidRPr="005A3EA5">
        <w:t xml:space="preserve"> indication that buffering of uplink traffic to the target DNAI is needed and the NEF </w:t>
      </w:r>
      <w:r w:rsidRPr="005A3EA5">
        <w:rPr>
          <w:rFonts w:eastAsia="DengXian"/>
          <w:lang w:eastAsia="zh-CN"/>
        </w:rPr>
        <w:t>determines that the SMF supports the</w:t>
      </w:r>
      <w:r w:rsidRPr="005A3EA5">
        <w:t xml:space="preserve"> </w:t>
      </w:r>
      <w:r w:rsidRPr="005A3EA5">
        <w:rPr>
          <w:rFonts w:eastAsia="맑은 고딕"/>
          <w:szCs w:val="18"/>
          <w:lang w:eastAsia="ko-KR"/>
        </w:rPr>
        <w:t>"</w:t>
      </w:r>
      <w:r w:rsidRPr="005A3EA5">
        <w:t>ULBuffering</w:t>
      </w:r>
      <w:r w:rsidRPr="005A3EA5">
        <w:rPr>
          <w:rFonts w:eastAsia="맑은 고딕"/>
          <w:szCs w:val="18"/>
          <w:lang w:eastAsia="ko-KR"/>
        </w:rPr>
        <w:t>" feature</w:t>
      </w:r>
      <w:r>
        <w:rPr>
          <w:rFonts w:eastAsia="맑은 고딕"/>
          <w:szCs w:val="18"/>
          <w:lang w:eastAsia="ko-KR"/>
        </w:rPr>
        <w:t xml:space="preserve"> as defined in </w:t>
      </w:r>
      <w:r w:rsidRPr="005A3EA5">
        <w:rPr>
          <w:rFonts w:eastAsia="DengXian"/>
        </w:rPr>
        <w:t>3GPP TS </w:t>
      </w:r>
      <w:r w:rsidRPr="005A3EA5">
        <w:rPr>
          <w:rFonts w:eastAsia="DengXian"/>
          <w:lang w:eastAsia="zh-CN"/>
        </w:rPr>
        <w:t>29.508</w:t>
      </w:r>
      <w:r w:rsidRPr="005A3EA5">
        <w:rPr>
          <w:rFonts w:eastAsia="DengXian"/>
        </w:rPr>
        <w:t> </w:t>
      </w:r>
      <w:r w:rsidRPr="005A3EA5">
        <w:rPr>
          <w:rFonts w:eastAsia="DengXian"/>
          <w:lang w:eastAsia="zh-CN"/>
        </w:rPr>
        <w:t>[8]</w:t>
      </w:r>
      <w:r w:rsidRPr="005A3EA5">
        <w:rPr>
          <w:rFonts w:eastAsia="맑은 고딕"/>
          <w:szCs w:val="18"/>
          <w:lang w:eastAsia="ko-KR"/>
        </w:rPr>
        <w:t>, the NEF provides the</w:t>
      </w:r>
      <w:r w:rsidRPr="005A3EA5">
        <w:t xml:space="preserve"> indication that buffering of uplink traffic to the target DNAI is needed to the SMF</w:t>
      </w:r>
      <w:r w:rsidRPr="005A3EA5">
        <w:rPr>
          <w:rFonts w:eastAsia="DengXian"/>
          <w:lang w:eastAsia="zh-CN"/>
        </w:rPr>
        <w:t>.</w:t>
      </w:r>
    </w:p>
    <w:p w14:paraId="04EED114" w14:textId="77777777" w:rsidR="001869F3" w:rsidRPr="005A3EA5" w:rsidRDefault="001869F3" w:rsidP="001869F3">
      <w:r w:rsidRPr="005A3EA5">
        <w:t>If the AF</w:t>
      </w:r>
      <w:r w:rsidRPr="005A3EA5">
        <w:rPr>
          <w:lang w:eastAsia="zh-CN"/>
        </w:rPr>
        <w:t xml:space="preserve"> traffic influence</w:t>
      </w:r>
      <w:r w:rsidRPr="005A3EA5">
        <w:t xml:space="preserve"> request affects ongoing PDU session, the traffic influence procedure is performed as depicted in Figure 5.5.3.3-2.</w:t>
      </w:r>
    </w:p>
    <w:p w14:paraId="58D79387" w14:textId="5C55455A" w:rsidR="001869F3" w:rsidRDefault="001869F3" w:rsidP="001869F3">
      <w:pPr>
        <w:pStyle w:val="TH"/>
      </w:pPr>
    </w:p>
    <w:bookmarkStart w:id="426" w:name="_MON_1748150339"/>
    <w:bookmarkEnd w:id="426"/>
    <w:p w14:paraId="614382C6" w14:textId="77777777" w:rsidR="001869F3" w:rsidRPr="009931F0" w:rsidRDefault="001869F3" w:rsidP="001869F3">
      <w:pPr>
        <w:pStyle w:val="TH"/>
      </w:pPr>
      <w:r w:rsidRPr="001F31A0">
        <w:object w:dxaOrig="10064" w:dyaOrig="10289" w14:anchorId="56B18EB2">
          <v:shape id="_x0000_i1061" type="#_x0000_t75" style="width:448.25pt;height:456.95pt" o:ole="">
            <v:imagedata r:id="rId82" o:title=""/>
          </v:shape>
          <o:OLEObject Type="Embed" ProgID="Word.Picture.8" ShapeID="_x0000_i1061" DrawAspect="Content" ObjectID="_1803372837" r:id="rId83"/>
        </w:object>
      </w:r>
    </w:p>
    <w:p w14:paraId="75FCD2DF" w14:textId="77777777" w:rsidR="001869F3" w:rsidRPr="005A3EA5" w:rsidRDefault="001869F3" w:rsidP="001869F3">
      <w:pPr>
        <w:pStyle w:val="TF"/>
      </w:pPr>
      <w:r w:rsidRPr="001F31A0">
        <w:t>Figure</w:t>
      </w:r>
      <w:r>
        <w:t> </w:t>
      </w:r>
      <w:r w:rsidRPr="001F31A0">
        <w:t>5.5.3.3-2: Processing AF requests to influence traffic routing for Sessions not identified by an UE address, affecting ongoing PDU session</w:t>
      </w:r>
    </w:p>
    <w:p w14:paraId="7F32B942" w14:textId="4E526210" w:rsidR="001869F3" w:rsidRPr="001F31A0" w:rsidRDefault="001869F3" w:rsidP="001869F3">
      <w:pPr>
        <w:pStyle w:val="B10"/>
        <w:rPr>
          <w:lang w:eastAsia="zh-CN"/>
        </w:rPr>
      </w:pPr>
      <w:r w:rsidRPr="005A3EA5">
        <w:rPr>
          <w:lang w:eastAsia="zh-CN"/>
        </w:rPr>
        <w:t>0.</w:t>
      </w:r>
      <w:r w:rsidRPr="005A3EA5">
        <w:rPr>
          <w:lang w:eastAsia="zh-CN"/>
        </w:rPr>
        <w:tab/>
      </w:r>
      <w:r>
        <w:rPr>
          <w:lang w:eastAsia="zh-CN"/>
        </w:rPr>
        <w:t>For non HR-SBO scenarios, t</w:t>
      </w:r>
      <w:r w:rsidRPr="005A3EA5">
        <w:rPr>
          <w:lang w:eastAsia="zh-CN"/>
        </w:rPr>
        <w:t xml:space="preserve">he PCF subscribes to the changes of traffic influence data in the UDR during SM Policy Association establishment procedure (see </w:t>
      </w:r>
      <w:r>
        <w:rPr>
          <w:lang w:eastAsia="zh-CN"/>
        </w:rPr>
        <w:t>clause</w:t>
      </w:r>
      <w:r w:rsidRPr="009931F0">
        <w:rPr>
          <w:lang w:eastAsia="zh-CN"/>
        </w:rPr>
        <w:t> 5.2.1).</w:t>
      </w:r>
    </w:p>
    <w:p w14:paraId="57FA09BE" w14:textId="77777777" w:rsidR="001869F3" w:rsidRPr="005A3EA5" w:rsidRDefault="001869F3" w:rsidP="001869F3">
      <w:pPr>
        <w:pStyle w:val="B10"/>
        <w:rPr>
          <w:lang w:eastAsia="zh-CN"/>
        </w:rPr>
      </w:pPr>
      <w:r w:rsidRPr="005A3EA5">
        <w:rPr>
          <w:lang w:eastAsia="zh-CN"/>
        </w:rPr>
        <w:t>1-5.</w:t>
      </w:r>
      <w:r w:rsidRPr="005A3EA5">
        <w:rPr>
          <w:lang w:eastAsia="zh-CN"/>
        </w:rPr>
        <w:tab/>
      </w:r>
      <w:r w:rsidRPr="005A3EA5">
        <w:t>These steps are the same as steps 1-5 in Figure 5.5.3.3-1</w:t>
      </w:r>
      <w:r>
        <w:t>, with the difference that in step 2 in that figure, if the NEF determines that the HPLMN is the PLMN that the NEF belongs to, the procedure continues as described in this clause</w:t>
      </w:r>
      <w:r w:rsidRPr="005A3EA5">
        <w:t>.</w:t>
      </w:r>
      <w:r w:rsidRPr="00EB65BB">
        <w:t xml:space="preserve"> </w:t>
      </w:r>
    </w:p>
    <w:p w14:paraId="2E54A61A" w14:textId="77777777" w:rsidR="001869F3" w:rsidRPr="005A3EA5" w:rsidRDefault="001869F3" w:rsidP="001869F3">
      <w:pPr>
        <w:pStyle w:val="B10"/>
      </w:pPr>
      <w:r w:rsidRPr="005A3EA5">
        <w:rPr>
          <w:lang w:eastAsia="zh-CN"/>
        </w:rPr>
        <w:t>6-7.</w:t>
      </w:r>
      <w:r w:rsidRPr="005A3EA5">
        <w:rPr>
          <w:lang w:eastAsia="zh-CN"/>
        </w:rPr>
        <w:tab/>
      </w:r>
      <w:r w:rsidRPr="005A3EA5">
        <w:t>The UDR invokes the</w:t>
      </w:r>
      <w:r w:rsidRPr="005A3EA5">
        <w:rPr>
          <w:lang w:eastAsia="zh-CN"/>
        </w:rPr>
        <w:t xml:space="preserve"> Nudr_</w:t>
      </w:r>
      <w:r w:rsidRPr="005A3EA5">
        <w:t>Data</w:t>
      </w:r>
      <w:r w:rsidRPr="005A3EA5">
        <w:rPr>
          <w:lang w:eastAsia="zh-CN"/>
        </w:rPr>
        <w:t>Repository</w:t>
      </w:r>
      <w:r w:rsidRPr="005A3EA5">
        <w:t xml:space="preserve">_Notify </w:t>
      </w:r>
      <w:r w:rsidRPr="005A3EA5">
        <w:rPr>
          <w:lang w:eastAsia="zh-CN"/>
        </w:rPr>
        <w:t>service operation</w:t>
      </w:r>
      <w:r w:rsidRPr="005A3EA5">
        <w:t xml:space="preserve"> to PCF(s) that have subscribed to modifications of AF r</w:t>
      </w:r>
      <w:r w:rsidRPr="005A3EA5">
        <w:rPr>
          <w:lang w:eastAsia="zh-CN"/>
        </w:rPr>
        <w:t xml:space="preserve">equests by sending the HTTP POST request to the </w:t>
      </w:r>
      <w:r w:rsidRPr="005A3EA5">
        <w:t>callback</w:t>
      </w:r>
      <w:r w:rsidRPr="005A3EA5">
        <w:rPr>
          <w:lang w:eastAsia="zh-CN"/>
        </w:rPr>
        <w:t xml:space="preserve"> URI "{</w:t>
      </w:r>
      <w:r w:rsidRPr="005A3EA5">
        <w:t>notificationUri</w:t>
      </w:r>
      <w:r w:rsidRPr="005A3EA5">
        <w:rPr>
          <w:lang w:eastAsia="zh-CN"/>
        </w:rPr>
        <w:t>}", and the PCF sends a "204 No Content" response to the UDR.</w:t>
      </w:r>
    </w:p>
    <w:p w14:paraId="0074F264" w14:textId="77777777" w:rsidR="001869F3" w:rsidRPr="005A3EA5" w:rsidRDefault="001869F3" w:rsidP="001869F3">
      <w:pPr>
        <w:pStyle w:val="B10"/>
      </w:pPr>
      <w:r w:rsidRPr="005A3EA5">
        <w:t>8-9.</w:t>
      </w:r>
      <w:r w:rsidRPr="005A3EA5">
        <w:tab/>
        <w:t xml:space="preserve">Upon receipt of the AF request from the UDR, the PCF determines if existing PDU Sessions are potentially impacted by the AF request. For each of these PDU Sessions, the PCF invokes the Npcf_SMPolicyControl_UpdateNotify service operation to update the SMF with corresponding PCC rule(s) by sending the HTTP POST request to the callback URI "{notificationUri}/update" as described in </w:t>
      </w:r>
      <w:r>
        <w:t>clause</w:t>
      </w:r>
      <w:r w:rsidRPr="009931F0">
        <w:t> 5.2.2.2.1.</w:t>
      </w:r>
    </w:p>
    <w:p w14:paraId="2183899F" w14:textId="77777777" w:rsidR="001869F3" w:rsidRPr="005A3EA5" w:rsidRDefault="001869F3" w:rsidP="001869F3">
      <w:pPr>
        <w:pStyle w:val="B10"/>
        <w:rPr>
          <w:lang w:eastAsia="zh-CN"/>
        </w:rPr>
      </w:pPr>
      <w:r w:rsidRPr="005A3EA5">
        <w:t>9a.</w:t>
      </w:r>
      <w:r w:rsidRPr="005A3EA5">
        <w:tab/>
        <w:t>This step is the same as step 6a in Figure 5.5.3.3-1.</w:t>
      </w:r>
    </w:p>
    <w:p w14:paraId="4E436171" w14:textId="77777777" w:rsidR="001869F3" w:rsidRPr="005A3EA5" w:rsidRDefault="001869F3" w:rsidP="001869F3">
      <w:pPr>
        <w:pStyle w:val="B10"/>
      </w:pPr>
      <w:r w:rsidRPr="005A3EA5">
        <w:rPr>
          <w:lang w:eastAsia="zh-CN"/>
        </w:rPr>
        <w:t>10-17.</w:t>
      </w:r>
      <w:r w:rsidRPr="005A3EA5">
        <w:tab/>
        <w:t>These steps are the same as steps 7-14 in Figure 5.5.3.3-1.</w:t>
      </w:r>
    </w:p>
    <w:p w14:paraId="180360BC" w14:textId="2A39B9EB" w:rsidR="003E2E5F" w:rsidRDefault="003E2E5F" w:rsidP="003E2E5F">
      <w:pPr>
        <w:pStyle w:val="Heading4"/>
      </w:pPr>
      <w:bookmarkStart w:id="427" w:name="_Toc185513110"/>
      <w:r w:rsidRPr="005A3EA5">
        <w:t>5.5.3.</w:t>
      </w:r>
      <w:r>
        <w:t>4</w:t>
      </w:r>
      <w:r>
        <w:tab/>
        <w:t xml:space="preserve">AF requests </w:t>
      </w:r>
      <w:r w:rsidRPr="00140E21">
        <w:t>to influence traffic routing</w:t>
      </w:r>
      <w:r w:rsidDel="0006137E">
        <w:t xml:space="preserve"> </w:t>
      </w:r>
      <w:r>
        <w:t xml:space="preserve">for HR-SBO </w:t>
      </w:r>
      <w:r>
        <w:rPr>
          <w:lang w:eastAsia="ko-KR"/>
        </w:rPr>
        <w:t>session</w:t>
      </w:r>
      <w:bookmarkEnd w:id="427"/>
    </w:p>
    <w:p w14:paraId="1398F9B7" w14:textId="77777777" w:rsidR="00E17149" w:rsidRDefault="00E17149" w:rsidP="00E17149">
      <w:r>
        <w:t xml:space="preserve">If the AF in VPLMN request to </w:t>
      </w:r>
      <w:r>
        <w:rPr>
          <w:lang w:eastAsia="ko-KR"/>
        </w:rPr>
        <w:t xml:space="preserve">influence the traffic routing of </w:t>
      </w:r>
      <w:r>
        <w:t>PDU Sessions supporting HR-SBO</w:t>
      </w:r>
      <w:r>
        <w:rPr>
          <w:lang w:eastAsia="ko-KR"/>
        </w:rPr>
        <w:t xml:space="preserve"> (e.g., for the purpose of subscription to UP path management events on HR-SBO Sessions in VPLMN)</w:t>
      </w:r>
      <w:r>
        <w:t>, the traffic influence procedure is performed as depicted in Figure 5.5.3.4-1.</w:t>
      </w:r>
    </w:p>
    <w:p w14:paraId="091E17DC" w14:textId="0DD0C6BD" w:rsidR="00E17149" w:rsidRDefault="00E17149" w:rsidP="00F3533B">
      <w:pPr>
        <w:pStyle w:val="TH"/>
      </w:pPr>
      <w:r>
        <w:object w:dxaOrig="9493" w:dyaOrig="9696" w14:anchorId="48CB5718">
          <v:shape id="_x0000_i1062" type="#_x0000_t75" style="width:474.45pt;height:484.45pt" o:ole="">
            <v:imagedata r:id="rId84" o:title=""/>
          </v:shape>
          <o:OLEObject Type="Embed" ProgID="Visio.Drawing.15" ShapeID="_x0000_i1062" DrawAspect="Content" ObjectID="_1803372838" r:id="rId85"/>
        </w:object>
      </w:r>
    </w:p>
    <w:p w14:paraId="6285FAB5" w14:textId="77777777" w:rsidR="00E17149" w:rsidRDefault="00E17149" w:rsidP="00E17149">
      <w:pPr>
        <w:pStyle w:val="TF"/>
      </w:pPr>
      <w:r>
        <w:t>Figure 5.5.3.4-1: Processing AF requests on PDU Sessions supporting HR-SBO</w:t>
      </w:r>
    </w:p>
    <w:p w14:paraId="4A368CB6" w14:textId="168B3F1C" w:rsidR="00C87197" w:rsidRDefault="0099648C" w:rsidP="00C87197">
      <w:pPr>
        <w:pStyle w:val="B10"/>
      </w:pPr>
      <w:r>
        <w:t>1.</w:t>
      </w:r>
      <w:r>
        <w:tab/>
      </w:r>
      <w:r w:rsidR="00E334E2">
        <w:t xml:space="preserve">The AF </w:t>
      </w:r>
      <w:r w:rsidRPr="005A3EA5">
        <w:t>request</w:t>
      </w:r>
      <w:r>
        <w:t xml:space="preserve">s to influence traffic routing is the same </w:t>
      </w:r>
      <w:r w:rsidRPr="006B59C2">
        <w:rPr>
          <w:lang w:val="en-US"/>
        </w:rPr>
        <w:t xml:space="preserve">as steps 1 </w:t>
      </w:r>
      <w:r>
        <w:rPr>
          <w:lang w:val="en-US"/>
        </w:rPr>
        <w:t xml:space="preserve">- </w:t>
      </w:r>
      <w:r w:rsidRPr="006B59C2">
        <w:rPr>
          <w:lang w:val="en-US"/>
        </w:rPr>
        <w:t xml:space="preserve">5 </w:t>
      </w:r>
      <w:r w:rsidRPr="004C7088">
        <w:t>of Figure 5.5.3.3-1</w:t>
      </w:r>
      <w:r w:rsidRPr="005A3EA5">
        <w:t>.</w:t>
      </w:r>
      <w:r>
        <w:t xml:space="preserve"> The V-NEF determines in step 2 in that figure that the HPLMN is different from the PLMN the V-NEF belongs to. </w:t>
      </w:r>
      <w:r w:rsidR="00C87197">
        <w:t>The V-NEF derives the roamer(s) information associated to the HR-SBO scenario</w:t>
      </w:r>
      <w:r w:rsidR="00006414">
        <w:t xml:space="preserve"> </w:t>
      </w:r>
      <w:r w:rsidR="00C87197">
        <w:t xml:space="preserve">from the AF request information as defined in 3GPP TS 29.522 [24] before storing it in the V-UDR. </w:t>
      </w:r>
    </w:p>
    <w:p w14:paraId="29C101A7" w14:textId="77777777" w:rsidR="00C87197" w:rsidRDefault="00C87197" w:rsidP="00C87197">
      <w:pPr>
        <w:pStyle w:val="NO"/>
      </w:pPr>
      <w:r>
        <w:t>NOTE:</w:t>
      </w:r>
      <w:r>
        <w:tab/>
        <w:t>Depending on the information provided by the AF, the V-NEF can interact with the NRF and then UPF or with the H-NEF to obtain all the required information needed to be stored in the V-UDR. These interactions are not shown in the flow for readability purposes.</w:t>
      </w:r>
    </w:p>
    <w:p w14:paraId="4D065BDA" w14:textId="77777777" w:rsidR="0099648C" w:rsidRDefault="0099648C" w:rsidP="0099648C">
      <w:pPr>
        <w:pStyle w:val="B10"/>
        <w:rPr>
          <w:lang w:eastAsia="ko-KR"/>
        </w:rPr>
      </w:pPr>
      <w:r>
        <w:t>2</w:t>
      </w:r>
      <w:r w:rsidRPr="005A3EA5">
        <w:t>.</w:t>
      </w:r>
      <w:r w:rsidRPr="005A3EA5">
        <w:tab/>
      </w:r>
      <w:r>
        <w:t xml:space="preserve">The V-SMF may include the </w:t>
      </w:r>
      <w:r w:rsidRPr="00DD608C">
        <w:t>HR-SBO support indication</w:t>
      </w:r>
      <w:r>
        <w:t xml:space="preserve"> in </w:t>
      </w:r>
      <w:r w:rsidRPr="00481697">
        <w:t>Nsmf_PDUSession_Create</w:t>
      </w:r>
      <w:r w:rsidRPr="00481697">
        <w:rPr>
          <w:rFonts w:hint="eastAsia"/>
        </w:rPr>
        <w:t>/</w:t>
      </w:r>
      <w:r w:rsidRPr="00481697">
        <w:t>Update</w:t>
      </w:r>
      <w:r w:rsidRPr="00F46EA2">
        <w:t xml:space="preserve"> reque</w:t>
      </w:r>
      <w:r w:rsidRPr="00F46EA2">
        <w:rPr>
          <w:lang w:eastAsia="ko-KR"/>
        </w:rPr>
        <w:t xml:space="preserve">st as </w:t>
      </w:r>
      <w:r>
        <w:rPr>
          <w:lang w:eastAsia="ko-KR"/>
        </w:rPr>
        <w:t xml:space="preserve">described in </w:t>
      </w:r>
      <w:r w:rsidRPr="005A3EA5">
        <w:t>3GPP TS 29.502 [52]</w:t>
      </w:r>
      <w:r w:rsidRPr="005A3EA5">
        <w:rPr>
          <w:lang w:eastAsia="ko-KR"/>
        </w:rPr>
        <w:t>.</w:t>
      </w:r>
    </w:p>
    <w:p w14:paraId="07FEA51F" w14:textId="77777777" w:rsidR="0099648C" w:rsidRDefault="0099648C" w:rsidP="0099648C">
      <w:pPr>
        <w:pStyle w:val="B10"/>
      </w:pPr>
      <w:r>
        <w:t>3-4</w:t>
      </w:r>
      <w:r w:rsidRPr="005A3EA5">
        <w:t>.</w:t>
      </w:r>
      <w:r w:rsidRPr="005A3EA5">
        <w:tab/>
      </w:r>
      <w:r>
        <w:t xml:space="preserve">If the </w:t>
      </w:r>
      <w:r w:rsidRPr="003F07B5">
        <w:t>"</w:t>
      </w:r>
      <w:r w:rsidRPr="00837DA6">
        <w:t>HR-SBO</w:t>
      </w:r>
      <w:r w:rsidRPr="003F07B5">
        <w:t>" feature is supported</w:t>
      </w:r>
      <w:r>
        <w:rPr>
          <w:lang w:eastAsia="zh-CN"/>
        </w:rPr>
        <w:t xml:space="preserve"> and</w:t>
      </w:r>
      <w:r w:rsidRPr="003F07B5">
        <w:t xml:space="preserve"> the </w:t>
      </w:r>
      <w:r w:rsidRPr="00DD608C">
        <w:rPr>
          <w:lang w:eastAsia="ko-KR"/>
        </w:rPr>
        <w:t>HR-SBO support indication</w:t>
      </w:r>
      <w:r>
        <w:t xml:space="preserve"> was received from the V-SMF in step 2, </w:t>
      </w:r>
      <w:r w:rsidRPr="00DD608C">
        <w:rPr>
          <w:lang w:eastAsia="ko-KR"/>
        </w:rPr>
        <w:t xml:space="preserve">the </w:t>
      </w:r>
      <w:r>
        <w:rPr>
          <w:lang w:eastAsia="ko-KR"/>
        </w:rPr>
        <w:t>H-SM</w:t>
      </w:r>
      <w:r w:rsidRPr="00DD608C">
        <w:rPr>
          <w:lang w:eastAsia="ko-KR"/>
        </w:rPr>
        <w:t>F</w:t>
      </w:r>
      <w:r>
        <w:rPr>
          <w:lang w:eastAsia="ko-KR"/>
        </w:rPr>
        <w:t xml:space="preserve"> may include the </w:t>
      </w:r>
      <w:r w:rsidRPr="00DD608C">
        <w:rPr>
          <w:lang w:eastAsia="ko-KR"/>
        </w:rPr>
        <w:t>HR-SBO support indication</w:t>
      </w:r>
      <w:r>
        <w:rPr>
          <w:lang w:eastAsia="ko-KR"/>
        </w:rPr>
        <w:t xml:space="preserve"> in </w:t>
      </w:r>
      <w:r w:rsidRPr="00DD608C">
        <w:rPr>
          <w:lang w:eastAsia="ko-KR"/>
        </w:rPr>
        <w:t>the SM policy association</w:t>
      </w:r>
      <w:r>
        <w:rPr>
          <w:lang w:eastAsia="ko-KR"/>
        </w:rPr>
        <w:t xml:space="preserve"> </w:t>
      </w:r>
      <w:r>
        <w:t>c</w:t>
      </w:r>
      <w:r w:rsidRPr="00481697">
        <w:t>reate</w:t>
      </w:r>
      <w:r>
        <w:t xml:space="preserve"> or u</w:t>
      </w:r>
      <w:r w:rsidRPr="00481697">
        <w:t>pdate</w:t>
      </w:r>
      <w:r w:rsidRPr="00F46EA2">
        <w:t xml:space="preserve"> reque</w:t>
      </w:r>
      <w:r w:rsidRPr="00F46EA2">
        <w:rPr>
          <w:lang w:eastAsia="ko-KR"/>
        </w:rPr>
        <w:t xml:space="preserve">st </w:t>
      </w:r>
      <w:r>
        <w:rPr>
          <w:lang w:eastAsia="ko-KR"/>
        </w:rPr>
        <w:t>as defined in clauses</w:t>
      </w:r>
      <w:r>
        <w:rPr>
          <w:lang w:val="en-US" w:eastAsia="ko-KR"/>
        </w:rPr>
        <w:t> </w:t>
      </w:r>
      <w:r>
        <w:rPr>
          <w:lang w:eastAsia="ko-KR"/>
        </w:rPr>
        <w:t xml:space="preserve">4.2.2.2 and 4.2.4.2 of </w:t>
      </w:r>
      <w:r w:rsidRPr="005A3EA5">
        <w:t>3GPP TS 29.5</w:t>
      </w:r>
      <w:r>
        <w:t>1</w:t>
      </w:r>
      <w:r w:rsidRPr="005A3EA5">
        <w:t>2 [</w:t>
      </w:r>
      <w:r>
        <w:t>9</w:t>
      </w:r>
      <w:r w:rsidRPr="005A3EA5">
        <w:t>]</w:t>
      </w:r>
      <w:r>
        <w:t>.</w:t>
      </w:r>
    </w:p>
    <w:p w14:paraId="4F115174" w14:textId="728DB84F" w:rsidR="0099648C" w:rsidRDefault="0099648C" w:rsidP="0099648C">
      <w:pPr>
        <w:pStyle w:val="B10"/>
      </w:pPr>
      <w:r>
        <w:tab/>
      </w:r>
      <w:r w:rsidRPr="003F07B5">
        <w:t xml:space="preserve">When the </w:t>
      </w:r>
      <w:r>
        <w:rPr>
          <w:lang w:eastAsia="ko-KR"/>
        </w:rPr>
        <w:t>H-</w:t>
      </w:r>
      <w:r w:rsidRPr="003F07B5">
        <w:t xml:space="preserve">SMF provides the </w:t>
      </w:r>
      <w:r w:rsidRPr="00DD608C">
        <w:rPr>
          <w:lang w:eastAsia="ko-KR"/>
        </w:rPr>
        <w:t>HR-SBO support indication</w:t>
      </w:r>
      <w:r w:rsidRPr="003F07B5">
        <w:t xml:space="preserve"> to the </w:t>
      </w:r>
      <w:r>
        <w:rPr>
          <w:lang w:eastAsia="ko-KR"/>
        </w:rPr>
        <w:t>H-</w:t>
      </w:r>
      <w:r w:rsidRPr="003F07B5">
        <w:t>PCF</w:t>
      </w:r>
      <w:r w:rsidRPr="003F07B5">
        <w:rPr>
          <w:lang w:eastAsia="zh-CN"/>
        </w:rPr>
        <w:t xml:space="preserve">, </w:t>
      </w:r>
      <w:r>
        <w:rPr>
          <w:lang w:eastAsia="ko-KR"/>
        </w:rPr>
        <w:t>the H-</w:t>
      </w:r>
      <w:r w:rsidRPr="00DD608C">
        <w:rPr>
          <w:lang w:eastAsia="ko-KR"/>
        </w:rPr>
        <w:t xml:space="preserve">PCF </w:t>
      </w:r>
      <w:r>
        <w:rPr>
          <w:lang w:eastAsia="ko-KR"/>
        </w:rPr>
        <w:t>of</w:t>
      </w:r>
      <w:r w:rsidRPr="00DD608C">
        <w:rPr>
          <w:lang w:eastAsia="ko-KR"/>
        </w:rPr>
        <w:t xml:space="preserve"> the</w:t>
      </w:r>
      <w:r>
        <w:rPr>
          <w:lang w:eastAsia="ko-KR"/>
        </w:rPr>
        <w:t xml:space="preserve"> PDU</w:t>
      </w:r>
      <w:r w:rsidRPr="00DD608C">
        <w:rPr>
          <w:lang w:eastAsia="ko-KR"/>
        </w:rPr>
        <w:t xml:space="preserve"> Session</w:t>
      </w:r>
      <w:r>
        <w:rPr>
          <w:lang w:eastAsia="ko-KR"/>
        </w:rPr>
        <w:t xml:space="preserve"> </w:t>
      </w:r>
      <w:r w:rsidRPr="00DD608C">
        <w:rPr>
          <w:lang w:eastAsia="ko-KR"/>
        </w:rPr>
        <w:t>may provide the VPLMN Specific Offloading Policy for the local part of the DN in VPLMN</w:t>
      </w:r>
      <w:r w:rsidRPr="00523096">
        <w:rPr>
          <w:lang w:eastAsia="ko-KR"/>
        </w:rPr>
        <w:t xml:space="preserve"> </w:t>
      </w:r>
      <w:r w:rsidRPr="00F46EA2">
        <w:rPr>
          <w:lang w:eastAsia="ko-KR"/>
        </w:rPr>
        <w:t xml:space="preserve">as </w:t>
      </w:r>
      <w:r>
        <w:rPr>
          <w:lang w:eastAsia="ko-KR"/>
        </w:rPr>
        <w:t>described in</w:t>
      </w:r>
      <w:r w:rsidRPr="005A3EA5">
        <w:t>3GPP TS 29.5</w:t>
      </w:r>
      <w:r>
        <w:t>1</w:t>
      </w:r>
      <w:r w:rsidRPr="005A3EA5">
        <w:t>2 [</w:t>
      </w:r>
      <w:r>
        <w:t>9</w:t>
      </w:r>
      <w:r w:rsidRPr="005A3EA5">
        <w:t>]</w:t>
      </w:r>
      <w:r w:rsidRPr="00DD608C">
        <w:rPr>
          <w:lang w:eastAsia="ko-KR"/>
        </w:rPr>
        <w:t>.</w:t>
      </w:r>
    </w:p>
    <w:p w14:paraId="666EBC02" w14:textId="77777777" w:rsidR="0099648C" w:rsidRDefault="0099648C" w:rsidP="0099648C">
      <w:pPr>
        <w:pStyle w:val="B10"/>
        <w:rPr>
          <w:lang w:eastAsia="ko-KR"/>
        </w:rPr>
      </w:pPr>
      <w:r>
        <w:t>5</w:t>
      </w:r>
      <w:r w:rsidRPr="005A3EA5">
        <w:t>.</w:t>
      </w:r>
      <w:r w:rsidRPr="005A3EA5">
        <w:tab/>
      </w:r>
      <w:r>
        <w:t xml:space="preserve">The H-SMF may include the </w:t>
      </w:r>
      <w:r w:rsidRPr="00DD608C">
        <w:rPr>
          <w:lang w:eastAsia="ko-KR"/>
        </w:rPr>
        <w:t>VPLMN Specific Offloading Policy</w:t>
      </w:r>
      <w:r>
        <w:rPr>
          <w:lang w:eastAsia="ko-KR"/>
        </w:rPr>
        <w:t xml:space="preserve"> in </w:t>
      </w:r>
      <w:r w:rsidRPr="00481697">
        <w:t>Nsmf_PDUSession_Create</w:t>
      </w:r>
      <w:r w:rsidRPr="00481697">
        <w:rPr>
          <w:rFonts w:hint="eastAsia"/>
        </w:rPr>
        <w:t>/</w:t>
      </w:r>
      <w:r w:rsidRPr="00481697">
        <w:t>Update</w:t>
      </w:r>
      <w:r w:rsidRPr="00F46EA2">
        <w:rPr>
          <w:lang w:eastAsia="ko-KR"/>
        </w:rPr>
        <w:t xml:space="preserve"> </w:t>
      </w:r>
      <w:r>
        <w:rPr>
          <w:lang w:eastAsia="ko-KR"/>
        </w:rPr>
        <w:t>response</w:t>
      </w:r>
      <w:r w:rsidRPr="00F46EA2">
        <w:rPr>
          <w:lang w:eastAsia="ko-KR"/>
        </w:rPr>
        <w:t xml:space="preserve"> as </w:t>
      </w:r>
      <w:r>
        <w:rPr>
          <w:lang w:eastAsia="ko-KR"/>
        </w:rPr>
        <w:t xml:space="preserve">described in </w:t>
      </w:r>
      <w:r w:rsidRPr="005A3EA5">
        <w:t>3GPP TS 29.502 [52]</w:t>
      </w:r>
      <w:r w:rsidRPr="005A3EA5">
        <w:rPr>
          <w:lang w:eastAsia="ko-KR"/>
        </w:rPr>
        <w:t>.</w:t>
      </w:r>
    </w:p>
    <w:p w14:paraId="412F9602" w14:textId="77777777" w:rsidR="0099648C" w:rsidRDefault="0099648C" w:rsidP="0099648C">
      <w:pPr>
        <w:pStyle w:val="B10"/>
        <w:rPr>
          <w:lang w:eastAsia="ko-KR"/>
        </w:rPr>
      </w:pPr>
      <w:r>
        <w:t>6-7</w:t>
      </w:r>
      <w:r w:rsidRPr="005A3EA5">
        <w:t>.</w:t>
      </w:r>
      <w:r w:rsidRPr="005A3EA5">
        <w:tab/>
      </w:r>
      <w:r w:rsidRPr="003F07B5">
        <w:t xml:space="preserve">When the </w:t>
      </w:r>
      <w:r>
        <w:rPr>
          <w:lang w:eastAsia="ko-KR"/>
        </w:rPr>
        <w:t>H-</w:t>
      </w:r>
      <w:r w:rsidRPr="003F07B5">
        <w:t xml:space="preserve">SMF provides the </w:t>
      </w:r>
      <w:r w:rsidRPr="00DD608C">
        <w:rPr>
          <w:lang w:eastAsia="ko-KR"/>
        </w:rPr>
        <w:t>HR-SBO support indication</w:t>
      </w:r>
      <w:r w:rsidRPr="003F07B5">
        <w:t xml:space="preserve"> to the </w:t>
      </w:r>
      <w:r>
        <w:rPr>
          <w:lang w:eastAsia="ko-KR"/>
        </w:rPr>
        <w:t>H-</w:t>
      </w:r>
      <w:r w:rsidRPr="003F07B5">
        <w:t>PCF</w:t>
      </w:r>
      <w:r w:rsidRPr="003F07B5">
        <w:rPr>
          <w:lang w:eastAsia="zh-CN"/>
        </w:rPr>
        <w:t xml:space="preserve">, </w:t>
      </w:r>
      <w:r>
        <w:rPr>
          <w:lang w:eastAsia="ko-KR"/>
        </w:rPr>
        <w:t>the H-</w:t>
      </w:r>
      <w:r w:rsidRPr="00DD608C">
        <w:rPr>
          <w:lang w:eastAsia="ko-KR"/>
        </w:rPr>
        <w:t xml:space="preserve">PCF </w:t>
      </w:r>
      <w:r>
        <w:rPr>
          <w:lang w:eastAsia="ko-KR"/>
        </w:rPr>
        <w:t>of</w:t>
      </w:r>
      <w:r w:rsidRPr="00DD608C">
        <w:rPr>
          <w:lang w:eastAsia="ko-KR"/>
        </w:rPr>
        <w:t xml:space="preserve"> the</w:t>
      </w:r>
      <w:r>
        <w:rPr>
          <w:lang w:eastAsia="ko-KR"/>
        </w:rPr>
        <w:t xml:space="preserve"> PDU</w:t>
      </w:r>
      <w:r w:rsidRPr="00DD608C">
        <w:rPr>
          <w:lang w:eastAsia="ko-KR"/>
        </w:rPr>
        <w:t xml:space="preserve"> Session</w:t>
      </w:r>
      <w:r>
        <w:rPr>
          <w:lang w:eastAsia="ko-KR"/>
        </w:rPr>
        <w:t xml:space="preserve"> </w:t>
      </w:r>
      <w:r w:rsidRPr="00DD608C">
        <w:rPr>
          <w:lang w:eastAsia="ko-KR"/>
        </w:rPr>
        <w:t xml:space="preserve">may </w:t>
      </w:r>
      <w:r>
        <w:rPr>
          <w:lang w:eastAsia="ko-KR"/>
        </w:rPr>
        <w:t xml:space="preserve">also </w:t>
      </w:r>
      <w:r w:rsidRPr="00DD608C">
        <w:rPr>
          <w:lang w:eastAsia="ko-KR"/>
        </w:rPr>
        <w:t>provide the VPLMN Specific Offloading Policy for the local part of the DN in VPLMN</w:t>
      </w:r>
      <w:r>
        <w:rPr>
          <w:lang w:eastAsia="ko-KR"/>
        </w:rPr>
        <w:t xml:space="preserve"> in </w:t>
      </w:r>
      <w:r>
        <w:t>Npcf_SMPolicyControl_UpdateNotify request</w:t>
      </w:r>
      <w:r w:rsidRPr="005A3EA5">
        <w:rPr>
          <w:lang w:eastAsia="ko-KR"/>
        </w:rPr>
        <w:t>.</w:t>
      </w:r>
    </w:p>
    <w:p w14:paraId="599A992D" w14:textId="77777777" w:rsidR="0099648C" w:rsidRPr="00950781" w:rsidRDefault="0099648C" w:rsidP="0099648C">
      <w:pPr>
        <w:pStyle w:val="B10"/>
        <w:rPr>
          <w:lang w:eastAsia="ko-KR"/>
        </w:rPr>
      </w:pPr>
      <w:r>
        <w:t>8-9</w:t>
      </w:r>
      <w:r w:rsidRPr="005A3EA5">
        <w:t>.</w:t>
      </w:r>
      <w:r w:rsidRPr="005A3EA5">
        <w:tab/>
      </w:r>
      <w:r>
        <w:t xml:space="preserve">The H-SMF may include the </w:t>
      </w:r>
      <w:r w:rsidRPr="00DD608C">
        <w:rPr>
          <w:lang w:eastAsia="ko-KR"/>
        </w:rPr>
        <w:t>VPLMN Specific Offloading Policy</w:t>
      </w:r>
      <w:r>
        <w:rPr>
          <w:lang w:eastAsia="ko-KR"/>
        </w:rPr>
        <w:t xml:space="preserve"> in </w:t>
      </w:r>
      <w:r w:rsidRPr="00481697">
        <w:t>Nsmf_PDUSession_Update</w:t>
      </w:r>
      <w:r w:rsidRPr="00F46EA2">
        <w:rPr>
          <w:lang w:eastAsia="ko-KR"/>
        </w:rPr>
        <w:t xml:space="preserve"> </w:t>
      </w:r>
      <w:r>
        <w:rPr>
          <w:lang w:eastAsia="ko-KR"/>
        </w:rPr>
        <w:t>request</w:t>
      </w:r>
      <w:r w:rsidRPr="00F46EA2">
        <w:rPr>
          <w:lang w:eastAsia="ko-KR"/>
        </w:rPr>
        <w:t xml:space="preserve"> as </w:t>
      </w:r>
      <w:r>
        <w:rPr>
          <w:lang w:eastAsia="ko-KR"/>
        </w:rPr>
        <w:t>described in clause</w:t>
      </w:r>
      <w:r>
        <w:rPr>
          <w:lang w:val="en-US" w:eastAsia="ko-KR"/>
        </w:rPr>
        <w:t> </w:t>
      </w:r>
      <w:r>
        <w:t xml:space="preserve">5.2.2.3 of </w:t>
      </w:r>
      <w:r w:rsidRPr="005A3EA5">
        <w:t>3GPP TS 29.502 [52]</w:t>
      </w:r>
      <w:r w:rsidRPr="005A3EA5">
        <w:rPr>
          <w:lang w:eastAsia="ko-KR"/>
        </w:rPr>
        <w:t>.</w:t>
      </w:r>
    </w:p>
    <w:p w14:paraId="1AF33402" w14:textId="77777777" w:rsidR="0099648C" w:rsidRDefault="0099648C" w:rsidP="0099648C">
      <w:pPr>
        <w:pStyle w:val="B10"/>
      </w:pPr>
      <w:r>
        <w:t>10-11</w:t>
      </w:r>
      <w:r w:rsidRPr="005A3EA5">
        <w:t>.</w:t>
      </w:r>
      <w:r w:rsidRPr="005A3EA5">
        <w:tab/>
      </w:r>
      <w:r>
        <w:t>The V-</w:t>
      </w:r>
      <w:r w:rsidRPr="0027286A">
        <w:t xml:space="preserve">SMF </w:t>
      </w:r>
      <w:r>
        <w:t>may subscribe</w:t>
      </w:r>
      <w:r w:rsidRPr="0027286A">
        <w:t xml:space="preserve"> to</w:t>
      </w:r>
      <w:r>
        <w:t xml:space="preserve"> noti</w:t>
      </w:r>
      <w:r w:rsidRPr="00140E21">
        <w:t>fication of</w:t>
      </w:r>
      <w:r>
        <w:t xml:space="preserve"> </w:t>
      </w:r>
      <w:r>
        <w:rPr>
          <w:rFonts w:hint="eastAsia"/>
        </w:rPr>
        <w:t>AF</w:t>
      </w:r>
      <w:r>
        <w:t xml:space="preserve"> </w:t>
      </w:r>
      <w:r w:rsidRPr="00140E21">
        <w:t>request</w:t>
      </w:r>
      <w:r>
        <w:t xml:space="preserve"> by invoking Nnef_TrafficInfluenceData_Subscribe service operation from V-NEF as defined in clause 4.4.2.2 of </w:t>
      </w:r>
      <w:r w:rsidRPr="005A3EA5">
        <w:t>3GPP TS 29.5</w:t>
      </w:r>
      <w:r>
        <w:t>91 [67</w:t>
      </w:r>
      <w:r w:rsidRPr="005A3EA5">
        <w:t>]</w:t>
      </w:r>
      <w:r>
        <w:t>.</w:t>
      </w:r>
    </w:p>
    <w:p w14:paraId="7378A9E1" w14:textId="77777777" w:rsidR="002E30C9" w:rsidRDefault="002E30C9" w:rsidP="002E30C9">
      <w:pPr>
        <w:pStyle w:val="B10"/>
      </w:pPr>
      <w:r>
        <w:t>12-13.</w:t>
      </w:r>
      <w:r>
        <w:tab/>
        <w:t>If the V-NEF receives the subscription from the V-SMF in step 10, the V-NEF subscribes to notification of AF traffic influence request changes by invoking Nudr_DataRepository_Subscribe service operation by sending an HTTP POST request to the "Influence Data Subscription" resource. The UDR sends an HTTP "201 Created" response to acknowledge the subscription.</w:t>
      </w:r>
    </w:p>
    <w:p w14:paraId="771A0C01" w14:textId="7CEB8787" w:rsidR="002E30C9" w:rsidRDefault="002E30C9" w:rsidP="002E30C9">
      <w:pPr>
        <w:pStyle w:val="B10"/>
      </w:pPr>
      <w:r>
        <w:t>14-15.</w:t>
      </w:r>
      <w:r>
        <w:tab/>
        <w:t>The UDR invokes the Nudr_DataRepository_Notify service operation to V-NEF that has subscribed to changes</w:t>
      </w:r>
      <w:r w:rsidR="007C1014">
        <w:t xml:space="preserve"> </w:t>
      </w:r>
      <w:r>
        <w:t>of AF traffic influence requests by sending the HTTP POST request to the callback URI "{notificationUri}", and the V-NEF sends a "204 No Content" response to the UDR.</w:t>
      </w:r>
    </w:p>
    <w:p w14:paraId="135B97C1" w14:textId="77777777" w:rsidR="002E30C9" w:rsidRDefault="002E30C9" w:rsidP="002E30C9">
      <w:pPr>
        <w:pStyle w:val="B10"/>
      </w:pPr>
      <w:r>
        <w:t>16-17.</w:t>
      </w:r>
      <w:r>
        <w:tab/>
        <w:t xml:space="preserve">The V-NEF may send notification to the V-SMF which has subscribed to changes of AF traffic influence request by invoking </w:t>
      </w:r>
      <w:r>
        <w:rPr>
          <w:lang w:eastAsia="zh-CN"/>
        </w:rPr>
        <w:t>Nnef_</w:t>
      </w:r>
      <w:r>
        <w:t>TrafficInfluenceData</w:t>
      </w:r>
      <w:r>
        <w:rPr>
          <w:lang w:eastAsia="zh-CN"/>
        </w:rPr>
        <w:t>_Notify</w:t>
      </w:r>
      <w:r>
        <w:t xml:space="preserve"> service operation to the V-SMF as defined in clause 4.4.2.4 of 3GPP TS 29.591 [67].</w:t>
      </w:r>
    </w:p>
    <w:p w14:paraId="0BB9CD5A" w14:textId="77777777" w:rsidR="008D6DC1" w:rsidRDefault="008D6DC1" w:rsidP="008D6DC1">
      <w:pPr>
        <w:pStyle w:val="B10"/>
      </w:pPr>
      <w:r>
        <w:t>18</w:t>
      </w:r>
      <w:r w:rsidRPr="005A3EA5">
        <w:t>.</w:t>
      </w:r>
      <w:r w:rsidRPr="005A3EA5">
        <w:tab/>
        <w:t>This step is the same as the step 3a in Figure 5.5.3.2-1.</w:t>
      </w:r>
    </w:p>
    <w:p w14:paraId="72079D98" w14:textId="77777777" w:rsidR="008D6DC1" w:rsidRPr="005A3EA5" w:rsidRDefault="008D6DC1" w:rsidP="008D6DC1">
      <w:pPr>
        <w:pStyle w:val="B10"/>
      </w:pPr>
      <w:r>
        <w:t>19</w:t>
      </w:r>
      <w:r w:rsidRPr="005A3EA5">
        <w:t>.</w:t>
      </w:r>
      <w:r w:rsidRPr="005A3EA5">
        <w:tab/>
      </w:r>
      <w:r>
        <w:t>I</w:t>
      </w:r>
      <w:r w:rsidRPr="005A3EA5">
        <w:t xml:space="preserve">f the </w:t>
      </w:r>
      <w:r>
        <w:t>V-</w:t>
      </w:r>
      <w:r w:rsidRPr="005A3EA5">
        <w:t xml:space="preserve">SMF observes </w:t>
      </w:r>
      <w:r>
        <w:t>UP path change events of the HR-SBO PDU session</w:t>
      </w:r>
      <w:r w:rsidRPr="005A3EA5">
        <w:rPr>
          <w:lang w:eastAsia="zh-CN"/>
        </w:rPr>
        <w:t xml:space="preserve"> that </w:t>
      </w:r>
      <w:r>
        <w:rPr>
          <w:lang w:eastAsia="zh-CN"/>
        </w:rPr>
        <w:t xml:space="preserve">the </w:t>
      </w:r>
      <w:r w:rsidRPr="005A3EA5">
        <w:rPr>
          <w:lang w:eastAsia="zh-CN"/>
        </w:rPr>
        <w:t xml:space="preserve">AF has subscribed to, the </w:t>
      </w:r>
      <w:r>
        <w:rPr>
          <w:lang w:eastAsia="zh-CN"/>
        </w:rPr>
        <w:t>V-</w:t>
      </w:r>
      <w:r w:rsidRPr="005A3EA5">
        <w:rPr>
          <w:lang w:eastAsia="zh-CN"/>
        </w:rPr>
        <w:t>SMF sends notification to the AF via the NEF</w:t>
      </w:r>
      <w:r>
        <w:rPr>
          <w:lang w:eastAsia="zh-CN"/>
        </w:rPr>
        <w:t>.</w:t>
      </w:r>
      <w:r>
        <w:t xml:space="preserve"> </w:t>
      </w:r>
      <w:r w:rsidRPr="005A3EA5">
        <w:t>This step is the same as the step</w:t>
      </w:r>
      <w:r>
        <w:t>s</w:t>
      </w:r>
      <w:r w:rsidRPr="005A3EA5">
        <w:t> </w:t>
      </w:r>
      <w:r>
        <w:t>4a-4h</w:t>
      </w:r>
      <w:r w:rsidRPr="005A3EA5">
        <w:t xml:space="preserve"> in Figure 5.5.3.2-1.</w:t>
      </w:r>
    </w:p>
    <w:p w14:paraId="300CAC70" w14:textId="77777777" w:rsidR="004428CF" w:rsidRPr="005A3EA5" w:rsidRDefault="004428CF">
      <w:pPr>
        <w:pStyle w:val="Heading3"/>
      </w:pPr>
      <w:bookmarkStart w:id="428" w:name="_Toc185513111"/>
      <w:r w:rsidRPr="005A3EA5">
        <w:rPr>
          <w:lang w:eastAsia="zh-CN"/>
        </w:rPr>
        <w:t>5.5.4</w:t>
      </w:r>
      <w:r w:rsidRPr="005A3EA5">
        <w:rPr>
          <w:lang w:eastAsia="zh-CN"/>
        </w:rPr>
        <w:tab/>
        <w:t>Negotiation for future background data transfer</w:t>
      </w:r>
      <w:r w:rsidRPr="005A3EA5">
        <w:t xml:space="preserve"> procedure</w:t>
      </w:r>
      <w:bookmarkEnd w:id="417"/>
      <w:bookmarkEnd w:id="418"/>
      <w:bookmarkEnd w:id="419"/>
      <w:bookmarkEnd w:id="420"/>
      <w:bookmarkEnd w:id="421"/>
      <w:bookmarkEnd w:id="422"/>
      <w:bookmarkEnd w:id="428"/>
    </w:p>
    <w:bookmarkStart w:id="429" w:name="_MON_1604085522"/>
    <w:bookmarkEnd w:id="429"/>
    <w:p w14:paraId="7140184E" w14:textId="77777777" w:rsidR="004428CF" w:rsidRPr="009931F0" w:rsidRDefault="004428CF">
      <w:pPr>
        <w:pStyle w:val="TH"/>
      </w:pPr>
      <w:r w:rsidRPr="001F31A0">
        <w:object w:dxaOrig="9639" w:dyaOrig="6802" w14:anchorId="180E43E1">
          <v:shape id="_x0000_i1063" type="#_x0000_t75" style="width:459.9pt;height:325.45pt" o:ole="">
            <v:imagedata r:id="rId86" o:title=""/>
          </v:shape>
          <o:OLEObject Type="Embed" ProgID="Word.Picture.8" ShapeID="_x0000_i1063" DrawAspect="Content" ObjectID="_1803372839" r:id="rId87"/>
        </w:object>
      </w:r>
    </w:p>
    <w:p w14:paraId="42F15D73" w14:textId="472404DA" w:rsidR="004428CF" w:rsidRPr="001F31A0" w:rsidRDefault="001F31A0">
      <w:pPr>
        <w:pStyle w:val="TF"/>
      </w:pPr>
      <w:r w:rsidRPr="001F31A0">
        <w:t>Figure</w:t>
      </w:r>
      <w:r>
        <w:t> </w:t>
      </w:r>
      <w:r w:rsidR="004428CF" w:rsidRPr="001F31A0">
        <w:t>5.5.4-1: Negotiation for future background data transfer procedure</w:t>
      </w:r>
    </w:p>
    <w:p w14:paraId="409ADB05" w14:textId="77777777" w:rsidR="004428CF" w:rsidRPr="005A3EA5" w:rsidRDefault="004428CF">
      <w:pPr>
        <w:pStyle w:val="B10"/>
      </w:pPr>
      <w:r w:rsidRPr="005A3EA5">
        <w:rPr>
          <w:lang w:eastAsia="zh-CN"/>
        </w:rPr>
        <w:t>1.</w:t>
      </w:r>
      <w:r w:rsidRPr="005A3EA5">
        <w:rPr>
          <w:lang w:eastAsia="zh-CN"/>
        </w:rPr>
        <w:tab/>
      </w:r>
      <w:r w:rsidRPr="005A3EA5">
        <w:t>The AF invokes the Nnef_BDTPNegotiation_Create service operation by sending an HTTP POST request</w:t>
      </w:r>
      <w:r w:rsidRPr="005A3EA5">
        <w:rPr>
          <w:rStyle w:val="B1Char"/>
        </w:rPr>
        <w:t xml:space="preserve"> to the resource </w:t>
      </w:r>
      <w:r w:rsidRPr="005A3EA5">
        <w:rPr>
          <w:lang w:eastAsia="zh-CN"/>
        </w:rPr>
        <w:t>"</w:t>
      </w:r>
      <w:r w:rsidRPr="005A3EA5">
        <w:t>BDT Subscription</w:t>
      </w:r>
      <w:r w:rsidRPr="005A3EA5">
        <w:rPr>
          <w:lang w:eastAsia="zh-CN"/>
        </w:rPr>
        <w:t xml:space="preserve">" </w:t>
      </w:r>
      <w:r w:rsidRPr="005A3EA5">
        <w:t xml:space="preserve">to </w:t>
      </w:r>
      <w:r w:rsidRPr="005A3EA5">
        <w:rPr>
          <w:lang w:eastAsia="zh-CN"/>
        </w:rPr>
        <w:t>get background data transfer policies</w:t>
      </w:r>
      <w:r w:rsidRPr="005A3EA5">
        <w:t xml:space="preserve">. The AF request shall contain an ASP identifier, the volume of data to be transferred per UE, the expected amount of UEs, the desired time window and optionally, network area information either as a geographical area (e.g. a civic address or shapes), or an area of interest that includes a list of TAs and/or list of NG-RAN nodes and/or a list of cell identifiers. When the AF provides a geographical area, then the NEF maps it based on local configuration into a short list of TAs and/or NG-RAN nodes and/or cells identifiers that is provided to the (H-)PCF. </w:t>
      </w:r>
    </w:p>
    <w:p w14:paraId="3A4A9558" w14:textId="77777777" w:rsidR="00E6719A" w:rsidRPr="005E2DEC" w:rsidRDefault="00E6719A" w:rsidP="00213B8C">
      <w:pPr>
        <w:pStyle w:val="B10"/>
      </w:pPr>
      <w:r w:rsidRPr="005E2DEC">
        <w:tab/>
        <w:t xml:space="preserve">If </w:t>
      </w:r>
      <w:r w:rsidRPr="005E2DEC">
        <w:rPr>
          <w:rFonts w:eastAsia="Batang"/>
        </w:rPr>
        <w:t xml:space="preserve">the </w:t>
      </w:r>
      <w:r w:rsidRPr="005E2DEC">
        <w:t>"Bdt</w:t>
      </w:r>
      <w:r w:rsidRPr="005E2DEC">
        <w:rPr>
          <w:lang w:eastAsia="zh-CN"/>
        </w:rPr>
        <w:t>Notification</w:t>
      </w:r>
      <w:r w:rsidRPr="005E2DEC">
        <w:rPr>
          <w:rFonts w:cs="Arial"/>
          <w:szCs w:val="18"/>
        </w:rPr>
        <w:t>_5G</w:t>
      </w:r>
      <w:r w:rsidRPr="005E2DEC">
        <w:t>" feature</w:t>
      </w:r>
      <w:r w:rsidRPr="005E2DEC">
        <w:rPr>
          <w:rFonts w:eastAsia="Batang"/>
        </w:rPr>
        <w:t xml:space="preserve"> </w:t>
      </w:r>
      <w:r w:rsidRPr="005E2DEC">
        <w:rPr>
          <w:lang w:eastAsia="zh-CN"/>
        </w:rPr>
        <w:t xml:space="preserve">defined in </w:t>
      </w:r>
      <w:r w:rsidRPr="005E2DEC">
        <w:rPr>
          <w:rFonts w:eastAsia="DengXian"/>
        </w:rPr>
        <w:t>3GPP TS </w:t>
      </w:r>
      <w:r w:rsidRPr="005E2DEC">
        <w:rPr>
          <w:rFonts w:eastAsia="DengXian"/>
          <w:lang w:eastAsia="zh-CN"/>
        </w:rPr>
        <w:t>29.122</w:t>
      </w:r>
      <w:r w:rsidRPr="005E2DEC">
        <w:rPr>
          <w:rFonts w:eastAsia="DengXian"/>
        </w:rPr>
        <w:t> </w:t>
      </w:r>
      <w:r w:rsidRPr="005E2DEC">
        <w:rPr>
          <w:rFonts w:eastAsia="DengXian"/>
          <w:lang w:eastAsia="zh-CN"/>
        </w:rPr>
        <w:t>[34]</w:t>
      </w:r>
      <w:r w:rsidRPr="005E2DEC">
        <w:rPr>
          <w:lang w:eastAsia="zh-CN"/>
        </w:rPr>
        <w:t xml:space="preserve"> </w:t>
      </w:r>
      <w:r w:rsidRPr="005E2DEC">
        <w:rPr>
          <w:rFonts w:eastAsia="Batang"/>
        </w:rPr>
        <w:t>is supported,</w:t>
      </w:r>
      <w:r w:rsidRPr="005E2DEC">
        <w:rPr>
          <w:rFonts w:cs="Arial"/>
          <w:szCs w:val="18"/>
          <w:lang w:eastAsia="zh-CN"/>
        </w:rPr>
        <w:t xml:space="preserve"> the AF request may contain a </w:t>
      </w:r>
      <w:r w:rsidRPr="005E2DEC">
        <w:t>notification URI to request the BDT warning notification</w:t>
      </w:r>
      <w:r>
        <w:t xml:space="preserve"> as described in clause 4.4.4, 3GPP TS 29.522 [24]</w:t>
      </w:r>
      <w:r w:rsidRPr="005E2DEC">
        <w:t>.</w:t>
      </w:r>
    </w:p>
    <w:p w14:paraId="6676222D" w14:textId="77777777" w:rsidR="004428CF" w:rsidRPr="005A3EA5" w:rsidRDefault="004428CF">
      <w:pPr>
        <w:pStyle w:val="NO"/>
        <w:rPr>
          <w:lang w:eastAsia="zh-CN"/>
        </w:rPr>
      </w:pPr>
      <w:r w:rsidRPr="005A3EA5">
        <w:t>NOTE 1:</w:t>
      </w:r>
      <w:r w:rsidRPr="005A3EA5">
        <w:tab/>
        <w:t>A 3rd party application server is typically not able to provide any specific network area information and if so, the AF request is for a whole operator network.</w:t>
      </w:r>
    </w:p>
    <w:p w14:paraId="5497769D" w14:textId="77777777" w:rsidR="007C5947" w:rsidRPr="005A3EA5" w:rsidRDefault="007C5947" w:rsidP="007C5947">
      <w:pPr>
        <w:pStyle w:val="B10"/>
      </w:pPr>
      <w:bookmarkStart w:id="430" w:name="_Toc28005477"/>
      <w:bookmarkStart w:id="431" w:name="_Toc36038149"/>
      <w:bookmarkStart w:id="432" w:name="_Toc45133346"/>
      <w:bookmarkStart w:id="433" w:name="_Toc51762174"/>
      <w:bookmarkStart w:id="434" w:name="_Toc59016579"/>
      <w:bookmarkStart w:id="435" w:name="_Toc68167548"/>
      <w:r w:rsidRPr="005A3EA5">
        <w:rPr>
          <w:lang w:eastAsia="zh-CN"/>
        </w:rPr>
        <w:t>2.</w:t>
      </w:r>
      <w:r w:rsidRPr="005A3EA5">
        <w:rPr>
          <w:lang w:eastAsia="zh-CN"/>
        </w:rPr>
        <w:tab/>
      </w:r>
      <w:r w:rsidRPr="005A3EA5">
        <w:t xml:space="preserve">Upon receipt of a </w:t>
      </w:r>
      <w:r w:rsidRPr="005A3EA5">
        <w:rPr>
          <w:lang w:eastAsia="zh-CN"/>
        </w:rPr>
        <w:t>Background Data Transfer request</w:t>
      </w:r>
      <w:r w:rsidRPr="005A3EA5">
        <w:t xml:space="preserve"> from the AF indicating a transfer policy request, the NEF invokes the Npcf_BDTPolicyControl_Create service operation with the (H-)PCF by sending an HTTP POST request </w:t>
      </w:r>
      <w:r w:rsidRPr="005A3EA5">
        <w:rPr>
          <w:rStyle w:val="B1Char"/>
        </w:rPr>
        <w:t xml:space="preserve">to the resource </w:t>
      </w:r>
      <w:r w:rsidRPr="005A3EA5">
        <w:t xml:space="preserve">"BDT policies". The request operation includes the ASP identifier, the volume of data to be transferred per UE, the expected number of UEs, the desired time window, and optionally the network area information (list of TAIs and/or NG-RAN nodes and/or cells identifiers). </w:t>
      </w:r>
    </w:p>
    <w:p w14:paraId="51AE35CF" w14:textId="64206D49" w:rsidR="007C5947" w:rsidRPr="005A3EA5" w:rsidRDefault="007C5947" w:rsidP="007C5947">
      <w:pPr>
        <w:pStyle w:val="B10"/>
      </w:pPr>
      <w:r w:rsidRPr="005A3EA5">
        <w:tab/>
        <w:t>If the AF requests the BDT warning notification in step 1, and if the "Bdt</w:t>
      </w:r>
      <w:r w:rsidRPr="005A3EA5">
        <w:rPr>
          <w:lang w:eastAsia="zh-CN"/>
        </w:rPr>
        <w:t>Notification</w:t>
      </w:r>
      <w:r w:rsidRPr="005A3EA5">
        <w:rPr>
          <w:rFonts w:cs="Arial"/>
          <w:szCs w:val="18"/>
        </w:rPr>
        <w:t>_5G</w:t>
      </w:r>
      <w:r w:rsidRPr="005A3EA5">
        <w:t>"</w:t>
      </w:r>
      <w:r w:rsidRPr="005A3EA5">
        <w:rPr>
          <w:rFonts w:eastAsia="Batang"/>
        </w:rPr>
        <w:t xml:space="preserve"> feature </w:t>
      </w:r>
      <w:r w:rsidRPr="005A3EA5">
        <w:rPr>
          <w:lang w:eastAsia="zh-CN"/>
        </w:rPr>
        <w:t xml:space="preserve">defined in </w:t>
      </w:r>
      <w:r w:rsidRPr="005A3EA5">
        <w:rPr>
          <w:rFonts w:eastAsia="DengXian"/>
        </w:rPr>
        <w:t>3GPP TS </w:t>
      </w:r>
      <w:r w:rsidRPr="005A3EA5">
        <w:rPr>
          <w:rFonts w:eastAsia="DengXian"/>
          <w:lang w:eastAsia="zh-CN"/>
        </w:rPr>
        <w:t>29.5</w:t>
      </w:r>
      <w:r>
        <w:rPr>
          <w:rFonts w:eastAsia="DengXian"/>
          <w:lang w:eastAsia="zh-CN"/>
        </w:rPr>
        <w:t>5</w:t>
      </w:r>
      <w:r w:rsidRPr="005A3EA5">
        <w:rPr>
          <w:rFonts w:eastAsia="DengXian"/>
          <w:lang w:eastAsia="zh-CN"/>
        </w:rPr>
        <w:t>4</w:t>
      </w:r>
      <w:r w:rsidRPr="005A3EA5">
        <w:rPr>
          <w:rFonts w:eastAsia="DengXian"/>
        </w:rPr>
        <w:t> </w:t>
      </w:r>
      <w:r w:rsidRPr="005A3EA5">
        <w:rPr>
          <w:rFonts w:eastAsia="DengXian"/>
          <w:lang w:eastAsia="zh-CN"/>
        </w:rPr>
        <w:t>[26]</w:t>
      </w:r>
      <w:r w:rsidRPr="005A3EA5">
        <w:rPr>
          <w:lang w:eastAsia="zh-CN"/>
        </w:rPr>
        <w:t xml:space="preserve"> </w:t>
      </w:r>
      <w:r w:rsidRPr="005A3EA5">
        <w:rPr>
          <w:rFonts w:eastAsia="Batang"/>
        </w:rPr>
        <w:t xml:space="preserve">is supported, the NEF provides a </w:t>
      </w:r>
      <w:r w:rsidRPr="005A3EA5">
        <w:t>notification URI to request the BDT warning notification correspondingly.</w:t>
      </w:r>
    </w:p>
    <w:p w14:paraId="235318B3" w14:textId="77777777" w:rsidR="007C5947" w:rsidRPr="005A3EA5" w:rsidRDefault="007C5947" w:rsidP="007C5947">
      <w:pPr>
        <w:pStyle w:val="NO"/>
      </w:pPr>
      <w:r w:rsidRPr="005A3EA5">
        <w:t>NOTE 2:</w:t>
      </w:r>
      <w:r w:rsidRPr="005A3EA5">
        <w:tab/>
        <w:t>The NEF may contact any PCF in the operator network.</w:t>
      </w:r>
    </w:p>
    <w:p w14:paraId="45E73DFB" w14:textId="77777777" w:rsidR="007C5947" w:rsidRPr="005A3EA5" w:rsidRDefault="007C5947" w:rsidP="007C5947">
      <w:pPr>
        <w:pStyle w:val="B10"/>
        <w:rPr>
          <w:lang w:eastAsia="zh-CN"/>
        </w:rPr>
      </w:pPr>
      <w:r w:rsidRPr="005A3EA5">
        <w:t>3-4.</w:t>
      </w:r>
      <w:r w:rsidRPr="005A3EA5">
        <w:tab/>
        <w:t xml:space="preserve">The (H-) PCF may invoke the </w:t>
      </w:r>
      <w:r w:rsidRPr="005A3EA5">
        <w:rPr>
          <w:lang w:eastAsia="zh-CN"/>
        </w:rPr>
        <w:t>Nudr_</w:t>
      </w:r>
      <w:r w:rsidRPr="005A3EA5">
        <w:t>Data</w:t>
      </w:r>
      <w:r w:rsidRPr="005A3EA5">
        <w:rPr>
          <w:lang w:eastAsia="zh-CN"/>
        </w:rPr>
        <w:t>Repository_Query</w:t>
      </w:r>
      <w:r w:rsidRPr="005A3EA5">
        <w:t xml:space="preserve"> service operation by sending an HTTP GET request to the resource "BdtData",</w:t>
      </w:r>
      <w:r w:rsidRPr="005A3EA5">
        <w:rPr>
          <w:lang w:eastAsia="zh-CN"/>
        </w:rPr>
        <w:t xml:space="preserve"> </w:t>
      </w:r>
      <w:r w:rsidRPr="005A3EA5">
        <w:t>to request from the UDR all stored transfer policies. The UDR sends an HTTP "200 OK" response to the (H-) PCF.</w:t>
      </w:r>
    </w:p>
    <w:p w14:paraId="53418D71" w14:textId="77777777" w:rsidR="007C5947" w:rsidRPr="005A3EA5" w:rsidRDefault="007C5947" w:rsidP="007C5947">
      <w:pPr>
        <w:pStyle w:val="NO"/>
      </w:pPr>
      <w:r w:rsidRPr="005A3EA5">
        <w:t>NOTE 3:</w:t>
      </w:r>
      <w:r w:rsidRPr="005A3EA5">
        <w:tab/>
        <w:t>In case only one PCF is deployed in the network, transfer policies can be locally stored in the PCF and the interaction with the UDR is not required.</w:t>
      </w:r>
    </w:p>
    <w:p w14:paraId="14DBF7ED" w14:textId="77777777" w:rsidR="007C5947" w:rsidRPr="005A3EA5" w:rsidRDefault="007C5947" w:rsidP="007C5947">
      <w:pPr>
        <w:pStyle w:val="B10"/>
      </w:pPr>
      <w:r w:rsidRPr="005A3EA5">
        <w:t>5.</w:t>
      </w:r>
      <w:r w:rsidRPr="005A3EA5">
        <w:tab/>
        <w:t>The (H-) PCF determines one or more transfer policies based on the information received from the NEF and other available information (e.g. network policy, existing transfer policies,</w:t>
      </w:r>
      <w:bookmarkStart w:id="436" w:name="_Hlk274753"/>
      <w:r w:rsidRPr="005A3EA5">
        <w:t xml:space="preserve"> network area</w:t>
      </w:r>
      <w:bookmarkStart w:id="437" w:name="_Hlk781034"/>
      <w:r w:rsidRPr="005A3EA5">
        <w:t xml:space="preserve"> information,</w:t>
      </w:r>
      <w:r w:rsidRPr="005A3EA5">
        <w:rPr>
          <w:lang w:eastAsia="zh-CN"/>
        </w:rPr>
        <w:t xml:space="preserve"> network performance information from the NWDAF</w:t>
      </w:r>
      <w:r w:rsidRPr="005A3EA5">
        <w:t xml:space="preserve"> </w:t>
      </w:r>
      <w:bookmarkEnd w:id="436"/>
      <w:r w:rsidRPr="005A3EA5">
        <w:t>and</w:t>
      </w:r>
      <w:bookmarkEnd w:id="437"/>
      <w:r w:rsidRPr="005A3EA5">
        <w:t xml:space="preserve"> load status estimation for the desired time window).</w:t>
      </w:r>
    </w:p>
    <w:p w14:paraId="55C30AB3" w14:textId="77777777" w:rsidR="007C5947" w:rsidRPr="005A3EA5" w:rsidRDefault="007C5947" w:rsidP="007C5947">
      <w:pPr>
        <w:pStyle w:val="B10"/>
      </w:pPr>
      <w:r w:rsidRPr="005A3EA5">
        <w:t>6.</w:t>
      </w:r>
      <w:r w:rsidRPr="005A3EA5">
        <w:tab/>
        <w:t>The (H-) PCF sends a "201 Created" response to the Npcf_BDTPolicyControl_Create service operation with the acceptable one or more transfer policies and a Background Data Transfer Reference ID.</w:t>
      </w:r>
    </w:p>
    <w:p w14:paraId="367E596F" w14:textId="77777777" w:rsidR="007C5947" w:rsidRPr="005A3EA5" w:rsidRDefault="007C5947" w:rsidP="007C5947">
      <w:pPr>
        <w:pStyle w:val="B10"/>
        <w:rPr>
          <w:lang w:eastAsia="zh-CN"/>
        </w:rPr>
      </w:pPr>
      <w:r w:rsidRPr="005A3EA5">
        <w:t>7.</w:t>
      </w:r>
      <w:r w:rsidRPr="005A3EA5">
        <w:tab/>
        <w:t>The NEF sends a "201 Created" response to forward the received transfer policies to the AF. If the NEF received only one background transfer policy from the (H) PCF, steps 8-11 are not executed and the flow proceeds to step 12. Otherwise, the flow proceeds to step 8.</w:t>
      </w:r>
    </w:p>
    <w:p w14:paraId="03890384" w14:textId="25D44E38" w:rsidR="0024720B" w:rsidRPr="005E2DEC" w:rsidRDefault="0024720B" w:rsidP="0024720B">
      <w:pPr>
        <w:pStyle w:val="B10"/>
        <w:rPr>
          <w:lang w:eastAsia="zh-CN"/>
        </w:rPr>
      </w:pPr>
      <w:r w:rsidRPr="005E2DEC">
        <w:rPr>
          <w:lang w:eastAsia="zh-CN"/>
        </w:rPr>
        <w:t>8.</w:t>
      </w:r>
      <w:r w:rsidRPr="005E2DEC">
        <w:rPr>
          <w:lang w:eastAsia="zh-CN"/>
        </w:rPr>
        <w:tab/>
      </w:r>
      <w:r w:rsidRPr="005E2DEC">
        <w:t xml:space="preserve">The AF invokes the Nnef_BDTPNegotiation_Update service operation by sending an HTTP PATCH request to the resource "Individual BDT Subscription" to provide the NEF with the selected background data transfer policy. The AF may also request to disable/enable the BDT warning notification if </w:t>
      </w:r>
      <w:r w:rsidRPr="005E2DEC">
        <w:rPr>
          <w:rFonts w:eastAsia="Batang"/>
        </w:rPr>
        <w:t xml:space="preserve">the </w:t>
      </w:r>
      <w:r w:rsidRPr="005E2DEC">
        <w:t>"Bdt</w:t>
      </w:r>
      <w:r w:rsidRPr="005E2DEC">
        <w:rPr>
          <w:lang w:eastAsia="zh-CN"/>
        </w:rPr>
        <w:t>Notification</w:t>
      </w:r>
      <w:r w:rsidRPr="005E2DEC">
        <w:rPr>
          <w:rFonts w:cs="Arial"/>
          <w:szCs w:val="18"/>
        </w:rPr>
        <w:t>_5G</w:t>
      </w:r>
      <w:r w:rsidRPr="005E2DEC">
        <w:t>" feature</w:t>
      </w:r>
      <w:r w:rsidRPr="005E2DEC">
        <w:rPr>
          <w:rFonts w:eastAsia="Batang"/>
        </w:rPr>
        <w:t xml:space="preserve"> is supported</w:t>
      </w:r>
      <w:r>
        <w:rPr>
          <w:rFonts w:eastAsia="Batang"/>
        </w:rPr>
        <w:t xml:space="preserve"> </w:t>
      </w:r>
      <w:r>
        <w:t>as described in 3GPP TS 29.522 [24]</w:t>
      </w:r>
      <w:r w:rsidRPr="005E2DEC">
        <w:t>.</w:t>
      </w:r>
    </w:p>
    <w:p w14:paraId="49A4B1C3" w14:textId="77777777" w:rsidR="007C5947" w:rsidRPr="005A3EA5" w:rsidRDefault="007C5947" w:rsidP="007C5947">
      <w:pPr>
        <w:pStyle w:val="B10"/>
      </w:pPr>
      <w:r w:rsidRPr="005A3EA5">
        <w:t>9.</w:t>
      </w:r>
      <w:r w:rsidRPr="005A3EA5">
        <w:tab/>
        <w:t>The NEF invokes the Npcf_BDTPolicyControl_Update service operation by sending an HTTP PATCH request to the resource "Individual BDT policy" to provide the (H-)-PCF with the selected background data transfer policy.</w:t>
      </w:r>
      <w:r w:rsidRPr="004C6EFF">
        <w:rPr>
          <w:noProof/>
        </w:rPr>
        <w:t xml:space="preserve"> </w:t>
      </w:r>
      <w:r w:rsidRPr="004C6EFF">
        <w:t xml:space="preserve">The </w:t>
      </w:r>
      <w:r>
        <w:t>NE</w:t>
      </w:r>
      <w:r w:rsidRPr="004C6EFF">
        <w:t>F may also request to disable/enable the BDT warning notification</w:t>
      </w:r>
      <w:r w:rsidRPr="00566955">
        <w:t xml:space="preserve"> </w:t>
      </w:r>
      <w:r w:rsidRPr="005A3EA5">
        <w:t>if the "Bdt</w:t>
      </w:r>
      <w:r w:rsidRPr="005A3EA5">
        <w:rPr>
          <w:lang w:eastAsia="zh-CN"/>
        </w:rPr>
        <w:t>Notification</w:t>
      </w:r>
      <w:r w:rsidRPr="005A3EA5">
        <w:rPr>
          <w:rFonts w:cs="Arial"/>
          <w:szCs w:val="18"/>
        </w:rPr>
        <w:t>_5G</w:t>
      </w:r>
      <w:r w:rsidRPr="005A3EA5">
        <w:t>"</w:t>
      </w:r>
      <w:r w:rsidRPr="005A3EA5">
        <w:rPr>
          <w:rFonts w:eastAsia="Batang"/>
        </w:rPr>
        <w:t xml:space="preserve"> feature </w:t>
      </w:r>
      <w:r w:rsidRPr="005A3EA5">
        <w:rPr>
          <w:lang w:eastAsia="zh-CN"/>
        </w:rPr>
        <w:t xml:space="preserve">defined in </w:t>
      </w:r>
      <w:r w:rsidRPr="005A3EA5">
        <w:rPr>
          <w:rFonts w:eastAsia="DengXian"/>
        </w:rPr>
        <w:t>3GPP TS </w:t>
      </w:r>
      <w:r w:rsidRPr="005A3EA5">
        <w:rPr>
          <w:rFonts w:eastAsia="DengXian"/>
          <w:lang w:eastAsia="zh-CN"/>
        </w:rPr>
        <w:t>29.5</w:t>
      </w:r>
      <w:r>
        <w:rPr>
          <w:rFonts w:eastAsia="DengXian"/>
          <w:lang w:eastAsia="zh-CN"/>
        </w:rPr>
        <w:t>5</w:t>
      </w:r>
      <w:r w:rsidRPr="005A3EA5">
        <w:rPr>
          <w:rFonts w:eastAsia="DengXian"/>
          <w:lang w:eastAsia="zh-CN"/>
        </w:rPr>
        <w:t>4</w:t>
      </w:r>
      <w:r w:rsidRPr="005A3EA5">
        <w:rPr>
          <w:rFonts w:eastAsia="DengXian"/>
        </w:rPr>
        <w:t> </w:t>
      </w:r>
      <w:r w:rsidRPr="005A3EA5">
        <w:rPr>
          <w:rFonts w:eastAsia="DengXian"/>
          <w:lang w:eastAsia="zh-CN"/>
        </w:rPr>
        <w:t>[26]</w:t>
      </w:r>
      <w:r w:rsidRPr="005A3EA5">
        <w:rPr>
          <w:lang w:eastAsia="zh-CN"/>
        </w:rPr>
        <w:t xml:space="preserve"> </w:t>
      </w:r>
      <w:r w:rsidRPr="005A3EA5">
        <w:rPr>
          <w:rFonts w:eastAsia="Batang"/>
        </w:rPr>
        <w:t>is supported</w:t>
      </w:r>
      <w:r>
        <w:t>.</w:t>
      </w:r>
    </w:p>
    <w:p w14:paraId="4E446287" w14:textId="77777777" w:rsidR="007C5947" w:rsidRPr="005A3EA5" w:rsidRDefault="007C5947" w:rsidP="007C5947">
      <w:pPr>
        <w:pStyle w:val="B10"/>
      </w:pPr>
      <w:r w:rsidRPr="005A3EA5">
        <w:rPr>
          <w:lang w:eastAsia="zh-CN"/>
        </w:rPr>
        <w:t>10.</w:t>
      </w:r>
      <w:r w:rsidRPr="005A3EA5">
        <w:rPr>
          <w:lang w:eastAsia="zh-CN"/>
        </w:rPr>
        <w:tab/>
      </w:r>
      <w:r w:rsidRPr="005A3EA5">
        <w:t>The (H-) PCF sends an HTTP PATCH response message to the NEF.</w:t>
      </w:r>
    </w:p>
    <w:p w14:paraId="3084A2F8" w14:textId="77777777" w:rsidR="007C5947" w:rsidRPr="005A3EA5" w:rsidRDefault="007C5947" w:rsidP="007C5947">
      <w:pPr>
        <w:pStyle w:val="B10"/>
      </w:pPr>
      <w:r w:rsidRPr="005A3EA5">
        <w:t>11.</w:t>
      </w:r>
      <w:r w:rsidRPr="005A3EA5">
        <w:tab/>
        <w:t>The NEF sends an HTTP PATCH response message to the AF.</w:t>
      </w:r>
    </w:p>
    <w:p w14:paraId="09A1BA13" w14:textId="3528B1A6" w:rsidR="0073502C" w:rsidRPr="005A3EA5" w:rsidRDefault="0073502C" w:rsidP="0073502C">
      <w:pPr>
        <w:pStyle w:val="B10"/>
        <w:rPr>
          <w:lang w:eastAsia="zh-CN"/>
        </w:rPr>
      </w:pPr>
      <w:r w:rsidRPr="005A3EA5">
        <w:rPr>
          <w:lang w:eastAsia="zh-CN"/>
        </w:rPr>
        <w:t>12-13.</w:t>
      </w:r>
      <w:r w:rsidRPr="005A3EA5">
        <w:rPr>
          <w:lang w:eastAsia="zh-CN"/>
        </w:rPr>
        <w:tab/>
        <w:t xml:space="preserve">If </w:t>
      </w:r>
      <w:r w:rsidRPr="005A3EA5">
        <w:t xml:space="preserve">the (H-)PCF </w:t>
      </w:r>
      <w:bookmarkStart w:id="438" w:name="_Hlk275076"/>
      <w:r w:rsidRPr="005A3EA5">
        <w:t>does not</w:t>
      </w:r>
      <w:bookmarkEnd w:id="438"/>
      <w:r w:rsidRPr="005A3EA5">
        <w:t xml:space="preserve"> locally store the transfer policy</w:t>
      </w:r>
      <w:r w:rsidRPr="002F5955">
        <w:t xml:space="preserve"> </w:t>
      </w:r>
      <w:r>
        <w:t>and, if applicable, BDT warning notification information</w:t>
      </w:r>
      <w:r w:rsidRPr="005A3EA5">
        <w:t xml:space="preserve">, it invokes the </w:t>
      </w:r>
      <w:r w:rsidRPr="005A3EA5">
        <w:rPr>
          <w:lang w:eastAsia="zh-CN"/>
        </w:rPr>
        <w:t>Nudr_</w:t>
      </w:r>
      <w:r w:rsidRPr="005A3EA5">
        <w:t>Data</w:t>
      </w:r>
      <w:r w:rsidRPr="005A3EA5">
        <w:rPr>
          <w:lang w:eastAsia="zh-CN"/>
        </w:rPr>
        <w:t>Repository_Update</w:t>
      </w:r>
      <w:r w:rsidRPr="005A3EA5">
        <w:t xml:space="preserve"> service operation by sending an HTTP PUT request to the resource "IndividualBdtData", to store for the provided ASP identifier the new transfer policy together with the associated background data transfer reference ID, the volume of data per UE, the expected number of UEs and if available the corresponding network area information</w:t>
      </w:r>
      <w:r>
        <w:t xml:space="preserve"> and if applicable, warning notification information</w:t>
      </w:r>
      <w:r w:rsidRPr="005A3EA5">
        <w:t xml:space="preserve"> in the UDR. The UDR sends an HTTP "201 Created" response to the (H-)PCF</w:t>
      </w:r>
      <w:r w:rsidRPr="005A3EA5">
        <w:rPr>
          <w:lang w:eastAsia="zh-CN"/>
        </w:rPr>
        <w:t>.</w:t>
      </w:r>
    </w:p>
    <w:p w14:paraId="75134B53" w14:textId="77777777" w:rsidR="00156079" w:rsidRPr="005E2DEC" w:rsidRDefault="00156079" w:rsidP="00301161">
      <w:pPr>
        <w:pStyle w:val="NO"/>
      </w:pPr>
      <w:r w:rsidRPr="005E2DEC">
        <w:t>NOTE 4:</w:t>
      </w:r>
      <w:r w:rsidRPr="005E2DEC">
        <w:tab/>
        <w:t xml:space="preserve">For </w:t>
      </w:r>
      <w:r>
        <w:t xml:space="preserve">the </w:t>
      </w:r>
      <w:r w:rsidRPr="005E2DEC">
        <w:t>details of Nnef_BDTPNegotiation_Create/Update service operations</w:t>
      </w:r>
      <w:r>
        <w:t xml:space="preserve"> used for the procedure defined in this clause,</w:t>
      </w:r>
      <w:r w:rsidRPr="005E2DEC">
        <w:t xml:space="preserve"> refer to</w:t>
      </w:r>
      <w:r>
        <w:t xml:space="preserve"> </w:t>
      </w:r>
      <w:r w:rsidRPr="00A26354">
        <w:t>ResourceManagementOfBdt API</w:t>
      </w:r>
      <w:r w:rsidRPr="00BF7463">
        <w:rPr>
          <w:rFonts w:eastAsia="Batang"/>
        </w:rPr>
        <w:t xml:space="preserve"> </w:t>
      </w:r>
      <w:r>
        <w:rPr>
          <w:rFonts w:eastAsia="Batang"/>
        </w:rPr>
        <w:t xml:space="preserve">with </w:t>
      </w:r>
      <w:r w:rsidRPr="005E2DEC">
        <w:rPr>
          <w:rFonts w:eastAsia="Batang"/>
        </w:rPr>
        <w:t xml:space="preserve">the </w:t>
      </w:r>
      <w:r w:rsidRPr="005E2DEC">
        <w:t>"Bdt</w:t>
      </w:r>
      <w:r w:rsidRPr="005E2DEC">
        <w:rPr>
          <w:lang w:eastAsia="zh-CN"/>
        </w:rPr>
        <w:t>Notification</w:t>
      </w:r>
      <w:r w:rsidRPr="005E2DEC">
        <w:rPr>
          <w:rFonts w:cs="Arial"/>
          <w:szCs w:val="18"/>
        </w:rPr>
        <w:t>_5G</w:t>
      </w:r>
      <w:r w:rsidRPr="005E2DEC">
        <w:t xml:space="preserve">" feature </w:t>
      </w:r>
      <w:r>
        <w:t xml:space="preserve">as described in </w:t>
      </w:r>
      <w:r w:rsidRPr="005E2DEC">
        <w:t>3GPP TS 29.522 [24].</w:t>
      </w:r>
    </w:p>
    <w:p w14:paraId="214565ED" w14:textId="77777777" w:rsidR="007C5947" w:rsidRPr="005A3EA5" w:rsidRDefault="007C5947" w:rsidP="007C5947">
      <w:pPr>
        <w:pStyle w:val="NO"/>
      </w:pPr>
      <w:r w:rsidRPr="005A3EA5">
        <w:t>NOTE 5:</w:t>
      </w:r>
      <w:r w:rsidRPr="005A3EA5">
        <w:tab/>
        <w:t>For details of Npcf_BDTPolicyControl_Create</w:t>
      </w:r>
      <w:r w:rsidRPr="005A3EA5">
        <w:rPr>
          <w:lang w:eastAsia="zh-CN"/>
        </w:rPr>
        <w:t>/Update</w:t>
      </w:r>
      <w:r w:rsidRPr="005A3EA5">
        <w:t xml:space="preserve"> service operations refer to 3GPP TS 29.554 [26].</w:t>
      </w:r>
    </w:p>
    <w:p w14:paraId="7E63FF46" w14:textId="77777777" w:rsidR="007C5947" w:rsidRDefault="007C5947" w:rsidP="007C5947">
      <w:pPr>
        <w:pStyle w:val="NO"/>
      </w:pPr>
      <w:r w:rsidRPr="005A3EA5">
        <w:t>NOTE 6:</w:t>
      </w:r>
      <w:r w:rsidRPr="005A3EA5">
        <w:tab/>
        <w:t xml:space="preserve">For details of </w:t>
      </w:r>
      <w:r w:rsidRPr="005A3EA5">
        <w:rPr>
          <w:lang w:eastAsia="zh-CN"/>
        </w:rPr>
        <w:t>Nudr_</w:t>
      </w:r>
      <w:r w:rsidRPr="005A3EA5">
        <w:t>Data</w:t>
      </w:r>
      <w:r w:rsidRPr="005A3EA5">
        <w:rPr>
          <w:lang w:eastAsia="zh-CN"/>
        </w:rPr>
        <w:t>Repository</w:t>
      </w:r>
      <w:r w:rsidRPr="005A3EA5">
        <w:t>_</w:t>
      </w:r>
      <w:r w:rsidRPr="005A3EA5">
        <w:rPr>
          <w:rFonts w:eastAsia="Batang"/>
        </w:rPr>
        <w:t>Query/Update</w:t>
      </w:r>
      <w:r w:rsidRPr="005A3EA5">
        <w:t xml:space="preserve"> service operations refer to 3GPP TS 29.519 [12] and 3GPP TS 29.504 [27].</w:t>
      </w:r>
    </w:p>
    <w:p w14:paraId="5D4519E3" w14:textId="77777777" w:rsidR="007C5947" w:rsidRPr="005A3EA5" w:rsidRDefault="007C5947" w:rsidP="007C5947">
      <w:pPr>
        <w:pStyle w:val="NO"/>
      </w:pPr>
      <w:r w:rsidRPr="005A3EA5">
        <w:t>NOTE </w:t>
      </w:r>
      <w:r>
        <w:t>7</w:t>
      </w:r>
      <w:r w:rsidRPr="005A3EA5">
        <w:t>:</w:t>
      </w:r>
      <w:r w:rsidRPr="005A3EA5">
        <w:tab/>
      </w:r>
      <w:r>
        <w:t>W</w:t>
      </w:r>
      <w:r w:rsidRPr="00AF7DB0">
        <w:rPr>
          <w:noProof/>
          <w:lang w:eastAsia="zh-CN"/>
        </w:rPr>
        <w:t>hen the AF sends a</w:t>
      </w:r>
      <w:r>
        <w:rPr>
          <w:noProof/>
          <w:lang w:eastAsia="zh-CN"/>
        </w:rPr>
        <w:t>n HTTP</w:t>
      </w:r>
      <w:r w:rsidRPr="00AF7DB0">
        <w:rPr>
          <w:noProof/>
          <w:lang w:eastAsia="zh-CN"/>
        </w:rPr>
        <w:t xml:space="preserve"> PUT request to the NEF to update BDT negotiation data different from selecting a transfer policy and/or toggling </w:t>
      </w:r>
      <w:r>
        <w:rPr>
          <w:noProof/>
          <w:lang w:eastAsia="zh-CN"/>
        </w:rPr>
        <w:t>the BDT warning notification,</w:t>
      </w:r>
      <w:r w:rsidRPr="00435976">
        <w:t xml:space="preserve"> </w:t>
      </w:r>
      <w:r>
        <w:t>the procedure defined in this clause applies</w:t>
      </w:r>
      <w:r>
        <w:rPr>
          <w:rFonts w:eastAsia="DengXian"/>
        </w:rPr>
        <w:t>, and in this case,</w:t>
      </w:r>
      <w:r w:rsidRPr="00435976">
        <w:t xml:space="preserve"> </w:t>
      </w:r>
      <w:r w:rsidRPr="005A3EA5">
        <w:t>Nnef_BDTPNegotiation_Create service operation</w:t>
      </w:r>
      <w:r>
        <w:t xml:space="preserve"> is replaced by </w:t>
      </w:r>
      <w:r w:rsidRPr="005A3EA5">
        <w:t>Nnef_BDTPNegotiation_</w:t>
      </w:r>
      <w:r>
        <w:t>Update</w:t>
      </w:r>
      <w:r w:rsidRPr="005A3EA5">
        <w:t xml:space="preserve"> service operation</w:t>
      </w:r>
      <w:r>
        <w:t xml:space="preserve"> in step</w:t>
      </w:r>
      <w:r w:rsidRPr="005A3EA5">
        <w:t> </w:t>
      </w:r>
      <w:r>
        <w:t>1 and step</w:t>
      </w:r>
      <w:r w:rsidRPr="005A3EA5">
        <w:t> </w:t>
      </w:r>
      <w:r>
        <w:t>7.</w:t>
      </w:r>
    </w:p>
    <w:p w14:paraId="33CF0C9B" w14:textId="7533FEAD" w:rsidR="0073502C" w:rsidRPr="005A3EA5" w:rsidRDefault="0073502C" w:rsidP="0073502C">
      <w:pPr>
        <w:pStyle w:val="Heading3"/>
      </w:pPr>
      <w:bookmarkStart w:id="439" w:name="_Toc185513112"/>
      <w:r w:rsidRPr="005A3EA5">
        <w:rPr>
          <w:lang w:eastAsia="zh-CN"/>
        </w:rPr>
        <w:t>5.5.4</w:t>
      </w:r>
      <w:r w:rsidR="009A51D6">
        <w:rPr>
          <w:lang w:eastAsia="zh-CN"/>
        </w:rPr>
        <w:t>A</w:t>
      </w:r>
      <w:r w:rsidRPr="005A3EA5">
        <w:rPr>
          <w:lang w:eastAsia="zh-CN"/>
        </w:rPr>
        <w:tab/>
      </w:r>
      <w:r w:rsidRPr="00F25C88">
        <w:rPr>
          <w:rFonts w:cs="Arial"/>
        </w:rPr>
        <w:t xml:space="preserve">Modification of </w:t>
      </w:r>
      <w:r>
        <w:rPr>
          <w:rFonts w:cs="Arial"/>
        </w:rPr>
        <w:t>BDT</w:t>
      </w:r>
      <w:r w:rsidRPr="00F25C88">
        <w:t xml:space="preserve"> warning notification request indication</w:t>
      </w:r>
      <w:r w:rsidRPr="005A3EA5">
        <w:t xml:space="preserve"> procedure</w:t>
      </w:r>
      <w:bookmarkEnd w:id="439"/>
    </w:p>
    <w:bookmarkStart w:id="440" w:name="_MON_1758589921"/>
    <w:bookmarkEnd w:id="440"/>
    <w:p w14:paraId="29235420" w14:textId="77777777" w:rsidR="0073502C" w:rsidRPr="009931F0" w:rsidRDefault="0073502C" w:rsidP="0073502C">
      <w:pPr>
        <w:pStyle w:val="TH"/>
      </w:pPr>
      <w:r w:rsidRPr="001F31A0">
        <w:object w:dxaOrig="9639" w:dyaOrig="6802" w14:anchorId="1B876233">
          <v:shape id="_x0000_i1064" type="#_x0000_t75" style="width:459.9pt;height:325.45pt" o:ole="">
            <v:imagedata r:id="rId88" o:title=""/>
          </v:shape>
          <o:OLEObject Type="Embed" ProgID="Word.Picture.8" ShapeID="_x0000_i1064" DrawAspect="Content" ObjectID="_1803372840" r:id="rId89"/>
        </w:object>
      </w:r>
    </w:p>
    <w:p w14:paraId="4B5F23D8" w14:textId="66BE16BA" w:rsidR="0073502C" w:rsidRPr="001F31A0" w:rsidRDefault="0073502C" w:rsidP="0073502C">
      <w:pPr>
        <w:pStyle w:val="TF"/>
      </w:pPr>
      <w:r w:rsidRPr="001F31A0">
        <w:t>Figure</w:t>
      </w:r>
      <w:r>
        <w:t> </w:t>
      </w:r>
      <w:r w:rsidRPr="001F31A0">
        <w:t>5.5.4</w:t>
      </w:r>
      <w:r w:rsidR="009A51D6">
        <w:t>A</w:t>
      </w:r>
      <w:r w:rsidRPr="001F31A0">
        <w:t xml:space="preserve">-1: </w:t>
      </w:r>
      <w:r>
        <w:t>Modification of BDT warning</w:t>
      </w:r>
      <w:r w:rsidRPr="001F31A0">
        <w:t xml:space="preserve"> </w:t>
      </w:r>
      <w:r>
        <w:t xml:space="preserve">notification request indication </w:t>
      </w:r>
      <w:r w:rsidRPr="001F31A0">
        <w:t>procedure</w:t>
      </w:r>
    </w:p>
    <w:p w14:paraId="55C5332C" w14:textId="77777777" w:rsidR="00BE0BE1" w:rsidRPr="005E2DEC" w:rsidRDefault="00BE0BE1" w:rsidP="00BE0BE1">
      <w:pPr>
        <w:pStyle w:val="B10"/>
        <w:rPr>
          <w:lang w:eastAsia="zh-CN"/>
        </w:rPr>
      </w:pPr>
      <w:r w:rsidRPr="005E2DEC">
        <w:rPr>
          <w:lang w:eastAsia="zh-CN"/>
        </w:rPr>
        <w:t>1.</w:t>
      </w:r>
      <w:r w:rsidRPr="005E2DEC">
        <w:rPr>
          <w:lang w:eastAsia="zh-CN"/>
        </w:rPr>
        <w:tab/>
      </w:r>
      <w:r w:rsidRPr="005E2DEC">
        <w:t xml:space="preserve">The AF invokes the Nnef_BDTPNegotiation_Update service operation by sending an HTTP PATCH request to the resource "Individual BDT Subscription" to disable/enable the BDT warning notification if </w:t>
      </w:r>
      <w:r w:rsidRPr="005E2DEC">
        <w:rPr>
          <w:rFonts w:eastAsia="Batang"/>
        </w:rPr>
        <w:t xml:space="preserve">the </w:t>
      </w:r>
      <w:r w:rsidRPr="005E2DEC">
        <w:t>"Bdt</w:t>
      </w:r>
      <w:r w:rsidRPr="005E2DEC">
        <w:rPr>
          <w:lang w:eastAsia="zh-CN"/>
        </w:rPr>
        <w:t>Notification</w:t>
      </w:r>
      <w:r w:rsidRPr="005E2DEC">
        <w:rPr>
          <w:rFonts w:cs="Arial"/>
          <w:szCs w:val="18"/>
        </w:rPr>
        <w:t>_5G</w:t>
      </w:r>
      <w:r w:rsidRPr="005E2DEC">
        <w:t>" feature</w:t>
      </w:r>
      <w:r w:rsidRPr="005E2DEC">
        <w:rPr>
          <w:rFonts w:eastAsia="Batang"/>
        </w:rPr>
        <w:t xml:space="preserve"> </w:t>
      </w:r>
      <w:r w:rsidRPr="005E2DEC">
        <w:rPr>
          <w:lang w:eastAsia="zh-CN"/>
        </w:rPr>
        <w:t xml:space="preserve">defined in </w:t>
      </w:r>
      <w:r w:rsidRPr="005E2DEC">
        <w:rPr>
          <w:rFonts w:eastAsia="DengXian"/>
        </w:rPr>
        <w:t>3GPP TS </w:t>
      </w:r>
      <w:r w:rsidRPr="005E2DEC">
        <w:rPr>
          <w:rFonts w:eastAsia="DengXian"/>
          <w:lang w:eastAsia="zh-CN"/>
        </w:rPr>
        <w:t>29.122</w:t>
      </w:r>
      <w:r w:rsidRPr="005E2DEC">
        <w:rPr>
          <w:rFonts w:eastAsia="DengXian"/>
        </w:rPr>
        <w:t> </w:t>
      </w:r>
      <w:r w:rsidRPr="005E2DEC">
        <w:rPr>
          <w:rFonts w:eastAsia="DengXian"/>
          <w:lang w:eastAsia="zh-CN"/>
        </w:rPr>
        <w:t>[34]</w:t>
      </w:r>
      <w:r w:rsidRPr="005E2DEC">
        <w:rPr>
          <w:lang w:eastAsia="zh-CN"/>
        </w:rPr>
        <w:t xml:space="preserve"> </w:t>
      </w:r>
      <w:r w:rsidRPr="005E2DEC">
        <w:rPr>
          <w:rFonts w:eastAsia="Batang"/>
        </w:rPr>
        <w:t>is supported</w:t>
      </w:r>
      <w:r w:rsidRPr="009158F7">
        <w:t xml:space="preserve"> </w:t>
      </w:r>
      <w:r>
        <w:t>as described in 3GPP TS 29.522 [24]</w:t>
      </w:r>
      <w:r w:rsidRPr="005E2DEC">
        <w:t>.</w:t>
      </w:r>
    </w:p>
    <w:p w14:paraId="3950F082" w14:textId="77777777" w:rsidR="0073502C" w:rsidRPr="005A3EA5" w:rsidRDefault="0073502C" w:rsidP="0073502C">
      <w:pPr>
        <w:pStyle w:val="B10"/>
      </w:pPr>
      <w:r>
        <w:t>2</w:t>
      </w:r>
      <w:r w:rsidRPr="005A3EA5">
        <w:t>.</w:t>
      </w:r>
      <w:r w:rsidRPr="005A3EA5">
        <w:tab/>
        <w:t>The NEF invokes the Npcf_BDTPolicyControl_Update service operation by sending an HTTP PATCH request to the resource "Individual BDT policy"</w:t>
      </w:r>
      <w:r w:rsidRPr="004C6EFF">
        <w:t xml:space="preserve"> to disable/enable the BDT warning notification</w:t>
      </w:r>
      <w:r>
        <w:t xml:space="preserve"> </w:t>
      </w:r>
      <w:r w:rsidRPr="005A3EA5">
        <w:t>if the "Bdt</w:t>
      </w:r>
      <w:r w:rsidRPr="005A3EA5">
        <w:rPr>
          <w:lang w:eastAsia="zh-CN"/>
        </w:rPr>
        <w:t>Notification</w:t>
      </w:r>
      <w:r w:rsidRPr="005A3EA5">
        <w:rPr>
          <w:rFonts w:cs="Arial"/>
          <w:szCs w:val="18"/>
        </w:rPr>
        <w:t>_5G</w:t>
      </w:r>
      <w:r w:rsidRPr="005A3EA5">
        <w:t>"</w:t>
      </w:r>
      <w:r w:rsidRPr="005A3EA5">
        <w:rPr>
          <w:rFonts w:eastAsia="Batang"/>
        </w:rPr>
        <w:t xml:space="preserve"> feature </w:t>
      </w:r>
      <w:r w:rsidRPr="005A3EA5">
        <w:rPr>
          <w:lang w:eastAsia="zh-CN"/>
        </w:rPr>
        <w:t xml:space="preserve">defined in </w:t>
      </w:r>
      <w:r w:rsidRPr="005A3EA5">
        <w:rPr>
          <w:rFonts w:eastAsia="DengXian"/>
        </w:rPr>
        <w:t>3GPP TS </w:t>
      </w:r>
      <w:r w:rsidRPr="005A3EA5">
        <w:rPr>
          <w:rFonts w:eastAsia="DengXian"/>
          <w:lang w:eastAsia="zh-CN"/>
        </w:rPr>
        <w:t>29.5</w:t>
      </w:r>
      <w:r>
        <w:rPr>
          <w:rFonts w:eastAsia="DengXian"/>
          <w:lang w:eastAsia="zh-CN"/>
        </w:rPr>
        <w:t>5</w:t>
      </w:r>
      <w:r w:rsidRPr="005A3EA5">
        <w:rPr>
          <w:rFonts w:eastAsia="DengXian"/>
          <w:lang w:eastAsia="zh-CN"/>
        </w:rPr>
        <w:t>4</w:t>
      </w:r>
      <w:r w:rsidRPr="005A3EA5">
        <w:rPr>
          <w:rFonts w:eastAsia="DengXian"/>
        </w:rPr>
        <w:t> </w:t>
      </w:r>
      <w:r w:rsidRPr="005A3EA5">
        <w:rPr>
          <w:rFonts w:eastAsia="DengXian"/>
          <w:lang w:eastAsia="zh-CN"/>
        </w:rPr>
        <w:t>[26]</w:t>
      </w:r>
      <w:r w:rsidRPr="005A3EA5">
        <w:rPr>
          <w:lang w:eastAsia="zh-CN"/>
        </w:rPr>
        <w:t xml:space="preserve"> </w:t>
      </w:r>
      <w:r w:rsidRPr="005A3EA5">
        <w:rPr>
          <w:rFonts w:eastAsia="Batang"/>
        </w:rPr>
        <w:t>is supported</w:t>
      </w:r>
      <w:r>
        <w:t>.</w:t>
      </w:r>
    </w:p>
    <w:p w14:paraId="712783B7" w14:textId="77777777" w:rsidR="0073502C" w:rsidRPr="005A3EA5" w:rsidRDefault="0073502C" w:rsidP="0073502C">
      <w:pPr>
        <w:pStyle w:val="B10"/>
      </w:pPr>
      <w:r>
        <w:rPr>
          <w:lang w:eastAsia="zh-CN"/>
        </w:rPr>
        <w:t>3</w:t>
      </w:r>
      <w:r w:rsidRPr="005A3EA5">
        <w:rPr>
          <w:lang w:eastAsia="zh-CN"/>
        </w:rPr>
        <w:t>.</w:t>
      </w:r>
      <w:r w:rsidRPr="005A3EA5">
        <w:rPr>
          <w:lang w:eastAsia="zh-CN"/>
        </w:rPr>
        <w:tab/>
      </w:r>
      <w:r w:rsidRPr="005A3EA5">
        <w:t>The (H-) PCF sends an HTTP PATCH response message to the NEF.</w:t>
      </w:r>
    </w:p>
    <w:p w14:paraId="13F4F12E" w14:textId="77777777" w:rsidR="0073502C" w:rsidRPr="005A3EA5" w:rsidRDefault="0073502C" w:rsidP="0073502C">
      <w:pPr>
        <w:pStyle w:val="B10"/>
      </w:pPr>
      <w:r>
        <w:t>4</w:t>
      </w:r>
      <w:r w:rsidRPr="005A3EA5">
        <w:t>.</w:t>
      </w:r>
      <w:r w:rsidRPr="005A3EA5">
        <w:tab/>
        <w:t>The NEF sends an HTTP PATCH response message to the AF.</w:t>
      </w:r>
    </w:p>
    <w:p w14:paraId="36D52231" w14:textId="77777777" w:rsidR="0073502C" w:rsidRDefault="0073502C" w:rsidP="0073502C">
      <w:pPr>
        <w:pStyle w:val="B10"/>
        <w:rPr>
          <w:lang w:eastAsia="zh-CN"/>
        </w:rPr>
      </w:pPr>
      <w:r>
        <w:rPr>
          <w:lang w:eastAsia="zh-CN"/>
        </w:rPr>
        <w:t>5</w:t>
      </w:r>
      <w:r w:rsidRPr="005A3EA5">
        <w:rPr>
          <w:lang w:eastAsia="zh-CN"/>
        </w:rPr>
        <w:t>-</w:t>
      </w:r>
      <w:r>
        <w:rPr>
          <w:lang w:eastAsia="zh-CN"/>
        </w:rPr>
        <w:t>6</w:t>
      </w:r>
      <w:r w:rsidRPr="005A3EA5">
        <w:rPr>
          <w:lang w:eastAsia="zh-CN"/>
        </w:rPr>
        <w:t>.</w:t>
      </w:r>
      <w:r w:rsidRPr="005A3EA5">
        <w:rPr>
          <w:lang w:eastAsia="zh-CN"/>
        </w:rPr>
        <w:tab/>
        <w:t xml:space="preserve">If </w:t>
      </w:r>
      <w:r w:rsidRPr="005A3EA5">
        <w:t xml:space="preserve">the (H-)PCF does not locally store the </w:t>
      </w:r>
      <w:r>
        <w:t>BDT warning notification information</w:t>
      </w:r>
      <w:r w:rsidRPr="005A3EA5">
        <w:t xml:space="preserve">, it invokes the </w:t>
      </w:r>
      <w:r w:rsidRPr="005A3EA5">
        <w:rPr>
          <w:lang w:eastAsia="zh-CN"/>
        </w:rPr>
        <w:t>Nudr_</w:t>
      </w:r>
      <w:r w:rsidRPr="005A3EA5">
        <w:t>Data</w:t>
      </w:r>
      <w:r w:rsidRPr="005A3EA5">
        <w:rPr>
          <w:lang w:eastAsia="zh-CN"/>
        </w:rPr>
        <w:t>Repository_Update</w:t>
      </w:r>
      <w:r w:rsidRPr="005A3EA5">
        <w:t xml:space="preserve"> service operation by sending an HTTP </w:t>
      </w:r>
      <w:r>
        <w:t>PATCH</w:t>
      </w:r>
      <w:r w:rsidRPr="005A3EA5">
        <w:t xml:space="preserve"> request to the resource "IndividualBdtData", to store</w:t>
      </w:r>
      <w:r>
        <w:t xml:space="preserve"> the warning notification information</w:t>
      </w:r>
      <w:r w:rsidRPr="005A3EA5">
        <w:t xml:space="preserve"> in the UDR. The UDR </w:t>
      </w:r>
      <w:r>
        <w:t xml:space="preserve">responds </w:t>
      </w:r>
      <w:r w:rsidRPr="005A3EA5">
        <w:t>to the (H-)PCF</w:t>
      </w:r>
      <w:r w:rsidRPr="005A3EA5">
        <w:rPr>
          <w:lang w:eastAsia="zh-CN"/>
        </w:rPr>
        <w:t>.</w:t>
      </w:r>
    </w:p>
    <w:p w14:paraId="62430F0E" w14:textId="77777777" w:rsidR="004428CF" w:rsidRPr="005A3EA5" w:rsidRDefault="004428CF">
      <w:pPr>
        <w:pStyle w:val="Heading3"/>
        <w:rPr>
          <w:lang w:eastAsia="zh-CN"/>
        </w:rPr>
      </w:pPr>
      <w:bookmarkStart w:id="441" w:name="_Toc185513113"/>
      <w:r w:rsidRPr="005A3EA5">
        <w:t>5.5.5</w:t>
      </w:r>
      <w:r w:rsidRPr="005A3EA5">
        <w:tab/>
        <w:t>BDT warning notification procedure</w:t>
      </w:r>
      <w:bookmarkEnd w:id="430"/>
      <w:bookmarkEnd w:id="431"/>
      <w:bookmarkEnd w:id="432"/>
      <w:bookmarkEnd w:id="433"/>
      <w:bookmarkEnd w:id="434"/>
      <w:bookmarkEnd w:id="435"/>
      <w:bookmarkEnd w:id="441"/>
    </w:p>
    <w:p w14:paraId="41A574FC" w14:textId="77777777" w:rsidR="004428CF" w:rsidRPr="009931F0" w:rsidRDefault="004428CF">
      <w:pPr>
        <w:pStyle w:val="TH"/>
      </w:pPr>
      <w:r w:rsidRPr="001F31A0">
        <w:object w:dxaOrig="12231" w:dyaOrig="16061" w14:anchorId="764EDEE9">
          <v:shape id="_x0000_i1065" type="#_x0000_t75" style="width:459.45pt;height:602.2pt" o:ole="">
            <v:imagedata r:id="rId90" o:title=""/>
          </v:shape>
          <o:OLEObject Type="Embed" ProgID="Visio.Drawing.15" ShapeID="_x0000_i1065" DrawAspect="Content" ObjectID="_1803372841" r:id="rId91"/>
        </w:object>
      </w:r>
    </w:p>
    <w:p w14:paraId="0385CCC7" w14:textId="4BDAF2E4" w:rsidR="004428CF" w:rsidRPr="001F31A0" w:rsidRDefault="001F31A0">
      <w:pPr>
        <w:pStyle w:val="TF"/>
      </w:pPr>
      <w:r w:rsidRPr="001F31A0">
        <w:t>Figure</w:t>
      </w:r>
      <w:r>
        <w:t> </w:t>
      </w:r>
      <w:r w:rsidR="004428CF" w:rsidRPr="001F31A0">
        <w:t>5.5.5-1: BDT warning notification procedure</w:t>
      </w:r>
    </w:p>
    <w:p w14:paraId="3F0DB0FB" w14:textId="29A4EA8C" w:rsidR="004428CF" w:rsidRPr="001F31A0" w:rsidRDefault="004428CF">
      <w:pPr>
        <w:pStyle w:val="B10"/>
        <w:rPr>
          <w:lang w:eastAsia="zh-CN"/>
        </w:rPr>
      </w:pPr>
      <w:r w:rsidRPr="005A3EA5">
        <w:rPr>
          <w:lang w:eastAsia="zh-CN"/>
        </w:rPr>
        <w:t>0.</w:t>
      </w:r>
      <w:r w:rsidRPr="005A3EA5">
        <w:rPr>
          <w:lang w:eastAsia="zh-CN"/>
        </w:rPr>
        <w:tab/>
        <w:t xml:space="preserve">The AF subscribes to BDT warning notification from the </w:t>
      </w:r>
      <w:r w:rsidRPr="005A3EA5">
        <w:t>(H-)</w:t>
      </w:r>
      <w:r w:rsidRPr="005A3EA5">
        <w:rPr>
          <w:lang w:eastAsia="zh-CN"/>
        </w:rPr>
        <w:t>PCF via NEF during Negotiation for future background data transfer</w:t>
      </w:r>
      <w:r w:rsidRPr="005A3EA5">
        <w:t xml:space="preserve"> procedure </w:t>
      </w:r>
      <w:r w:rsidRPr="005A3EA5">
        <w:rPr>
          <w:lang w:eastAsia="zh-CN"/>
        </w:rPr>
        <w:t xml:space="preserve">(see </w:t>
      </w:r>
      <w:r w:rsidR="005A3EA5">
        <w:rPr>
          <w:lang w:eastAsia="zh-CN"/>
        </w:rPr>
        <w:t>clause</w:t>
      </w:r>
      <w:r w:rsidRPr="009931F0">
        <w:rPr>
          <w:lang w:eastAsia="zh-CN"/>
        </w:rPr>
        <w:t> 5.5.4).</w:t>
      </w:r>
    </w:p>
    <w:p w14:paraId="0B4B59FD" w14:textId="0902F983" w:rsidR="004428CF" w:rsidRPr="005A3EA5" w:rsidRDefault="004428CF">
      <w:pPr>
        <w:pStyle w:val="B10"/>
        <w:rPr>
          <w:lang w:eastAsia="zh-CN"/>
        </w:rPr>
      </w:pPr>
      <w:r w:rsidRPr="001F31A0">
        <w:rPr>
          <w:lang w:eastAsia="zh-CN"/>
        </w:rPr>
        <w:t>1.</w:t>
      </w:r>
      <w:r w:rsidRPr="001F31A0">
        <w:rPr>
          <w:lang w:eastAsia="zh-CN"/>
        </w:rPr>
        <w:tab/>
        <w:t xml:space="preserve">The </w:t>
      </w:r>
      <w:r w:rsidRPr="005A3EA5">
        <w:t>(H-)</w:t>
      </w:r>
      <w:r w:rsidRPr="005A3EA5">
        <w:rPr>
          <w:lang w:eastAsia="zh-CN"/>
        </w:rPr>
        <w:t xml:space="preserve">PCF subscribes to network performance from the NWDAF, and is notified when the network performance in the area of interest goes below the criteria from the NWDAF as described in </w:t>
      </w:r>
      <w:r w:rsidR="005A3EA5">
        <w:rPr>
          <w:lang w:eastAsia="zh-CN"/>
        </w:rPr>
        <w:t>clause</w:t>
      </w:r>
      <w:r w:rsidRPr="009931F0">
        <w:rPr>
          <w:lang w:val="en-US" w:eastAsia="zh-CN"/>
        </w:rPr>
        <w:t xml:space="preserve"> 5.7.5 of </w:t>
      </w:r>
      <w:r w:rsidR="00F53322" w:rsidRPr="001F31A0">
        <w:t>3GPP TS 29.552 [</w:t>
      </w:r>
      <w:r w:rsidR="00F53322">
        <w:t>48</w:t>
      </w:r>
      <w:r w:rsidR="00F53322" w:rsidRPr="001F31A0">
        <w:t>]</w:t>
      </w:r>
      <w:r w:rsidR="00F53322" w:rsidRPr="005A3EA5">
        <w:rPr>
          <w:lang w:eastAsia="zh-CN"/>
        </w:rPr>
        <w:t>.</w:t>
      </w:r>
    </w:p>
    <w:p w14:paraId="64C7F95A" w14:textId="77777777" w:rsidR="004428CF" w:rsidRPr="005A3EA5" w:rsidRDefault="004428CF">
      <w:pPr>
        <w:pStyle w:val="B10"/>
        <w:rPr>
          <w:lang w:eastAsia="zh-CN"/>
        </w:rPr>
      </w:pPr>
      <w:r w:rsidRPr="005A3EA5">
        <w:t>2-3.</w:t>
      </w:r>
      <w:r w:rsidRPr="005A3EA5">
        <w:tab/>
        <w:t xml:space="preserve">The (H-)PCF may invoke the </w:t>
      </w:r>
      <w:r w:rsidRPr="005A3EA5">
        <w:rPr>
          <w:lang w:eastAsia="zh-CN"/>
        </w:rPr>
        <w:t>Nudr_</w:t>
      </w:r>
      <w:r w:rsidRPr="005A3EA5">
        <w:t>Data</w:t>
      </w:r>
      <w:r w:rsidRPr="005A3EA5">
        <w:rPr>
          <w:lang w:eastAsia="zh-CN"/>
        </w:rPr>
        <w:t>Repository_Query</w:t>
      </w:r>
      <w:r w:rsidRPr="005A3EA5">
        <w:t xml:space="preserve"> service operation by sending an HTTP GET request to the "BdtData" collection resource,</w:t>
      </w:r>
      <w:r w:rsidRPr="005A3EA5">
        <w:rPr>
          <w:lang w:eastAsia="zh-CN"/>
        </w:rPr>
        <w:t xml:space="preserve"> </w:t>
      </w:r>
      <w:r w:rsidRPr="005A3EA5">
        <w:t>to request from the UDR all stored transfer policies. The UDR sends an HTTP "200 OK" response to the (H-)PCF.</w:t>
      </w:r>
    </w:p>
    <w:p w14:paraId="66B5E59B" w14:textId="77777777" w:rsidR="004428CF" w:rsidRPr="005A3EA5" w:rsidRDefault="004428CF">
      <w:pPr>
        <w:pStyle w:val="NO"/>
      </w:pPr>
      <w:r w:rsidRPr="005A3EA5">
        <w:t>NOTE 1:</w:t>
      </w:r>
      <w:r w:rsidRPr="005A3EA5">
        <w:tab/>
        <w:t>If only one PCF is deployed in the network, transfer policies might be locally stored in the PCF and the interaction with the UDR is not required.</w:t>
      </w:r>
    </w:p>
    <w:p w14:paraId="6B366B6F" w14:textId="77777777" w:rsidR="004428CF" w:rsidRPr="005A3EA5" w:rsidRDefault="004428CF">
      <w:pPr>
        <w:pStyle w:val="B10"/>
        <w:rPr>
          <w:lang w:eastAsia="zh-CN"/>
        </w:rPr>
      </w:pPr>
      <w:r w:rsidRPr="005A3EA5">
        <w:rPr>
          <w:lang w:eastAsia="zh-CN"/>
        </w:rPr>
        <w:t>4.</w:t>
      </w:r>
      <w:r w:rsidRPr="005A3EA5">
        <w:rPr>
          <w:lang w:eastAsia="zh-CN"/>
        </w:rPr>
        <w:tab/>
      </w:r>
      <w:r w:rsidRPr="005A3EA5">
        <w:t xml:space="preserve">The (H-)PCF identifies the </w:t>
      </w:r>
      <w:r w:rsidRPr="005A3EA5">
        <w:rPr>
          <w:lang w:eastAsia="zh-CN"/>
        </w:rPr>
        <w:t xml:space="preserve">transfer policies </w:t>
      </w:r>
      <w:r w:rsidRPr="005A3EA5">
        <w:t xml:space="preserve">that are </w:t>
      </w:r>
      <w:r w:rsidRPr="005A3EA5">
        <w:rPr>
          <w:lang w:eastAsia="zh-CN"/>
        </w:rPr>
        <w:t>affected</w:t>
      </w:r>
      <w:r w:rsidRPr="005A3EA5">
        <w:t xml:space="preserve"> by degradation of the network performance and for each </w:t>
      </w:r>
      <w:r w:rsidRPr="005A3EA5">
        <w:rPr>
          <w:lang w:eastAsia="zh-CN"/>
        </w:rPr>
        <w:t>affected</w:t>
      </w:r>
      <w:r w:rsidRPr="005A3EA5">
        <w:t xml:space="preserve"> </w:t>
      </w:r>
      <w:r w:rsidRPr="005A3EA5">
        <w:rPr>
          <w:lang w:eastAsia="zh-CN"/>
        </w:rPr>
        <w:t xml:space="preserve">transfer policy </w:t>
      </w:r>
      <w:r w:rsidRPr="005A3EA5">
        <w:t>the (H-)PCF determines the ASP</w:t>
      </w:r>
      <w:r w:rsidRPr="005A3EA5">
        <w:rPr>
          <w:lang w:eastAsia="zh-CN"/>
        </w:rPr>
        <w:t xml:space="preserve"> of which the background traffic will be influenced by the degradation of network performance and which requested the H-PCF to send the notification.</w:t>
      </w:r>
    </w:p>
    <w:p w14:paraId="21C47265" w14:textId="77777777" w:rsidR="004428CF" w:rsidRPr="005A3EA5" w:rsidRDefault="004428CF">
      <w:pPr>
        <w:pStyle w:val="B10"/>
        <w:rPr>
          <w:lang w:eastAsia="zh-CN"/>
        </w:rPr>
      </w:pPr>
      <w:r w:rsidRPr="005A3EA5">
        <w:rPr>
          <w:lang w:eastAsia="zh-CN"/>
        </w:rPr>
        <w:t>5.</w:t>
      </w:r>
      <w:r w:rsidRPr="005A3EA5">
        <w:rPr>
          <w:lang w:eastAsia="zh-CN"/>
        </w:rPr>
        <w:tab/>
      </w:r>
      <w:r w:rsidRPr="005A3EA5">
        <w:t xml:space="preserve">The (H-)PCF </w:t>
      </w:r>
      <w:r w:rsidRPr="005A3EA5">
        <w:rPr>
          <w:lang w:eastAsia="zh-CN"/>
        </w:rPr>
        <w:t xml:space="preserve">decides, based on operator policies, for each of the affected transfer policies whether a </w:t>
      </w:r>
      <w:r w:rsidRPr="005A3EA5">
        <w:rPr>
          <w:rFonts w:eastAsia="DengXian"/>
        </w:rPr>
        <w:t xml:space="preserve">list of candidate transfer policies </w:t>
      </w:r>
      <w:r w:rsidRPr="005A3EA5">
        <w:rPr>
          <w:lang w:eastAsia="zh-CN"/>
        </w:rPr>
        <w:t>has to be calculated.</w:t>
      </w:r>
    </w:p>
    <w:p w14:paraId="086543EB" w14:textId="77777777" w:rsidR="004428CF" w:rsidRPr="005A3EA5" w:rsidRDefault="004428CF">
      <w:pPr>
        <w:pStyle w:val="NO"/>
      </w:pPr>
      <w:r w:rsidRPr="005A3EA5">
        <w:t>NOTE 2:</w:t>
      </w:r>
      <w:r w:rsidRPr="005A3EA5">
        <w:tab/>
      </w:r>
      <w:r w:rsidRPr="005A3EA5">
        <w:tab/>
        <w:t xml:space="preserve">If the (H-)PCF does not find any new candidate BDT policies, the previously negotiated BDT policy is kept and no interaction with the AF occurs i.e. </w:t>
      </w:r>
      <w:r w:rsidRPr="005A3EA5">
        <w:rPr>
          <w:lang w:eastAsia="zh-CN"/>
        </w:rPr>
        <w:t>steps 6 to 19 are not performed</w:t>
      </w:r>
      <w:r w:rsidRPr="005A3EA5">
        <w:t>.</w:t>
      </w:r>
    </w:p>
    <w:p w14:paraId="2FEB3CD4" w14:textId="77777777" w:rsidR="004428CF" w:rsidRPr="005A3EA5" w:rsidRDefault="004428CF">
      <w:pPr>
        <w:pStyle w:val="B10"/>
        <w:rPr>
          <w:lang w:eastAsia="zh-CN"/>
        </w:rPr>
      </w:pPr>
      <w:r w:rsidRPr="005A3EA5">
        <w:rPr>
          <w:lang w:eastAsia="zh-CN"/>
        </w:rPr>
        <w:t>6-7.</w:t>
      </w:r>
      <w:r w:rsidRPr="005A3EA5">
        <w:rPr>
          <w:lang w:eastAsia="zh-CN"/>
        </w:rPr>
        <w:tab/>
        <w:t xml:space="preserve">If </w:t>
      </w:r>
      <w:r w:rsidRPr="005A3EA5">
        <w:t xml:space="preserve">the (H-)PCF stored the </w:t>
      </w:r>
      <w:r w:rsidRPr="005A3EA5">
        <w:rPr>
          <w:lang w:eastAsia="zh-CN"/>
        </w:rPr>
        <w:t>affected</w:t>
      </w:r>
      <w:r w:rsidRPr="005A3EA5">
        <w:t xml:space="preserve"> transfer policy in the UDR and one or more new candidate BDT policies are calculated, the (H-)PCF invokes the </w:t>
      </w:r>
      <w:r w:rsidRPr="005A3EA5">
        <w:rPr>
          <w:lang w:eastAsia="zh-CN"/>
        </w:rPr>
        <w:t>Nudr_</w:t>
      </w:r>
      <w:r w:rsidRPr="005A3EA5">
        <w:t>Data</w:t>
      </w:r>
      <w:r w:rsidRPr="005A3EA5">
        <w:rPr>
          <w:lang w:eastAsia="zh-CN"/>
        </w:rPr>
        <w:t>Repository_Update</w:t>
      </w:r>
      <w:r w:rsidRPr="005A3EA5">
        <w:t xml:space="preserve"> service operation by sending an HTTP PATCH request to the resource "IndividualBdtData", to invalidate the affected background transfer policy in the UDR. The UDR sends an HTTP "200 OK" or </w:t>
      </w:r>
      <w:r w:rsidRPr="005A3EA5">
        <w:rPr>
          <w:lang w:eastAsia="zh-CN"/>
        </w:rPr>
        <w:t xml:space="preserve">"204 No Content" </w:t>
      </w:r>
      <w:r w:rsidRPr="005A3EA5">
        <w:t>response to the (H-)PCF</w:t>
      </w:r>
      <w:r w:rsidRPr="005A3EA5">
        <w:rPr>
          <w:lang w:eastAsia="zh-CN"/>
        </w:rPr>
        <w:t>.</w:t>
      </w:r>
    </w:p>
    <w:p w14:paraId="6E895C2B" w14:textId="77777777" w:rsidR="004428CF" w:rsidRPr="005A3EA5" w:rsidRDefault="004428CF">
      <w:pPr>
        <w:pStyle w:val="B10"/>
      </w:pPr>
      <w:r w:rsidRPr="005A3EA5">
        <w:rPr>
          <w:lang w:eastAsia="zh-CN"/>
        </w:rPr>
        <w:t>8.</w:t>
      </w:r>
      <w:r w:rsidRPr="005A3EA5">
        <w:rPr>
          <w:lang w:eastAsia="zh-CN"/>
        </w:rPr>
        <w:tab/>
      </w:r>
      <w:r w:rsidRPr="005A3EA5">
        <w:t>The (H-)PCF invokes the Npcf_BDTPolicyControl_Notify service operation by sending the HTTP POST request with the BDT warning notification to the Notification URI "{notifUri}".</w:t>
      </w:r>
    </w:p>
    <w:p w14:paraId="26A1BE95" w14:textId="77777777" w:rsidR="004428CF" w:rsidRPr="005A3EA5" w:rsidRDefault="004428CF">
      <w:pPr>
        <w:pStyle w:val="B10"/>
      </w:pPr>
      <w:r w:rsidRPr="005A3EA5">
        <w:rPr>
          <w:lang w:eastAsia="zh-CN"/>
        </w:rPr>
        <w:tab/>
      </w:r>
      <w:r w:rsidRPr="005A3EA5">
        <w:t>The BDT warning notification includes the BDT Reference ID of the impacted transfer policy and optionally the t</w:t>
      </w:r>
      <w:r w:rsidRPr="005A3EA5">
        <w:rPr>
          <w:rFonts w:cs="Arial"/>
          <w:lang w:eastAsia="zh-CN"/>
        </w:rPr>
        <w:t xml:space="preserve">ime window when </w:t>
      </w:r>
      <w:r w:rsidRPr="005A3EA5">
        <w:t>the network performance will go below the criteria set by the operator</w:t>
      </w:r>
      <w:r w:rsidRPr="005A3EA5">
        <w:rPr>
          <w:rFonts w:eastAsia="DengXian"/>
        </w:rPr>
        <w:t xml:space="preserve">, </w:t>
      </w:r>
      <w:r w:rsidRPr="005A3EA5">
        <w:rPr>
          <w:rFonts w:cs="Arial"/>
          <w:lang w:eastAsia="zh-CN"/>
        </w:rPr>
        <w:t>the</w:t>
      </w:r>
      <w:r w:rsidRPr="005A3EA5">
        <w:rPr>
          <w:rFonts w:cs="Arial"/>
        </w:rPr>
        <w:t xml:space="preserve"> network area where </w:t>
      </w:r>
      <w:r w:rsidRPr="005A3EA5">
        <w:t xml:space="preserve">the network performance will go below the criteria set by the operator and </w:t>
      </w:r>
      <w:r w:rsidRPr="005A3EA5">
        <w:rPr>
          <w:rFonts w:eastAsia="DengXian"/>
        </w:rPr>
        <w:t>the list of candidate transfer policies.</w:t>
      </w:r>
    </w:p>
    <w:p w14:paraId="0C3330FA" w14:textId="77777777" w:rsidR="008E6AF3" w:rsidRPr="005E2DEC" w:rsidRDefault="008E6AF3" w:rsidP="008E6AF3">
      <w:pPr>
        <w:pStyle w:val="B10"/>
      </w:pPr>
      <w:r w:rsidRPr="005E2DEC">
        <w:t>9.</w:t>
      </w:r>
      <w:r w:rsidRPr="005E2DEC">
        <w:tab/>
        <w:t>Upon the reception of the BDT warning notification from the (H-)PCF, the NEF invokes the Nnef_BDTPNegotiation_Notify service operation by sending the HTTP POST request with the BDT warning notification to the Notification URI "{notificationDestination}"</w:t>
      </w:r>
      <w:r>
        <w:t xml:space="preserve"> as described in clause 4.4.16, 3GPP TS 29.522 [24]</w:t>
      </w:r>
      <w:r w:rsidRPr="005E2DEC">
        <w:t>.</w:t>
      </w:r>
    </w:p>
    <w:p w14:paraId="2A70C1E1" w14:textId="77777777" w:rsidR="004428CF" w:rsidRPr="005A3EA5" w:rsidRDefault="004428CF">
      <w:pPr>
        <w:pStyle w:val="B10"/>
        <w:rPr>
          <w:lang w:eastAsia="zh-CN"/>
        </w:rPr>
      </w:pPr>
      <w:r w:rsidRPr="005A3EA5">
        <w:rPr>
          <w:lang w:eastAsia="zh-CN"/>
        </w:rPr>
        <w:t>10.</w:t>
      </w:r>
      <w:r w:rsidRPr="005A3EA5">
        <w:rPr>
          <w:lang w:eastAsia="zh-CN"/>
        </w:rPr>
        <w:tab/>
      </w:r>
      <w:r w:rsidRPr="005A3EA5">
        <w:t>The AF sends an HTTP POST response to the NEF.</w:t>
      </w:r>
    </w:p>
    <w:p w14:paraId="42CA97F3" w14:textId="77777777" w:rsidR="004428CF" w:rsidRPr="005A3EA5" w:rsidRDefault="004428CF">
      <w:pPr>
        <w:pStyle w:val="B10"/>
        <w:rPr>
          <w:lang w:eastAsia="zh-CN"/>
        </w:rPr>
      </w:pPr>
      <w:r w:rsidRPr="005A3EA5">
        <w:rPr>
          <w:lang w:eastAsia="zh-CN"/>
        </w:rPr>
        <w:t>11.</w:t>
      </w:r>
      <w:r w:rsidRPr="005A3EA5">
        <w:rPr>
          <w:lang w:eastAsia="zh-CN"/>
        </w:rPr>
        <w:tab/>
      </w:r>
      <w:r w:rsidRPr="005A3EA5">
        <w:t>The NEF sends an HTTP POST response to the (H-)PCF.</w:t>
      </w:r>
    </w:p>
    <w:p w14:paraId="71341C7E" w14:textId="77777777" w:rsidR="004428CF" w:rsidRPr="005A3EA5" w:rsidRDefault="004428CF">
      <w:pPr>
        <w:pStyle w:val="B10"/>
        <w:rPr>
          <w:lang w:eastAsia="zh-CN"/>
        </w:rPr>
      </w:pPr>
      <w:r w:rsidRPr="005A3EA5">
        <w:rPr>
          <w:lang w:eastAsia="zh-CN"/>
        </w:rPr>
        <w:t>12.</w:t>
      </w:r>
      <w:r w:rsidRPr="005A3EA5">
        <w:rPr>
          <w:lang w:eastAsia="zh-CN"/>
        </w:rPr>
        <w:tab/>
      </w:r>
      <w:r w:rsidRPr="005A3EA5">
        <w:t>When the AF receives the BDT warning notification, the AF checks new candidate background transfer policies.</w:t>
      </w:r>
    </w:p>
    <w:p w14:paraId="7735F818" w14:textId="03FC7027" w:rsidR="004428CF" w:rsidRPr="005A3EA5" w:rsidRDefault="004428CF">
      <w:pPr>
        <w:pStyle w:val="B10"/>
        <w:rPr>
          <w:lang w:eastAsia="zh-CN"/>
        </w:rPr>
      </w:pPr>
      <w:r w:rsidRPr="005A3EA5">
        <w:rPr>
          <w:lang w:eastAsia="zh-CN"/>
        </w:rPr>
        <w:t>13.</w:t>
      </w:r>
      <w:r w:rsidRPr="005A3EA5">
        <w:rPr>
          <w:lang w:eastAsia="zh-CN"/>
        </w:rPr>
        <w:tab/>
      </w:r>
      <w:r w:rsidRPr="005A3EA5">
        <w:t xml:space="preserve">If the AF selected one of the background transfer policies from the received candidate list or decided to indicate </w:t>
      </w:r>
      <w:r w:rsidRPr="005A3EA5">
        <w:rPr>
          <w:noProof/>
        </w:rPr>
        <w:t xml:space="preserve">that </w:t>
      </w:r>
      <w:r w:rsidRPr="005A3EA5">
        <w:rPr>
          <w:lang w:eastAsia="zh-CN"/>
        </w:rPr>
        <w:t xml:space="preserve">none of the candidate </w:t>
      </w:r>
      <w:r w:rsidRPr="005A3EA5">
        <w:t xml:space="preserve">background transfer policies </w:t>
      </w:r>
      <w:r w:rsidRPr="005A3EA5">
        <w:rPr>
          <w:lang w:eastAsia="zh-CN"/>
        </w:rPr>
        <w:t>is acceptable</w:t>
      </w:r>
      <w:r w:rsidRPr="005A3EA5">
        <w:t xml:space="preserve">, steps 8 - 11 from </w:t>
      </w:r>
      <w:r w:rsidR="005A3EA5">
        <w:rPr>
          <w:lang w:eastAsia="zh-CN"/>
        </w:rPr>
        <w:t>clause</w:t>
      </w:r>
      <w:r w:rsidRPr="009931F0">
        <w:rPr>
          <w:lang w:eastAsia="zh-CN"/>
        </w:rPr>
        <w:t xml:space="preserve"> 5.5.4 </w:t>
      </w:r>
      <w:r w:rsidRPr="001F31A0">
        <w:rPr>
          <w:lang w:eastAsia="zh-CN"/>
        </w:rPr>
        <w:t xml:space="preserve">are executed with the exception that an indication that no </w:t>
      </w:r>
      <w:r w:rsidRPr="005A3EA5">
        <w:t>background transfer policy is selected</w:t>
      </w:r>
      <w:r w:rsidRPr="005A3EA5">
        <w:rPr>
          <w:lang w:eastAsia="zh-CN"/>
        </w:rPr>
        <w:t xml:space="preserve"> is included in the HTTP PATCH request if </w:t>
      </w:r>
      <w:r w:rsidRPr="005A3EA5">
        <w:t>the AF did not select any of the background transfer policy</w:t>
      </w:r>
      <w:r w:rsidRPr="005A3EA5">
        <w:rPr>
          <w:lang w:eastAsia="zh-CN"/>
        </w:rPr>
        <w:t>.</w:t>
      </w:r>
    </w:p>
    <w:p w14:paraId="6C7BA754" w14:textId="77777777" w:rsidR="004428CF" w:rsidRPr="005A3EA5" w:rsidRDefault="004428CF">
      <w:pPr>
        <w:pStyle w:val="B10"/>
        <w:rPr>
          <w:lang w:eastAsia="zh-CN"/>
        </w:rPr>
      </w:pPr>
      <w:r w:rsidRPr="005A3EA5">
        <w:t>14A-15A.</w:t>
      </w:r>
      <w:r w:rsidRPr="005A3EA5">
        <w:tab/>
      </w:r>
      <w:r w:rsidRPr="005A3EA5">
        <w:rPr>
          <w:lang w:eastAsia="zh-CN"/>
        </w:rPr>
        <w:t xml:space="preserve">If </w:t>
      </w:r>
      <w:r w:rsidRPr="005A3EA5">
        <w:t>the AF selected one of the background transfer policies from the candidate list</w:t>
      </w:r>
      <w:r w:rsidRPr="005A3EA5">
        <w:rPr>
          <w:lang w:eastAsia="zh-CN"/>
        </w:rPr>
        <w:t xml:space="preserve"> and if </w:t>
      </w:r>
      <w:r w:rsidRPr="005A3EA5">
        <w:t>the (H</w:t>
      </w:r>
      <w:r w:rsidRPr="005A3EA5">
        <w:noBreakHyphen/>
        <w:t xml:space="preserve">)PCF stored the </w:t>
      </w:r>
      <w:r w:rsidRPr="005A3EA5">
        <w:rPr>
          <w:lang w:eastAsia="zh-CN"/>
        </w:rPr>
        <w:t>affected</w:t>
      </w:r>
      <w:r w:rsidRPr="005A3EA5">
        <w:t xml:space="preserve"> transfer policy in the UDR, the (H</w:t>
      </w:r>
      <w:r w:rsidRPr="005A3EA5">
        <w:noBreakHyphen/>
        <w:t xml:space="preserve">)PCF shall invoke the </w:t>
      </w:r>
      <w:r w:rsidRPr="005A3EA5">
        <w:rPr>
          <w:lang w:eastAsia="zh-CN"/>
        </w:rPr>
        <w:t>Nudr_</w:t>
      </w:r>
      <w:r w:rsidRPr="005A3EA5">
        <w:t>Data</w:t>
      </w:r>
      <w:r w:rsidRPr="005A3EA5">
        <w:rPr>
          <w:lang w:eastAsia="zh-CN"/>
        </w:rPr>
        <w:t>Repository_Update</w:t>
      </w:r>
      <w:r w:rsidRPr="005A3EA5">
        <w:t xml:space="preserve"> service operation by sending an HTTP PATCH request to the resource "IndividualBdtData", to update the UDR with the selected candidate transfer policy. The UDR sends an HTTP "200 OK" or </w:t>
      </w:r>
      <w:r w:rsidRPr="005A3EA5">
        <w:rPr>
          <w:lang w:eastAsia="zh-CN"/>
        </w:rPr>
        <w:t xml:space="preserve">"204 No Content" </w:t>
      </w:r>
      <w:r w:rsidRPr="005A3EA5">
        <w:t>response to the (H-)PCF.</w:t>
      </w:r>
    </w:p>
    <w:p w14:paraId="5ECF3009" w14:textId="77777777" w:rsidR="004428CF" w:rsidRPr="005A3EA5" w:rsidRDefault="004428CF">
      <w:pPr>
        <w:pStyle w:val="B10"/>
        <w:rPr>
          <w:lang w:eastAsia="zh-CN"/>
        </w:rPr>
      </w:pPr>
      <w:r w:rsidRPr="005A3EA5">
        <w:t>14B-15B.</w:t>
      </w:r>
      <w:r w:rsidRPr="005A3EA5">
        <w:tab/>
      </w:r>
      <w:r w:rsidRPr="005A3EA5">
        <w:rPr>
          <w:lang w:eastAsia="zh-CN"/>
        </w:rPr>
        <w:t xml:space="preserve">If </w:t>
      </w:r>
      <w:r w:rsidRPr="005A3EA5">
        <w:t>the AF did not select one of the background transfer policies from the candidate list</w:t>
      </w:r>
      <w:r w:rsidRPr="005A3EA5">
        <w:rPr>
          <w:lang w:eastAsia="zh-CN"/>
        </w:rPr>
        <w:t xml:space="preserve"> and if </w:t>
      </w:r>
      <w:r w:rsidRPr="005A3EA5">
        <w:t>the (H</w:t>
      </w:r>
      <w:r w:rsidRPr="005A3EA5">
        <w:noBreakHyphen/>
        <w:t xml:space="preserve">)PCF stored the </w:t>
      </w:r>
      <w:r w:rsidRPr="005A3EA5">
        <w:rPr>
          <w:lang w:eastAsia="zh-CN"/>
        </w:rPr>
        <w:t>affected</w:t>
      </w:r>
      <w:r w:rsidRPr="005A3EA5">
        <w:t xml:space="preserve"> transfer policy in the UDR, the (H</w:t>
      </w:r>
      <w:r w:rsidRPr="005A3EA5">
        <w:noBreakHyphen/>
        <w:t xml:space="preserve">)PCF shall invoke the </w:t>
      </w:r>
      <w:r w:rsidRPr="005A3EA5">
        <w:rPr>
          <w:lang w:eastAsia="zh-CN"/>
        </w:rPr>
        <w:t>Nudr_</w:t>
      </w:r>
      <w:r w:rsidRPr="005A3EA5">
        <w:t>Data</w:t>
      </w:r>
      <w:r w:rsidRPr="005A3EA5">
        <w:rPr>
          <w:lang w:eastAsia="zh-CN"/>
        </w:rPr>
        <w:t>Repository_Delete</w:t>
      </w:r>
      <w:r w:rsidRPr="005A3EA5">
        <w:t xml:space="preserve"> service operation to </w:t>
      </w:r>
      <w:r w:rsidRPr="005A3EA5">
        <w:rPr>
          <w:lang w:eastAsia="zh-CN"/>
        </w:rPr>
        <w:t xml:space="preserve">remove the affected transfer </w:t>
      </w:r>
      <w:r w:rsidRPr="005A3EA5">
        <w:t xml:space="preserve">policy </w:t>
      </w:r>
      <w:r w:rsidRPr="005A3EA5">
        <w:rPr>
          <w:lang w:eastAsia="zh-CN"/>
        </w:rPr>
        <w:t>from</w:t>
      </w:r>
      <w:r w:rsidRPr="005A3EA5">
        <w:t xml:space="preserve"> the UDR by sending the HTTP DELETE request to the "IndividualBdtData" resource. The UDR sends an HTTP </w:t>
      </w:r>
      <w:r w:rsidRPr="005A3EA5">
        <w:rPr>
          <w:lang w:eastAsia="zh-CN"/>
        </w:rPr>
        <w:t>"204 No Content"</w:t>
      </w:r>
      <w:r w:rsidRPr="005A3EA5">
        <w:t xml:space="preserve"> response to the (H-)PCF.</w:t>
      </w:r>
    </w:p>
    <w:p w14:paraId="4D72A01C" w14:textId="77777777" w:rsidR="004428CF" w:rsidRPr="005A3EA5" w:rsidRDefault="004428CF">
      <w:pPr>
        <w:pStyle w:val="NO"/>
        <w:rPr>
          <w:lang w:eastAsia="zh-CN"/>
        </w:rPr>
      </w:pPr>
      <w:r w:rsidRPr="005A3EA5">
        <w:t>NOTE 3:</w:t>
      </w:r>
      <w:r w:rsidRPr="005A3EA5">
        <w:tab/>
      </w:r>
      <w:r w:rsidRPr="005A3EA5">
        <w:tab/>
        <w:t xml:space="preserve">If the AF did not invoke within an operator configurable time the Nnef_BDTPNegotiation_Update service operation </w:t>
      </w:r>
      <w:r w:rsidRPr="005A3EA5">
        <w:rPr>
          <w:noProof/>
        </w:rPr>
        <w:t xml:space="preserve">to indicate if the </w:t>
      </w:r>
      <w:r w:rsidRPr="005A3EA5">
        <w:t>one of the background transfer policies from the candidate list</w:t>
      </w:r>
      <w:r w:rsidRPr="005A3EA5">
        <w:rPr>
          <w:noProof/>
        </w:rPr>
        <w:t xml:space="preserve"> is selected or not</w:t>
      </w:r>
      <w:r w:rsidRPr="005A3EA5">
        <w:t>, the (H</w:t>
      </w:r>
      <w:r w:rsidRPr="005A3EA5">
        <w:noBreakHyphen/>
        <w:t>)PCF might remove the no longer valid BDT policy from UDR.</w:t>
      </w:r>
    </w:p>
    <w:p w14:paraId="41754004" w14:textId="77777777" w:rsidR="004428CF" w:rsidRPr="005A3EA5" w:rsidRDefault="004428CF">
      <w:pPr>
        <w:pStyle w:val="B10"/>
      </w:pPr>
      <w:r w:rsidRPr="005A3EA5">
        <w:rPr>
          <w:lang w:eastAsia="zh-CN"/>
        </w:rPr>
        <w:t>16-17.</w:t>
      </w:r>
      <w:r w:rsidRPr="005A3EA5">
        <w:rPr>
          <w:lang w:eastAsia="zh-CN"/>
        </w:rPr>
        <w:tab/>
      </w:r>
      <w:r w:rsidRPr="005A3EA5">
        <w:t xml:space="preserve">If the PCF subscribed </w:t>
      </w:r>
      <w:r w:rsidRPr="005A3EA5">
        <w:rPr>
          <w:lang w:eastAsia="zh-CN"/>
        </w:rPr>
        <w:t xml:space="preserve">to notification of </w:t>
      </w:r>
      <w:r w:rsidRPr="005A3EA5">
        <w:t xml:space="preserve">"IndividualBDTdata" resource data changes in the UDR, i.e. the </w:t>
      </w:r>
      <w:r w:rsidRPr="005A3EA5">
        <w:rPr>
          <w:lang w:eastAsia="zh-CN"/>
        </w:rPr>
        <w:t>transfer policies are updated or deleted</w:t>
      </w:r>
      <w:r w:rsidRPr="005A3EA5">
        <w:t>, the UDR invokes the</w:t>
      </w:r>
      <w:r w:rsidRPr="005A3EA5">
        <w:rPr>
          <w:lang w:eastAsia="zh-CN"/>
        </w:rPr>
        <w:t xml:space="preserve"> Nudr_</w:t>
      </w:r>
      <w:r w:rsidRPr="005A3EA5">
        <w:t>Data</w:t>
      </w:r>
      <w:r w:rsidRPr="005A3EA5">
        <w:rPr>
          <w:lang w:eastAsia="zh-CN"/>
        </w:rPr>
        <w:t>Repository</w:t>
      </w:r>
      <w:r w:rsidRPr="005A3EA5">
        <w:t xml:space="preserve">_Notify </w:t>
      </w:r>
      <w:r w:rsidRPr="005A3EA5">
        <w:rPr>
          <w:lang w:eastAsia="zh-CN"/>
        </w:rPr>
        <w:t>service operation</w:t>
      </w:r>
      <w:r w:rsidRPr="005A3EA5">
        <w:t xml:space="preserve"> to the PCF </w:t>
      </w:r>
      <w:r w:rsidRPr="005A3EA5">
        <w:rPr>
          <w:lang w:eastAsia="zh-CN"/>
        </w:rPr>
        <w:t>by sending the HTTP POST request</w:t>
      </w:r>
      <w:r w:rsidRPr="005A3EA5">
        <w:t xml:space="preserve"> </w:t>
      </w:r>
      <w:r w:rsidRPr="005A3EA5">
        <w:rPr>
          <w:rStyle w:val="B1Char"/>
        </w:rPr>
        <w:t xml:space="preserve">to the </w:t>
      </w:r>
      <w:r w:rsidRPr="005A3EA5">
        <w:t>callback</w:t>
      </w:r>
      <w:r w:rsidRPr="005A3EA5">
        <w:rPr>
          <w:rStyle w:val="B1Char"/>
        </w:rPr>
        <w:t xml:space="preserve"> URI </w:t>
      </w:r>
      <w:r w:rsidRPr="005A3EA5">
        <w:t>"{notificationUri}" as specified in 3GPP TS 29.519 [12].</w:t>
      </w:r>
    </w:p>
    <w:p w14:paraId="4A25BE3B" w14:textId="77777777" w:rsidR="004428CF" w:rsidRPr="005A3EA5" w:rsidRDefault="004428CF">
      <w:pPr>
        <w:pStyle w:val="NO"/>
      </w:pPr>
      <w:r w:rsidRPr="005A3EA5">
        <w:rPr>
          <w:lang w:eastAsia="zh-CN"/>
        </w:rPr>
        <w:t>NOTE 4:</w:t>
      </w:r>
      <w:r w:rsidRPr="005A3EA5">
        <w:rPr>
          <w:lang w:eastAsia="zh-CN"/>
        </w:rPr>
        <w:tab/>
        <w:t xml:space="preserve">The PCF </w:t>
      </w:r>
      <w:r w:rsidRPr="005A3EA5">
        <w:t>might be a different one than the PCF handling the BDT negotiation procedures, although in the figure it is represented as the same one for the simplification.</w:t>
      </w:r>
    </w:p>
    <w:p w14:paraId="24FFC30A" w14:textId="066741CB" w:rsidR="004428CF" w:rsidRPr="001F31A0" w:rsidRDefault="004428CF">
      <w:pPr>
        <w:pStyle w:val="B10"/>
      </w:pPr>
      <w:r w:rsidRPr="005A3EA5">
        <w:rPr>
          <w:lang w:eastAsia="zh-CN"/>
        </w:rPr>
        <w:t>18.</w:t>
      </w:r>
      <w:r w:rsidRPr="005A3EA5">
        <w:rPr>
          <w:lang w:eastAsia="zh-CN"/>
        </w:rPr>
        <w:tab/>
      </w:r>
      <w:r w:rsidRPr="005A3EA5">
        <w:t xml:space="preserve">If the (H-)PCF identifies the URSP rules to UE need to be updated the (H-)PCF </w:t>
      </w:r>
      <w:bookmarkStart w:id="442" w:name="_Hlk61605950"/>
      <w:r w:rsidRPr="005A3EA5">
        <w:t>initiates</w:t>
      </w:r>
      <w:bookmarkEnd w:id="442"/>
      <w:r w:rsidRPr="005A3EA5">
        <w:t xml:space="preserve"> the procedure "UE Policy Association Modification" defined in </w:t>
      </w:r>
      <w:r w:rsidR="005A3EA5">
        <w:t>clause</w:t>
      </w:r>
      <w:r w:rsidRPr="009931F0">
        <w:t> </w:t>
      </w:r>
      <w:r w:rsidRPr="001F31A0">
        <w:rPr>
          <w:lang w:eastAsia="zh-CN"/>
        </w:rPr>
        <w:t>5.6.2.2.2</w:t>
      </w:r>
      <w:r w:rsidRPr="001F31A0">
        <w:t>.</w:t>
      </w:r>
    </w:p>
    <w:p w14:paraId="02EA15CD" w14:textId="77777777" w:rsidR="004428CF" w:rsidRPr="005A3EA5" w:rsidRDefault="004428CF">
      <w:pPr>
        <w:pStyle w:val="B10"/>
      </w:pPr>
      <w:r w:rsidRPr="005A3EA5">
        <w:rPr>
          <w:lang w:eastAsia="zh-CN"/>
        </w:rPr>
        <w:t>19.</w:t>
      </w:r>
      <w:r w:rsidRPr="005A3EA5">
        <w:rPr>
          <w:lang w:eastAsia="zh-CN"/>
        </w:rPr>
        <w:tab/>
      </w:r>
      <w:r w:rsidRPr="005A3EA5">
        <w:t>If the (H-)PCF identifies that:</w:t>
      </w:r>
    </w:p>
    <w:p w14:paraId="695311AB" w14:textId="4253B002" w:rsidR="004428CF" w:rsidRPr="001F31A0" w:rsidRDefault="004428CF">
      <w:pPr>
        <w:pStyle w:val="B2"/>
      </w:pPr>
      <w:r w:rsidRPr="005A3EA5">
        <w:t>-</w:t>
      </w:r>
      <w:r w:rsidRPr="005A3EA5">
        <w:tab/>
        <w:t xml:space="preserve">the PCC rules and/or session rules delivered to the SMF need to be updated the (H-)PCF initiates the procedure "SM Policy Association Modification initiated by the PCF" defined in </w:t>
      </w:r>
      <w:r w:rsidR="005A3EA5">
        <w:t>clause</w:t>
      </w:r>
      <w:r w:rsidRPr="009931F0">
        <w:t> </w:t>
      </w:r>
      <w:r w:rsidRPr="001F31A0">
        <w:rPr>
          <w:lang w:eastAsia="zh-CN"/>
        </w:rPr>
        <w:t>5.2.2.2</w:t>
      </w:r>
      <w:r w:rsidRPr="001F31A0">
        <w:t>; or</w:t>
      </w:r>
    </w:p>
    <w:p w14:paraId="310C2419" w14:textId="19AA86EE" w:rsidR="0073502C" w:rsidRPr="001F31A0" w:rsidRDefault="0073502C" w:rsidP="0073502C">
      <w:pPr>
        <w:pStyle w:val="B2"/>
      </w:pPr>
      <w:r w:rsidRPr="005A3EA5">
        <w:t>-</w:t>
      </w:r>
      <w:r w:rsidRPr="005A3EA5">
        <w:tab/>
        <w:t xml:space="preserve">the SM policy association needs to be terminated the (H-)PCF initiates the procedure "SM Policy Association Termination initiated by the PCF" defined in </w:t>
      </w:r>
      <w:r>
        <w:t>clause</w:t>
      </w:r>
      <w:r w:rsidRPr="009931F0">
        <w:t> 5.2.3.2.</w:t>
      </w:r>
    </w:p>
    <w:p w14:paraId="3A656BC9" w14:textId="77777777" w:rsidR="00BA7597" w:rsidRPr="005E2DEC" w:rsidRDefault="00BA7597" w:rsidP="00BA7597">
      <w:pPr>
        <w:pStyle w:val="NO"/>
      </w:pPr>
      <w:r w:rsidRPr="005E2DEC">
        <w:t>NOTE 5:</w:t>
      </w:r>
      <w:r w:rsidRPr="005E2DEC">
        <w:tab/>
        <w:t xml:space="preserve">For </w:t>
      </w:r>
      <w:r>
        <w:t xml:space="preserve">the </w:t>
      </w:r>
      <w:r w:rsidRPr="005E2DEC">
        <w:t>details of Nnef_BDTPNegotiation_Notify service operation</w:t>
      </w:r>
      <w:r w:rsidRPr="00160986">
        <w:t xml:space="preserve"> </w:t>
      </w:r>
      <w:r>
        <w:t>used for the procedure defined in this clause,</w:t>
      </w:r>
      <w:r w:rsidRPr="005E2DEC">
        <w:t xml:space="preserve"> refer to</w:t>
      </w:r>
      <w:r w:rsidRPr="00220A42">
        <w:t xml:space="preserve"> </w:t>
      </w:r>
      <w:r>
        <w:t>ApplyingBdtPolicy API</w:t>
      </w:r>
      <w:r w:rsidRPr="002B5AEC">
        <w:t xml:space="preserve"> </w:t>
      </w:r>
      <w:r>
        <w:t xml:space="preserve">as described in </w:t>
      </w:r>
      <w:r w:rsidRPr="005E2DEC">
        <w:t>3GPP TS 29.522 [24].</w:t>
      </w:r>
    </w:p>
    <w:p w14:paraId="2A6D896B" w14:textId="77777777" w:rsidR="004428CF" w:rsidRPr="005A3EA5" w:rsidRDefault="004428CF">
      <w:pPr>
        <w:pStyle w:val="NO"/>
      </w:pPr>
      <w:r w:rsidRPr="005A3EA5">
        <w:t>NOTE 6:</w:t>
      </w:r>
      <w:r w:rsidRPr="005A3EA5">
        <w:tab/>
        <w:t>For details of Npcf_BDTPolicyControl_</w:t>
      </w:r>
      <w:r w:rsidRPr="005A3EA5">
        <w:rPr>
          <w:lang w:eastAsia="zh-CN"/>
        </w:rPr>
        <w:t>Notify</w:t>
      </w:r>
      <w:r w:rsidRPr="005A3EA5">
        <w:t xml:space="preserve"> service operation refer to 3GPP TS 29.554 [26].</w:t>
      </w:r>
    </w:p>
    <w:p w14:paraId="473DA2C4" w14:textId="77777777" w:rsidR="004428CF" w:rsidRPr="005A3EA5" w:rsidRDefault="004428CF">
      <w:pPr>
        <w:pStyle w:val="NO"/>
      </w:pPr>
      <w:bookmarkStart w:id="443" w:name="_Toc28005478"/>
      <w:r w:rsidRPr="005A3EA5">
        <w:t>NOTE 7:</w:t>
      </w:r>
      <w:r w:rsidRPr="005A3EA5">
        <w:tab/>
        <w:t xml:space="preserve">For details of </w:t>
      </w:r>
      <w:r w:rsidRPr="005A3EA5">
        <w:rPr>
          <w:lang w:eastAsia="zh-CN"/>
        </w:rPr>
        <w:t>Nudr_</w:t>
      </w:r>
      <w:r w:rsidRPr="005A3EA5">
        <w:t>Data</w:t>
      </w:r>
      <w:r w:rsidRPr="005A3EA5">
        <w:rPr>
          <w:lang w:eastAsia="zh-CN"/>
        </w:rPr>
        <w:t>Repository</w:t>
      </w:r>
      <w:r w:rsidRPr="005A3EA5">
        <w:t>_</w:t>
      </w:r>
      <w:r w:rsidRPr="005A3EA5">
        <w:rPr>
          <w:rFonts w:eastAsia="Batang"/>
        </w:rPr>
        <w:t>Query/Update/Notify/Delete</w:t>
      </w:r>
      <w:r w:rsidRPr="005A3EA5">
        <w:t xml:space="preserve"> service operations refer to 3GPP TS 29.519 [12] and 3GPP TS 29.504 [27].</w:t>
      </w:r>
    </w:p>
    <w:p w14:paraId="51A58F3A" w14:textId="77777777" w:rsidR="004428CF" w:rsidRPr="005A3EA5" w:rsidRDefault="004428CF">
      <w:pPr>
        <w:pStyle w:val="Heading3"/>
      </w:pPr>
      <w:bookmarkStart w:id="444" w:name="_Toc36038150"/>
      <w:bookmarkStart w:id="445" w:name="_Toc45133347"/>
      <w:bookmarkStart w:id="446" w:name="_Toc51762175"/>
      <w:bookmarkStart w:id="447" w:name="_Toc59016580"/>
      <w:bookmarkStart w:id="448" w:name="_Toc68167549"/>
      <w:bookmarkStart w:id="449" w:name="_Toc185513114"/>
      <w:r w:rsidRPr="005A3EA5">
        <w:rPr>
          <w:lang w:eastAsia="zh-CN"/>
        </w:rPr>
        <w:t>5.5.6</w:t>
      </w:r>
      <w:r w:rsidRPr="005A3EA5">
        <w:rPr>
          <w:lang w:eastAsia="zh-CN"/>
        </w:rPr>
        <w:tab/>
        <w:t>Background data transfer</w:t>
      </w:r>
      <w:r w:rsidRPr="005A3EA5">
        <w:t xml:space="preserve"> policy applyi</w:t>
      </w:r>
      <w:r w:rsidRPr="005A3EA5">
        <w:rPr>
          <w:lang w:eastAsia="zh-CN"/>
        </w:rPr>
        <w:t>ng</w:t>
      </w:r>
      <w:r w:rsidRPr="005A3EA5">
        <w:t xml:space="preserve"> procedure</w:t>
      </w:r>
      <w:bookmarkEnd w:id="443"/>
      <w:bookmarkEnd w:id="444"/>
      <w:bookmarkEnd w:id="445"/>
      <w:bookmarkEnd w:id="446"/>
      <w:bookmarkEnd w:id="447"/>
      <w:bookmarkEnd w:id="448"/>
      <w:bookmarkEnd w:id="449"/>
    </w:p>
    <w:bookmarkStart w:id="450" w:name="_MON_1635061781"/>
    <w:bookmarkEnd w:id="450"/>
    <w:p w14:paraId="5774912A" w14:textId="77777777" w:rsidR="004428CF" w:rsidRPr="009931F0" w:rsidRDefault="004428CF">
      <w:pPr>
        <w:pStyle w:val="TH"/>
      </w:pPr>
      <w:r w:rsidRPr="001F31A0">
        <w:object w:dxaOrig="10065" w:dyaOrig="9778" w14:anchorId="546F1141">
          <v:shape id="_x0000_i1066" type="#_x0000_t75" style="width:449.5pt;height:435.75pt" o:ole="">
            <v:imagedata r:id="rId92" o:title=""/>
          </v:shape>
          <o:OLEObject Type="Embed" ProgID="Word.Picture.8" ShapeID="_x0000_i1066" DrawAspect="Content" ObjectID="_1803372842" r:id="rId93"/>
        </w:object>
      </w:r>
    </w:p>
    <w:p w14:paraId="2DF1E415" w14:textId="77777777" w:rsidR="004428CF" w:rsidRPr="005A3EA5" w:rsidRDefault="004428CF">
      <w:pPr>
        <w:pStyle w:val="TF"/>
        <w:rPr>
          <w:lang w:eastAsia="zh-CN"/>
        </w:rPr>
      </w:pPr>
      <w:r w:rsidRPr="001F31A0">
        <w:rPr>
          <w:lang w:eastAsia="zh-CN"/>
        </w:rPr>
        <w:t>Figure 5.5.6-1: Background data transfer</w:t>
      </w:r>
      <w:r w:rsidRPr="005A3EA5">
        <w:t xml:space="preserve"> policy applyi</w:t>
      </w:r>
      <w:r w:rsidRPr="005A3EA5">
        <w:rPr>
          <w:lang w:eastAsia="zh-CN"/>
        </w:rPr>
        <w:t>ng</w:t>
      </w:r>
      <w:r w:rsidRPr="005A3EA5">
        <w:t xml:space="preserve"> procedure</w:t>
      </w:r>
    </w:p>
    <w:p w14:paraId="33C7BBB7" w14:textId="1F2EEB3A" w:rsidR="004428CF" w:rsidRPr="001F31A0" w:rsidRDefault="004428CF">
      <w:pPr>
        <w:pStyle w:val="B10"/>
        <w:rPr>
          <w:lang w:eastAsia="zh-CN"/>
        </w:rPr>
      </w:pPr>
      <w:r w:rsidRPr="005A3EA5">
        <w:rPr>
          <w:lang w:eastAsia="zh-CN"/>
        </w:rPr>
        <w:t>0.</w:t>
      </w:r>
      <w:r w:rsidRPr="005A3EA5">
        <w:rPr>
          <w:lang w:eastAsia="zh-CN"/>
        </w:rPr>
        <w:tab/>
        <w:t>The AF negotiates policy for background data transfer during Negotiation for future background data transfer</w:t>
      </w:r>
      <w:r w:rsidRPr="005A3EA5">
        <w:t xml:space="preserve"> procedure </w:t>
      </w:r>
      <w:r w:rsidRPr="005A3EA5">
        <w:rPr>
          <w:lang w:eastAsia="zh-CN"/>
        </w:rPr>
        <w:t xml:space="preserve">(see </w:t>
      </w:r>
      <w:r w:rsidR="005A3EA5">
        <w:rPr>
          <w:lang w:eastAsia="zh-CN"/>
        </w:rPr>
        <w:t>clause</w:t>
      </w:r>
      <w:r w:rsidRPr="009931F0">
        <w:rPr>
          <w:lang w:eastAsia="zh-CN"/>
        </w:rPr>
        <w:t> 5.5.4).</w:t>
      </w:r>
    </w:p>
    <w:p w14:paraId="10793D44" w14:textId="01D1D510" w:rsidR="004428CF" w:rsidRPr="005A3EA5" w:rsidRDefault="004428CF">
      <w:pPr>
        <w:pStyle w:val="B10"/>
      </w:pPr>
      <w:r w:rsidRPr="005A3EA5">
        <w:t>1.</w:t>
      </w:r>
      <w:r w:rsidRPr="005A3EA5">
        <w:tab/>
        <w:t xml:space="preserve">To apply the </w:t>
      </w:r>
      <w:r w:rsidRPr="005A3EA5">
        <w:rPr>
          <w:lang w:eastAsia="zh-CN"/>
        </w:rPr>
        <w:t xml:space="preserve">negotiated </w:t>
      </w:r>
      <w:r w:rsidRPr="005A3EA5">
        <w:t>Background Data Transfer Policy to UE or a group of UE, the AF invokes the Nnef_ApplyPolicy_Create service operation to the NEF by sending the HTTP POST request</w:t>
      </w:r>
      <w:r w:rsidRPr="005A3EA5">
        <w:rPr>
          <w:lang w:eastAsia="zh-CN"/>
        </w:rPr>
        <w:t xml:space="preserve"> </w:t>
      </w:r>
      <w:r w:rsidRPr="005A3EA5">
        <w:t xml:space="preserve">to the </w:t>
      </w:r>
      <w:r w:rsidRPr="005A3EA5">
        <w:rPr>
          <w:lang w:eastAsia="zh-CN"/>
        </w:rPr>
        <w:t>"</w:t>
      </w:r>
      <w:r w:rsidR="001E3C9C" w:rsidRPr="005A3EA5">
        <w:rPr>
          <w:lang w:eastAsia="zh-CN"/>
        </w:rPr>
        <w:t>Applied</w:t>
      </w:r>
      <w:r w:rsidRPr="005A3EA5">
        <w:rPr>
          <w:lang w:eastAsia="zh-CN"/>
        </w:rPr>
        <w:t xml:space="preserve"> BDT Policy Subscription</w:t>
      </w:r>
      <w:r w:rsidR="00C65178" w:rsidRPr="005A3EA5">
        <w:rPr>
          <w:lang w:eastAsia="zh-CN"/>
        </w:rPr>
        <w:t>s</w:t>
      </w:r>
      <w:r w:rsidRPr="005A3EA5">
        <w:rPr>
          <w:lang w:eastAsia="zh-CN"/>
        </w:rPr>
        <w:t>"</w:t>
      </w:r>
      <w:r w:rsidRPr="005A3EA5">
        <w:t xml:space="preserve"> resource.</w:t>
      </w:r>
    </w:p>
    <w:p w14:paraId="16300EC1" w14:textId="69E76D79" w:rsidR="004428CF" w:rsidRPr="005A3EA5" w:rsidRDefault="004428CF">
      <w:pPr>
        <w:pStyle w:val="B10"/>
      </w:pPr>
      <w:r w:rsidRPr="005A3EA5">
        <w:tab/>
        <w:t>To update the applied policy, the AF invokes the Nnef_ApplyPolicy_Update service operation by sending the HTTP PATCH request to the "</w:t>
      </w:r>
      <w:r w:rsidRPr="005A3EA5">
        <w:rPr>
          <w:lang w:eastAsia="zh-CN"/>
        </w:rPr>
        <w:t xml:space="preserve">Individual </w:t>
      </w:r>
      <w:r w:rsidR="003336D0" w:rsidRPr="005A3EA5">
        <w:rPr>
          <w:lang w:eastAsia="zh-CN"/>
        </w:rPr>
        <w:t>Applied</w:t>
      </w:r>
      <w:r w:rsidRPr="005A3EA5">
        <w:rPr>
          <w:lang w:eastAsia="zh-CN"/>
        </w:rPr>
        <w:t xml:space="preserve"> BDT Policy Subscription</w:t>
      </w:r>
      <w:r w:rsidRPr="005A3EA5">
        <w:t>" resource.</w:t>
      </w:r>
    </w:p>
    <w:p w14:paraId="4CB2CCAB" w14:textId="6E5FB0AB" w:rsidR="004428CF" w:rsidRPr="005A3EA5" w:rsidRDefault="004428CF">
      <w:pPr>
        <w:pStyle w:val="B10"/>
      </w:pPr>
      <w:r w:rsidRPr="005A3EA5">
        <w:tab/>
        <w:t>To remove the applied policy, the AF invokes the Nnef_ApplyPolicy_Delete service operation by sending the HTTP DELETE request to the "</w:t>
      </w:r>
      <w:r w:rsidRPr="005A3EA5">
        <w:rPr>
          <w:lang w:eastAsia="zh-CN"/>
        </w:rPr>
        <w:t xml:space="preserve">Individual </w:t>
      </w:r>
      <w:r w:rsidR="0020316F" w:rsidRPr="005A3EA5">
        <w:rPr>
          <w:lang w:eastAsia="zh-CN"/>
        </w:rPr>
        <w:t>Applied</w:t>
      </w:r>
      <w:r w:rsidRPr="005A3EA5">
        <w:rPr>
          <w:lang w:eastAsia="zh-CN"/>
        </w:rPr>
        <w:t xml:space="preserve"> BDT Policy Subscription</w:t>
      </w:r>
      <w:r w:rsidRPr="005A3EA5">
        <w:t>" resource.</w:t>
      </w:r>
    </w:p>
    <w:p w14:paraId="02628BB3" w14:textId="77777777" w:rsidR="004428CF" w:rsidRPr="005A3EA5" w:rsidRDefault="004428CF">
      <w:pPr>
        <w:pStyle w:val="NO"/>
      </w:pPr>
      <w:r w:rsidRPr="005A3EA5">
        <w:t>NOTE 1:</w:t>
      </w:r>
      <w:r w:rsidRPr="005A3EA5">
        <w:tab/>
        <w:t>For details of Nnef_ApplyPolicy_Create/Update/Delete service operations refer to 3GPP TS 29.522 [24].</w:t>
      </w:r>
    </w:p>
    <w:p w14:paraId="199601C2" w14:textId="77777777" w:rsidR="004428CF" w:rsidRPr="005A3EA5" w:rsidRDefault="004428CF">
      <w:pPr>
        <w:pStyle w:val="B10"/>
      </w:pPr>
      <w:r w:rsidRPr="005A3EA5">
        <w:t>2.</w:t>
      </w:r>
      <w:r w:rsidRPr="005A3EA5">
        <w:tab/>
        <w:t xml:space="preserve">Upon receipt of the AF request, the NEF authorizes it and then performs the mapping from the information provided by the AF into information needed by the 5GC as </w:t>
      </w:r>
      <w:r w:rsidRPr="005A3EA5">
        <w:rPr>
          <w:lang w:eastAsia="zh-CN"/>
        </w:rPr>
        <w:t>described in 3GPP TS 23.502 [3].</w:t>
      </w:r>
    </w:p>
    <w:p w14:paraId="2ACE3E01" w14:textId="77777777" w:rsidR="004428CF" w:rsidRPr="005A3EA5" w:rsidRDefault="004428CF">
      <w:pPr>
        <w:pStyle w:val="B10"/>
      </w:pPr>
      <w:r w:rsidRPr="005A3EA5">
        <w:t>3-4.</w:t>
      </w:r>
      <w:r w:rsidRPr="005A3EA5">
        <w:tab/>
        <w:t>When receiving the Nnef_ApplyPolicy_Create request, the NEF invokes the</w:t>
      </w:r>
      <w:r w:rsidRPr="005A3EA5">
        <w:rPr>
          <w:lang w:eastAsia="zh-CN"/>
        </w:rPr>
        <w:t xml:space="preserve"> Nudr_</w:t>
      </w:r>
      <w:r w:rsidRPr="005A3EA5">
        <w:t>Data</w:t>
      </w:r>
      <w:r w:rsidRPr="005A3EA5">
        <w:rPr>
          <w:lang w:eastAsia="zh-CN"/>
        </w:rPr>
        <w:t>Repository_Create service operation to</w:t>
      </w:r>
      <w:r w:rsidRPr="005A3EA5">
        <w:t xml:space="preserve"> store the AF request information in the UDR by sending the HTTP PUT request to the "Individual </w:t>
      </w:r>
      <w:r w:rsidRPr="005A3EA5">
        <w:rPr>
          <w:lang w:eastAsia="zh-CN"/>
        </w:rPr>
        <w:t>Applied BDT Policy Data</w:t>
      </w:r>
      <w:r w:rsidRPr="005A3EA5">
        <w:t>" resource</w:t>
      </w:r>
      <w:r w:rsidRPr="005A3EA5">
        <w:rPr>
          <w:lang w:eastAsia="zh-CN"/>
        </w:rPr>
        <w:t xml:space="preserve">, </w:t>
      </w:r>
      <w:r w:rsidRPr="005A3EA5">
        <w:t xml:space="preserve">and the UDR </w:t>
      </w:r>
      <w:r w:rsidRPr="005A3EA5">
        <w:rPr>
          <w:lang w:eastAsia="zh-CN"/>
        </w:rPr>
        <w:t>sends a "201 Created" response</w:t>
      </w:r>
      <w:r w:rsidRPr="005A3EA5">
        <w:t>.</w:t>
      </w:r>
    </w:p>
    <w:p w14:paraId="452D84A1" w14:textId="77777777" w:rsidR="004428CF" w:rsidRPr="005A3EA5" w:rsidRDefault="004428CF">
      <w:pPr>
        <w:pStyle w:val="B10"/>
      </w:pPr>
      <w:r w:rsidRPr="005A3EA5">
        <w:tab/>
        <w:t xml:space="preserve">When receiving the Nnef_ApplyPolicy_Update request, the NEF invokes the Nudr_DataRepository_Update service operation to modify the AF request information in the UDR by sending the HTTP PATCH request to the resource "Individual </w:t>
      </w:r>
      <w:r w:rsidRPr="005A3EA5">
        <w:rPr>
          <w:lang w:eastAsia="zh-CN"/>
        </w:rPr>
        <w:t>Applied BDT Policy Data</w:t>
      </w:r>
      <w:r w:rsidRPr="005A3EA5">
        <w:t>"</w:t>
      </w:r>
      <w:r w:rsidRPr="005A3EA5">
        <w:rPr>
          <w:lang w:eastAsia="zh-CN"/>
        </w:rPr>
        <w:t>, a</w:t>
      </w:r>
      <w:r w:rsidRPr="005A3EA5">
        <w:t xml:space="preserve">nd the UDR </w:t>
      </w:r>
      <w:r w:rsidRPr="005A3EA5">
        <w:rPr>
          <w:lang w:eastAsia="zh-CN"/>
        </w:rPr>
        <w:t>sends a "200 OK" or "204 No Content" response</w:t>
      </w:r>
      <w:r w:rsidRPr="005A3EA5">
        <w:t>.</w:t>
      </w:r>
    </w:p>
    <w:p w14:paraId="7E45ED46" w14:textId="77777777" w:rsidR="004428CF" w:rsidRPr="005A3EA5" w:rsidRDefault="004428CF">
      <w:pPr>
        <w:pStyle w:val="B10"/>
      </w:pPr>
      <w:r w:rsidRPr="005A3EA5">
        <w:tab/>
        <w:t>When receiving the Nnef_ApplyPolicy_Delete request, t he NEF invokes the</w:t>
      </w:r>
      <w:r w:rsidRPr="005A3EA5">
        <w:rPr>
          <w:lang w:eastAsia="zh-CN"/>
        </w:rPr>
        <w:t xml:space="preserve"> Nudr_</w:t>
      </w:r>
      <w:r w:rsidRPr="005A3EA5">
        <w:t>Data</w:t>
      </w:r>
      <w:r w:rsidRPr="005A3EA5">
        <w:rPr>
          <w:lang w:eastAsia="zh-CN"/>
        </w:rPr>
        <w:t xml:space="preserve">Repository_Delete service operation to </w:t>
      </w:r>
      <w:r w:rsidRPr="005A3EA5">
        <w:t xml:space="preserve">delete the AF requirements from the UDR by sending the HTTP DELETE request to the "Individual </w:t>
      </w:r>
      <w:r w:rsidRPr="005A3EA5">
        <w:rPr>
          <w:lang w:eastAsia="zh-CN"/>
        </w:rPr>
        <w:t>Applied BDT Policy Data</w:t>
      </w:r>
      <w:r w:rsidRPr="005A3EA5">
        <w:t xml:space="preserve">" resource, and the UDR </w:t>
      </w:r>
      <w:r w:rsidRPr="005A3EA5">
        <w:rPr>
          <w:lang w:eastAsia="zh-CN"/>
        </w:rPr>
        <w:t>sends a "204 No Content" response</w:t>
      </w:r>
      <w:r w:rsidRPr="005A3EA5">
        <w:t>.</w:t>
      </w:r>
    </w:p>
    <w:p w14:paraId="5BAC9FFF" w14:textId="77777777" w:rsidR="004428CF" w:rsidRPr="005A3EA5" w:rsidRDefault="004428CF">
      <w:pPr>
        <w:pStyle w:val="B10"/>
        <w:rPr>
          <w:lang w:eastAsia="zh-CN"/>
        </w:rPr>
      </w:pPr>
      <w:r w:rsidRPr="005A3EA5">
        <w:rPr>
          <w:lang w:eastAsia="zh-CN"/>
        </w:rPr>
        <w:t>5.</w:t>
      </w:r>
      <w:r w:rsidRPr="005A3EA5">
        <w:rPr>
          <w:lang w:eastAsia="zh-CN"/>
        </w:rPr>
        <w:tab/>
      </w:r>
      <w:r w:rsidRPr="005A3EA5">
        <w:t>The NEF sends the HTTP response message to the AF correspondingly.</w:t>
      </w:r>
    </w:p>
    <w:p w14:paraId="0882E65D" w14:textId="6602E304" w:rsidR="004428CF" w:rsidRPr="001F31A0" w:rsidRDefault="004428CF">
      <w:pPr>
        <w:pStyle w:val="B10"/>
        <w:rPr>
          <w:lang w:eastAsia="zh-CN"/>
        </w:rPr>
      </w:pPr>
      <w:r w:rsidRPr="005A3EA5">
        <w:rPr>
          <w:lang w:eastAsia="zh-CN"/>
        </w:rPr>
        <w:t>6A.</w:t>
      </w:r>
      <w:r w:rsidRPr="005A3EA5">
        <w:rPr>
          <w:lang w:eastAsia="zh-CN"/>
        </w:rPr>
        <w:tab/>
        <w:t xml:space="preserve">The PCF previously subscribed to the changes of Applied BDT Policy Data during UE Policy Association Establishment procedure (see </w:t>
      </w:r>
      <w:r w:rsidR="005A3EA5">
        <w:rPr>
          <w:lang w:eastAsia="zh-CN"/>
        </w:rPr>
        <w:t>clause</w:t>
      </w:r>
      <w:r w:rsidRPr="009931F0">
        <w:rPr>
          <w:lang w:eastAsia="zh-CN"/>
        </w:rPr>
        <w:t> 5.6.1.2).</w:t>
      </w:r>
    </w:p>
    <w:p w14:paraId="20CC2067" w14:textId="77777777" w:rsidR="004428CF" w:rsidRPr="005A3EA5" w:rsidRDefault="004428CF">
      <w:pPr>
        <w:pStyle w:val="B2"/>
        <w:rPr>
          <w:lang w:eastAsia="zh-CN"/>
        </w:rPr>
      </w:pPr>
      <w:r w:rsidRPr="005A3EA5">
        <w:t>6</w:t>
      </w:r>
      <w:r w:rsidRPr="005A3EA5">
        <w:rPr>
          <w:lang w:eastAsia="zh-CN"/>
        </w:rPr>
        <w:t>a.</w:t>
      </w:r>
      <w:r w:rsidRPr="005A3EA5">
        <w:rPr>
          <w:lang w:eastAsia="zh-CN"/>
        </w:rPr>
        <w:tab/>
      </w:r>
      <w:r w:rsidRPr="005A3EA5">
        <w:t>The UDR invokes the</w:t>
      </w:r>
      <w:r w:rsidRPr="005A3EA5">
        <w:rPr>
          <w:lang w:eastAsia="zh-CN"/>
        </w:rPr>
        <w:t xml:space="preserve"> Nudr_</w:t>
      </w:r>
      <w:r w:rsidRPr="005A3EA5">
        <w:t>Data</w:t>
      </w:r>
      <w:r w:rsidRPr="005A3EA5">
        <w:rPr>
          <w:lang w:eastAsia="zh-CN"/>
        </w:rPr>
        <w:t>Repository</w:t>
      </w:r>
      <w:r w:rsidRPr="005A3EA5">
        <w:t xml:space="preserve">_Notify </w:t>
      </w:r>
      <w:r w:rsidRPr="005A3EA5">
        <w:rPr>
          <w:lang w:eastAsia="zh-CN"/>
        </w:rPr>
        <w:t>service operation</w:t>
      </w:r>
      <w:r w:rsidRPr="005A3EA5">
        <w:t xml:space="preserve"> to PCF(s) that have subscribed to </w:t>
      </w:r>
      <w:r w:rsidRPr="005A3EA5">
        <w:rPr>
          <w:lang w:eastAsia="zh-CN"/>
        </w:rPr>
        <w:t xml:space="preserve">the changes of Applied BDT Policy Data by sending the HTTP POST request to the </w:t>
      </w:r>
      <w:r w:rsidRPr="005A3EA5">
        <w:t>callback</w:t>
      </w:r>
      <w:r w:rsidRPr="005A3EA5">
        <w:rPr>
          <w:lang w:eastAsia="zh-CN"/>
        </w:rPr>
        <w:t xml:space="preserve"> URI "{notificationUri}".</w:t>
      </w:r>
    </w:p>
    <w:p w14:paraId="5203E61C" w14:textId="77777777" w:rsidR="004428CF" w:rsidRPr="005A3EA5" w:rsidRDefault="004428CF">
      <w:pPr>
        <w:pStyle w:val="B2"/>
        <w:rPr>
          <w:lang w:eastAsia="zh-CN"/>
        </w:rPr>
      </w:pPr>
      <w:r w:rsidRPr="005A3EA5">
        <w:rPr>
          <w:lang w:eastAsia="zh-CN"/>
        </w:rPr>
        <w:t>6b.</w:t>
      </w:r>
      <w:r w:rsidRPr="005A3EA5">
        <w:rPr>
          <w:lang w:eastAsia="zh-CN"/>
        </w:rPr>
        <w:tab/>
        <w:t>The PCF sends a "204 No Content" response to the UDR.</w:t>
      </w:r>
    </w:p>
    <w:p w14:paraId="7A9FA014" w14:textId="17CBED38" w:rsidR="004428CF" w:rsidRPr="005A3EA5" w:rsidRDefault="004428CF">
      <w:pPr>
        <w:pStyle w:val="B2"/>
        <w:rPr>
          <w:lang w:eastAsia="zh-CN"/>
        </w:rPr>
      </w:pPr>
      <w:r w:rsidRPr="005A3EA5">
        <w:rPr>
          <w:lang w:eastAsia="zh-CN"/>
        </w:rPr>
        <w:t>6c.</w:t>
      </w:r>
      <w:r w:rsidRPr="005A3EA5">
        <w:rPr>
          <w:lang w:eastAsia="zh-CN"/>
        </w:rPr>
        <w:tab/>
        <w:t xml:space="preserve">The PCF initiates </w:t>
      </w:r>
      <w:r w:rsidRPr="005A3EA5">
        <w:t xml:space="preserve">UE Policy Association Modification procedure </w:t>
      </w:r>
      <w:r w:rsidRPr="005A3EA5">
        <w:rPr>
          <w:lang w:eastAsia="zh-CN"/>
        </w:rPr>
        <w:t xml:space="preserve">(see </w:t>
      </w:r>
      <w:r w:rsidR="005A3EA5">
        <w:rPr>
          <w:lang w:eastAsia="zh-CN"/>
        </w:rPr>
        <w:t>clause</w:t>
      </w:r>
      <w:r w:rsidRPr="009931F0">
        <w:rPr>
          <w:lang w:eastAsia="zh-CN"/>
        </w:rPr>
        <w:t xml:space="preserve"> 5.6.2.2.2) </w:t>
      </w:r>
      <w:r w:rsidRPr="001F31A0">
        <w:t>to send the ba</w:t>
      </w:r>
      <w:r w:rsidRPr="005A3EA5">
        <w:t>ckground data transfer policy to the UE.</w:t>
      </w:r>
    </w:p>
    <w:p w14:paraId="58CD0C49" w14:textId="05582BE1" w:rsidR="004428CF" w:rsidRPr="001F31A0" w:rsidRDefault="004428CF">
      <w:pPr>
        <w:pStyle w:val="B10"/>
        <w:rPr>
          <w:lang w:eastAsia="zh-CN"/>
        </w:rPr>
      </w:pPr>
      <w:r w:rsidRPr="005A3EA5">
        <w:rPr>
          <w:lang w:eastAsia="zh-CN"/>
        </w:rPr>
        <w:t>6B.</w:t>
      </w:r>
      <w:r w:rsidRPr="005A3EA5">
        <w:rPr>
          <w:lang w:eastAsia="zh-CN"/>
        </w:rPr>
        <w:tab/>
        <w:t xml:space="preserve">The PCF retrieves the Applied BDT Policy Data in the UDR </w:t>
      </w:r>
      <w:r w:rsidRPr="005A3EA5">
        <w:t xml:space="preserve">by invoking the Nudr_DataRepository_Query service operation and sends the background data transfer policy to the UE </w:t>
      </w:r>
      <w:r w:rsidRPr="005A3EA5">
        <w:rPr>
          <w:lang w:eastAsia="zh-CN"/>
        </w:rPr>
        <w:t xml:space="preserve">during UE Policy Association Establishment procedure (see </w:t>
      </w:r>
      <w:r w:rsidR="005A3EA5">
        <w:rPr>
          <w:lang w:eastAsia="zh-CN"/>
        </w:rPr>
        <w:t>clause</w:t>
      </w:r>
      <w:r w:rsidRPr="009931F0">
        <w:rPr>
          <w:lang w:eastAsia="zh-CN"/>
        </w:rPr>
        <w:t> 5.6.1.2).</w:t>
      </w:r>
    </w:p>
    <w:p w14:paraId="4D5D3173" w14:textId="77777777" w:rsidR="004428CF" w:rsidRPr="005A3EA5" w:rsidRDefault="004428CF">
      <w:pPr>
        <w:pStyle w:val="B10"/>
        <w:rPr>
          <w:lang w:eastAsia="zh-CN"/>
        </w:rPr>
      </w:pPr>
      <w:r w:rsidRPr="005A3EA5">
        <w:rPr>
          <w:lang w:eastAsia="zh-CN"/>
        </w:rPr>
        <w:t>7.</w:t>
      </w:r>
      <w:r w:rsidRPr="005A3EA5">
        <w:rPr>
          <w:lang w:eastAsia="zh-CN"/>
        </w:rPr>
        <w:tab/>
        <w:t>T</w:t>
      </w:r>
      <w:r w:rsidRPr="005A3EA5">
        <w:t>he PCF invokes the</w:t>
      </w:r>
      <w:r w:rsidRPr="005A3EA5">
        <w:rPr>
          <w:lang w:eastAsia="zh-CN"/>
        </w:rPr>
        <w:t xml:space="preserve"> Nudr_</w:t>
      </w:r>
      <w:r w:rsidRPr="005A3EA5">
        <w:t>Data</w:t>
      </w:r>
      <w:r w:rsidRPr="005A3EA5">
        <w:rPr>
          <w:lang w:eastAsia="zh-CN"/>
        </w:rPr>
        <w:t xml:space="preserve">Repository_Update service operation to the UDR by sending the HTTP PATCH request to the </w:t>
      </w:r>
      <w:r w:rsidRPr="005A3EA5">
        <w:t>"SessionManagementPolicyData" resource,</w:t>
      </w:r>
      <w:r w:rsidRPr="005A3EA5">
        <w:rPr>
          <w:lang w:eastAsia="zh-CN"/>
        </w:rPr>
        <w:t xml:space="preserve"> to</w:t>
      </w:r>
      <w:r w:rsidRPr="005A3EA5">
        <w:t xml:space="preserve"> store the </w:t>
      </w:r>
      <w:r w:rsidRPr="005A3EA5">
        <w:rPr>
          <w:lang w:eastAsia="zh-CN"/>
        </w:rPr>
        <w:t>BDT reference ID</w:t>
      </w:r>
      <w:r w:rsidRPr="005A3EA5">
        <w:t>(s)</w:t>
      </w:r>
      <w:r w:rsidRPr="005A3EA5">
        <w:rPr>
          <w:lang w:eastAsia="zh-CN"/>
        </w:rPr>
        <w:t xml:space="preserve"> into the PDU session related policy data.</w:t>
      </w:r>
    </w:p>
    <w:p w14:paraId="0B3ED5F5" w14:textId="77777777" w:rsidR="004428CF" w:rsidRPr="005A3EA5" w:rsidRDefault="004428CF">
      <w:pPr>
        <w:pStyle w:val="B10"/>
        <w:rPr>
          <w:lang w:eastAsia="zh-CN"/>
        </w:rPr>
      </w:pPr>
      <w:r w:rsidRPr="005A3EA5">
        <w:rPr>
          <w:lang w:eastAsia="zh-CN"/>
        </w:rPr>
        <w:t>8.</w:t>
      </w:r>
      <w:r w:rsidRPr="005A3EA5">
        <w:rPr>
          <w:lang w:eastAsia="zh-CN"/>
        </w:rPr>
        <w:tab/>
        <w:t>The UDR sends a "204 No Content" or "200 OK" response to the PCF.</w:t>
      </w:r>
    </w:p>
    <w:p w14:paraId="04A2CEEE" w14:textId="77777777" w:rsidR="004428CF" w:rsidRPr="005A3EA5" w:rsidRDefault="004428CF">
      <w:pPr>
        <w:pStyle w:val="NO"/>
      </w:pPr>
      <w:r w:rsidRPr="005A3EA5">
        <w:t>NOTE 2:</w:t>
      </w:r>
      <w:r w:rsidRPr="005A3EA5">
        <w:tab/>
        <w:t>For details of the N</w:t>
      </w:r>
      <w:r w:rsidRPr="005A3EA5">
        <w:rPr>
          <w:lang w:eastAsia="zh-CN"/>
        </w:rPr>
        <w:t>udr_</w:t>
      </w:r>
      <w:r w:rsidRPr="005A3EA5">
        <w:t>Data</w:t>
      </w:r>
      <w:r w:rsidRPr="005A3EA5">
        <w:rPr>
          <w:lang w:eastAsia="zh-CN"/>
        </w:rPr>
        <w:t>Repository_Create/Update/Delete/Notify</w:t>
      </w:r>
      <w:r w:rsidRPr="005A3EA5">
        <w:t xml:space="preserve"> service operations refer to 3GPP TS 29.504 [27] and 3GPP TS 29.519 [12].</w:t>
      </w:r>
    </w:p>
    <w:p w14:paraId="74E93967" w14:textId="77777777" w:rsidR="004428CF" w:rsidRPr="005A3EA5" w:rsidRDefault="004428CF">
      <w:pPr>
        <w:pStyle w:val="Heading3"/>
      </w:pPr>
      <w:bookmarkStart w:id="451" w:name="_Toc51762176"/>
      <w:bookmarkStart w:id="452" w:name="_Toc59016581"/>
      <w:bookmarkStart w:id="453" w:name="_Toc68167550"/>
      <w:bookmarkStart w:id="454" w:name="_Toc185513115"/>
      <w:r w:rsidRPr="005A3EA5">
        <w:rPr>
          <w:lang w:eastAsia="zh-CN"/>
        </w:rPr>
        <w:t>5.5.7</w:t>
      </w:r>
      <w:r w:rsidRPr="005A3EA5">
        <w:rPr>
          <w:lang w:eastAsia="zh-CN"/>
        </w:rPr>
        <w:tab/>
      </w:r>
      <w:r w:rsidRPr="005A3EA5">
        <w:rPr>
          <w:lang w:eastAsia="ko-KR"/>
        </w:rPr>
        <w:t>IPTV configuration provisioning</w:t>
      </w:r>
      <w:bookmarkEnd w:id="451"/>
      <w:bookmarkEnd w:id="452"/>
      <w:bookmarkEnd w:id="453"/>
      <w:bookmarkEnd w:id="454"/>
    </w:p>
    <w:p w14:paraId="324C266B" w14:textId="77777777" w:rsidR="004428CF" w:rsidRPr="009931F0" w:rsidRDefault="004428CF">
      <w:pPr>
        <w:pStyle w:val="TH"/>
      </w:pPr>
      <w:r w:rsidRPr="001F31A0">
        <w:object w:dxaOrig="10065" w:dyaOrig="8219" w14:anchorId="43F5DC34">
          <v:shape id="_x0000_i1067" type="#_x0000_t75" style="width:449.5pt;height:365.85pt" o:ole="">
            <v:imagedata r:id="rId94" o:title=""/>
          </v:shape>
          <o:OLEObject Type="Embed" ProgID="Word.Picture.8" ShapeID="_x0000_i1067" DrawAspect="Content" ObjectID="_1803372843" r:id="rId95"/>
        </w:object>
      </w:r>
    </w:p>
    <w:p w14:paraId="2E6AB668" w14:textId="77777777" w:rsidR="004428CF" w:rsidRPr="005A3EA5" w:rsidRDefault="004428CF">
      <w:pPr>
        <w:pStyle w:val="TF"/>
        <w:rPr>
          <w:lang w:eastAsia="zh-CN"/>
        </w:rPr>
      </w:pPr>
      <w:r w:rsidRPr="001F31A0">
        <w:rPr>
          <w:lang w:eastAsia="zh-CN"/>
        </w:rPr>
        <w:t xml:space="preserve">Figure 5.5.7-1: </w:t>
      </w:r>
      <w:r w:rsidRPr="005A3EA5">
        <w:rPr>
          <w:lang w:eastAsia="ko-KR"/>
        </w:rPr>
        <w:t>IPTV configuration provisioning</w:t>
      </w:r>
      <w:r w:rsidRPr="005A3EA5">
        <w:t xml:space="preserve"> procedure</w:t>
      </w:r>
    </w:p>
    <w:p w14:paraId="4EE47DF6" w14:textId="77777777" w:rsidR="004428CF" w:rsidRPr="005A3EA5" w:rsidRDefault="004428CF">
      <w:pPr>
        <w:pStyle w:val="B10"/>
      </w:pPr>
      <w:r w:rsidRPr="005A3EA5">
        <w:t>1.</w:t>
      </w:r>
      <w:r w:rsidRPr="005A3EA5">
        <w:tab/>
        <w:t>To configure IPTV information</w:t>
      </w:r>
      <w:r w:rsidRPr="005A3EA5">
        <w:rPr>
          <w:lang w:eastAsia="ko-KR"/>
        </w:rPr>
        <w:t xml:space="preserve"> </w:t>
      </w:r>
      <w:r w:rsidRPr="005A3EA5">
        <w:t xml:space="preserve"> to UE or a group of UE, the AF invokes the Nnef_IPTVconfiguration_</w:t>
      </w:r>
      <w:r w:rsidRPr="005A3EA5">
        <w:rPr>
          <w:lang w:eastAsia="zh-CN"/>
        </w:rPr>
        <w:t>Create</w:t>
      </w:r>
      <w:r w:rsidRPr="005A3EA5">
        <w:t xml:space="preserve"> service operation to the NEF by sending an HTTP POST request</w:t>
      </w:r>
      <w:r w:rsidRPr="005A3EA5">
        <w:rPr>
          <w:lang w:eastAsia="zh-CN"/>
        </w:rPr>
        <w:t xml:space="preserve"> </w:t>
      </w:r>
      <w:r w:rsidRPr="005A3EA5">
        <w:t xml:space="preserve">to the </w:t>
      </w:r>
      <w:r w:rsidRPr="005A3EA5">
        <w:rPr>
          <w:lang w:eastAsia="zh-CN"/>
        </w:rPr>
        <w:t>"IPTV Configurations"</w:t>
      </w:r>
      <w:r w:rsidRPr="005A3EA5">
        <w:t xml:space="preserve"> resource</w:t>
      </w:r>
      <w:r w:rsidRPr="005A3EA5">
        <w:rPr>
          <w:lang w:eastAsia="zh-CN"/>
        </w:rPr>
        <w:t xml:space="preserve"> </w:t>
      </w:r>
      <w:r w:rsidRPr="005A3EA5">
        <w:t>.</w:t>
      </w:r>
    </w:p>
    <w:p w14:paraId="2EC11977" w14:textId="77777777" w:rsidR="004428CF" w:rsidRPr="005A3EA5" w:rsidRDefault="004428CF">
      <w:pPr>
        <w:pStyle w:val="B10"/>
      </w:pPr>
      <w:r w:rsidRPr="005A3EA5">
        <w:tab/>
        <w:t xml:space="preserve">To update an existing </w:t>
      </w:r>
      <w:r w:rsidRPr="005A3EA5">
        <w:rPr>
          <w:lang w:eastAsia="ko-KR"/>
        </w:rPr>
        <w:t>IPTV configuration</w:t>
      </w:r>
      <w:r w:rsidRPr="005A3EA5">
        <w:t>, the AF invokes the Nnef_IPTVconfiguration</w:t>
      </w:r>
      <w:r w:rsidRPr="005A3EA5">
        <w:rPr>
          <w:lang w:eastAsia="zh-CN"/>
        </w:rPr>
        <w:t>_</w:t>
      </w:r>
      <w:r w:rsidRPr="005A3EA5">
        <w:t xml:space="preserve">Update service operation by sending an HTTP PUT or PATCH request to the </w:t>
      </w:r>
      <w:r w:rsidRPr="005A3EA5">
        <w:rPr>
          <w:lang w:eastAsia="zh-CN"/>
        </w:rPr>
        <w:t>"Individual IPTV Configuration"</w:t>
      </w:r>
      <w:r w:rsidRPr="005A3EA5">
        <w:t xml:space="preserve"> resource.</w:t>
      </w:r>
    </w:p>
    <w:p w14:paraId="40FAAE91" w14:textId="77777777" w:rsidR="004428CF" w:rsidRPr="005A3EA5" w:rsidRDefault="004428CF">
      <w:pPr>
        <w:pStyle w:val="B10"/>
      </w:pPr>
      <w:r w:rsidRPr="005A3EA5">
        <w:tab/>
        <w:t xml:space="preserve">To remove an existing </w:t>
      </w:r>
      <w:r w:rsidRPr="005A3EA5">
        <w:rPr>
          <w:lang w:eastAsia="ko-KR"/>
        </w:rPr>
        <w:t>IPTV configuration</w:t>
      </w:r>
      <w:r w:rsidRPr="005A3EA5">
        <w:t>, the AF invokes the Nnef_IPTVconfiguration</w:t>
      </w:r>
      <w:r w:rsidRPr="005A3EA5">
        <w:rPr>
          <w:lang w:eastAsia="zh-CN"/>
        </w:rPr>
        <w:t>_</w:t>
      </w:r>
      <w:r w:rsidRPr="005A3EA5">
        <w:t xml:space="preserve">Delete service operation by sending an HTTP DELETE request to the </w:t>
      </w:r>
      <w:r w:rsidRPr="005A3EA5">
        <w:rPr>
          <w:lang w:eastAsia="zh-CN"/>
        </w:rPr>
        <w:t>"Individual IPTV Configuration"</w:t>
      </w:r>
      <w:r w:rsidRPr="005A3EA5">
        <w:t xml:space="preserve"> resource.</w:t>
      </w:r>
    </w:p>
    <w:p w14:paraId="6C07BD53" w14:textId="77777777" w:rsidR="004428CF" w:rsidRPr="005A3EA5" w:rsidRDefault="004428CF">
      <w:pPr>
        <w:pStyle w:val="NO"/>
      </w:pPr>
      <w:r w:rsidRPr="005A3EA5">
        <w:t>NOTE 1:</w:t>
      </w:r>
      <w:r w:rsidRPr="005A3EA5">
        <w:tab/>
        <w:t>For details of Nnef_IPTVconfiguration</w:t>
      </w:r>
      <w:r w:rsidRPr="005A3EA5">
        <w:rPr>
          <w:lang w:eastAsia="zh-CN"/>
        </w:rPr>
        <w:t>_</w:t>
      </w:r>
      <w:r w:rsidRPr="005A3EA5">
        <w:t>Create/Update/Delete service operations refer to 3GPP TS 29.522 [24].</w:t>
      </w:r>
    </w:p>
    <w:p w14:paraId="7FF71262" w14:textId="77777777" w:rsidR="004428CF" w:rsidRPr="005A3EA5" w:rsidRDefault="004428CF">
      <w:pPr>
        <w:pStyle w:val="B10"/>
      </w:pPr>
      <w:r w:rsidRPr="005A3EA5">
        <w:t>2.</w:t>
      </w:r>
      <w:r w:rsidRPr="005A3EA5">
        <w:tab/>
        <w:t xml:space="preserve">Upon receipt of the AF request, the NEF authorizes it and then performs the mapping from the information provided by the AF into information needed by the 5GC as </w:t>
      </w:r>
      <w:r w:rsidRPr="005A3EA5">
        <w:rPr>
          <w:lang w:eastAsia="zh-CN"/>
        </w:rPr>
        <w:t>described in 3GPP TS 23.502 [3].</w:t>
      </w:r>
    </w:p>
    <w:p w14:paraId="448935E8" w14:textId="77777777" w:rsidR="004428CF" w:rsidRPr="005A3EA5" w:rsidRDefault="004428CF">
      <w:pPr>
        <w:pStyle w:val="B10"/>
      </w:pPr>
      <w:r w:rsidRPr="005A3EA5">
        <w:t>3-4.</w:t>
      </w:r>
      <w:r w:rsidRPr="005A3EA5">
        <w:tab/>
        <w:t>When receiving the Nnef_IPTVconfiguration</w:t>
      </w:r>
      <w:r w:rsidRPr="005A3EA5">
        <w:rPr>
          <w:lang w:eastAsia="zh-CN"/>
        </w:rPr>
        <w:t>_</w:t>
      </w:r>
      <w:r w:rsidRPr="005A3EA5">
        <w:t>Create request, the NEF invokes the</w:t>
      </w:r>
      <w:r w:rsidRPr="005A3EA5">
        <w:rPr>
          <w:lang w:eastAsia="zh-CN"/>
        </w:rPr>
        <w:t xml:space="preserve"> Nudr_</w:t>
      </w:r>
      <w:r w:rsidRPr="005A3EA5">
        <w:t>Data</w:t>
      </w:r>
      <w:r w:rsidRPr="005A3EA5">
        <w:rPr>
          <w:lang w:eastAsia="zh-CN"/>
        </w:rPr>
        <w:t>Repository_Create service operation to</w:t>
      </w:r>
      <w:r w:rsidRPr="005A3EA5">
        <w:t xml:space="preserve"> store the </w:t>
      </w:r>
      <w:r w:rsidRPr="005A3EA5">
        <w:rPr>
          <w:lang w:eastAsia="ko-KR"/>
        </w:rPr>
        <w:t>IPTV configuration</w:t>
      </w:r>
      <w:r w:rsidRPr="005A3EA5">
        <w:t xml:space="preserve"> in the UDR by sending the HTTP PUT request to the "Individual IPTV Configuration" resource</w:t>
      </w:r>
      <w:r w:rsidRPr="005A3EA5">
        <w:rPr>
          <w:lang w:eastAsia="zh-CN"/>
        </w:rPr>
        <w:t xml:space="preserve">, </w:t>
      </w:r>
      <w:r w:rsidRPr="005A3EA5">
        <w:t xml:space="preserve">and the UDR </w:t>
      </w:r>
      <w:r w:rsidRPr="005A3EA5">
        <w:rPr>
          <w:lang w:eastAsia="zh-CN"/>
        </w:rPr>
        <w:t>sends a "201 Created" response</w:t>
      </w:r>
      <w:r w:rsidRPr="005A3EA5">
        <w:t>.</w:t>
      </w:r>
    </w:p>
    <w:p w14:paraId="5EE5EC4E" w14:textId="77777777" w:rsidR="004428CF" w:rsidRPr="005A3EA5" w:rsidRDefault="004428CF">
      <w:pPr>
        <w:pStyle w:val="B10"/>
      </w:pPr>
      <w:r w:rsidRPr="005A3EA5">
        <w:tab/>
        <w:t>When receiving the Nnef_IPTVconfiguration</w:t>
      </w:r>
      <w:r w:rsidRPr="005A3EA5">
        <w:rPr>
          <w:lang w:eastAsia="zh-CN"/>
        </w:rPr>
        <w:t>_</w:t>
      </w:r>
      <w:r w:rsidRPr="005A3EA5">
        <w:t xml:space="preserve">Update request, the NEF invokes the Nudr_DataRepository_Update service operation to modify the </w:t>
      </w:r>
      <w:r w:rsidRPr="005A3EA5">
        <w:rPr>
          <w:lang w:eastAsia="ko-KR"/>
        </w:rPr>
        <w:t>IPTV configuration</w:t>
      </w:r>
      <w:r w:rsidRPr="005A3EA5">
        <w:t xml:space="preserve"> in the UDR by sending the HTTP PUT/PATCH request  to the resource "Individual IPTV Configuration"</w:t>
      </w:r>
      <w:r w:rsidRPr="005A3EA5">
        <w:rPr>
          <w:lang w:eastAsia="zh-CN"/>
        </w:rPr>
        <w:t>, a</w:t>
      </w:r>
      <w:r w:rsidRPr="005A3EA5">
        <w:t xml:space="preserve">nd the UDR </w:t>
      </w:r>
      <w:r w:rsidRPr="005A3EA5">
        <w:rPr>
          <w:lang w:eastAsia="zh-CN"/>
        </w:rPr>
        <w:t>sends a "200 OK" or "204 No Content" response</w:t>
      </w:r>
      <w:r w:rsidRPr="005A3EA5">
        <w:t>.</w:t>
      </w:r>
    </w:p>
    <w:p w14:paraId="35A7632C" w14:textId="77777777" w:rsidR="004428CF" w:rsidRPr="005A3EA5" w:rsidRDefault="004428CF">
      <w:pPr>
        <w:pStyle w:val="B10"/>
      </w:pPr>
      <w:r w:rsidRPr="005A3EA5">
        <w:tab/>
        <w:t>When receiving the Nnef_IPTVconfiguration</w:t>
      </w:r>
      <w:r w:rsidRPr="005A3EA5">
        <w:rPr>
          <w:lang w:eastAsia="zh-CN"/>
        </w:rPr>
        <w:t>_</w:t>
      </w:r>
      <w:r w:rsidRPr="005A3EA5">
        <w:t>Delete request, the NEF invokes the</w:t>
      </w:r>
      <w:r w:rsidRPr="005A3EA5">
        <w:rPr>
          <w:lang w:eastAsia="zh-CN"/>
        </w:rPr>
        <w:t xml:space="preserve"> Nudr_</w:t>
      </w:r>
      <w:r w:rsidRPr="005A3EA5">
        <w:t>Data</w:t>
      </w:r>
      <w:r w:rsidRPr="005A3EA5">
        <w:rPr>
          <w:lang w:eastAsia="zh-CN"/>
        </w:rPr>
        <w:t xml:space="preserve">Repository_Delete service operation to </w:t>
      </w:r>
      <w:r w:rsidRPr="005A3EA5">
        <w:t xml:space="preserve">delete the </w:t>
      </w:r>
      <w:r w:rsidRPr="005A3EA5">
        <w:rPr>
          <w:lang w:eastAsia="ko-KR"/>
        </w:rPr>
        <w:t>IPTV configuration</w:t>
      </w:r>
      <w:r w:rsidRPr="005A3EA5">
        <w:t xml:space="preserve"> from the UDR by sending the HTTP DELETE request to the "Individual IPTV Configuration" resource, and the UDR </w:t>
      </w:r>
      <w:r w:rsidRPr="005A3EA5">
        <w:rPr>
          <w:lang w:eastAsia="zh-CN"/>
        </w:rPr>
        <w:t>sends a "204 No Content" response</w:t>
      </w:r>
      <w:r w:rsidRPr="005A3EA5">
        <w:t>.</w:t>
      </w:r>
    </w:p>
    <w:p w14:paraId="71946BF8" w14:textId="77777777" w:rsidR="004428CF" w:rsidRPr="005A3EA5" w:rsidRDefault="004428CF">
      <w:pPr>
        <w:pStyle w:val="B10"/>
        <w:rPr>
          <w:lang w:eastAsia="zh-CN"/>
        </w:rPr>
      </w:pPr>
      <w:r w:rsidRPr="005A3EA5">
        <w:rPr>
          <w:lang w:eastAsia="zh-CN"/>
        </w:rPr>
        <w:t>5.</w:t>
      </w:r>
      <w:r w:rsidRPr="005A3EA5">
        <w:rPr>
          <w:lang w:eastAsia="zh-CN"/>
        </w:rPr>
        <w:tab/>
      </w:r>
      <w:r w:rsidRPr="005A3EA5">
        <w:t>The NEF sends the HTTP response message to the AF correspondingly.</w:t>
      </w:r>
    </w:p>
    <w:p w14:paraId="65FEF2E4" w14:textId="22980280" w:rsidR="004428CF" w:rsidRPr="001F31A0" w:rsidRDefault="004428CF">
      <w:pPr>
        <w:pStyle w:val="B10"/>
        <w:rPr>
          <w:lang w:eastAsia="zh-CN"/>
        </w:rPr>
      </w:pPr>
      <w:r w:rsidRPr="005A3EA5">
        <w:rPr>
          <w:lang w:eastAsia="zh-CN"/>
        </w:rPr>
        <w:t>6A.</w:t>
      </w:r>
      <w:r w:rsidRPr="005A3EA5">
        <w:rPr>
          <w:lang w:eastAsia="zh-CN"/>
        </w:rPr>
        <w:tab/>
        <w:t xml:space="preserve">The PCF previously subscribed to the changes of </w:t>
      </w:r>
      <w:r w:rsidRPr="005A3EA5">
        <w:rPr>
          <w:lang w:eastAsia="ko-KR"/>
        </w:rPr>
        <w:t xml:space="preserve">IPTV configuration </w:t>
      </w:r>
      <w:r w:rsidRPr="005A3EA5">
        <w:rPr>
          <w:lang w:eastAsia="zh-CN"/>
        </w:rPr>
        <w:t xml:space="preserve">during SM Policy Association Establishment procedure (see </w:t>
      </w:r>
      <w:r w:rsidR="005A3EA5">
        <w:rPr>
          <w:lang w:eastAsia="zh-CN"/>
        </w:rPr>
        <w:t>clause</w:t>
      </w:r>
      <w:r w:rsidRPr="009931F0">
        <w:rPr>
          <w:lang w:eastAsia="zh-CN"/>
        </w:rPr>
        <w:t> 5.2.1).</w:t>
      </w:r>
    </w:p>
    <w:p w14:paraId="00B900F4" w14:textId="77777777" w:rsidR="004428CF" w:rsidRPr="005A3EA5" w:rsidRDefault="004428CF">
      <w:pPr>
        <w:pStyle w:val="B2"/>
        <w:rPr>
          <w:lang w:eastAsia="zh-CN"/>
        </w:rPr>
      </w:pPr>
      <w:r w:rsidRPr="005A3EA5">
        <w:t>6</w:t>
      </w:r>
      <w:r w:rsidRPr="005A3EA5">
        <w:rPr>
          <w:lang w:eastAsia="zh-CN"/>
        </w:rPr>
        <w:t>a.</w:t>
      </w:r>
      <w:r w:rsidRPr="005A3EA5">
        <w:rPr>
          <w:lang w:eastAsia="zh-CN"/>
        </w:rPr>
        <w:tab/>
      </w:r>
      <w:r w:rsidRPr="005A3EA5">
        <w:t>The UDR invokes the</w:t>
      </w:r>
      <w:r w:rsidRPr="005A3EA5">
        <w:rPr>
          <w:lang w:eastAsia="zh-CN"/>
        </w:rPr>
        <w:t xml:space="preserve"> Nudr_</w:t>
      </w:r>
      <w:r w:rsidRPr="005A3EA5">
        <w:t>Data</w:t>
      </w:r>
      <w:r w:rsidRPr="005A3EA5">
        <w:rPr>
          <w:lang w:eastAsia="zh-CN"/>
        </w:rPr>
        <w:t>Repository</w:t>
      </w:r>
      <w:r w:rsidRPr="005A3EA5">
        <w:t xml:space="preserve">_Notify </w:t>
      </w:r>
      <w:r w:rsidRPr="005A3EA5">
        <w:rPr>
          <w:lang w:eastAsia="zh-CN"/>
        </w:rPr>
        <w:t>service operation</w:t>
      </w:r>
      <w:r w:rsidRPr="005A3EA5">
        <w:t xml:space="preserve"> to PCF(s) that have subscribed to </w:t>
      </w:r>
      <w:r w:rsidRPr="005A3EA5">
        <w:rPr>
          <w:lang w:eastAsia="zh-CN"/>
        </w:rPr>
        <w:t xml:space="preserve">the changes of </w:t>
      </w:r>
      <w:r w:rsidRPr="005A3EA5">
        <w:rPr>
          <w:lang w:eastAsia="ko-KR"/>
        </w:rPr>
        <w:t>IPTV configuration</w:t>
      </w:r>
      <w:r w:rsidRPr="005A3EA5">
        <w:rPr>
          <w:lang w:eastAsia="zh-CN"/>
        </w:rPr>
        <w:t xml:space="preserve"> by sending the HTTP POST request to the </w:t>
      </w:r>
      <w:r w:rsidRPr="005A3EA5">
        <w:t>callback</w:t>
      </w:r>
      <w:r w:rsidRPr="005A3EA5">
        <w:rPr>
          <w:lang w:eastAsia="zh-CN"/>
        </w:rPr>
        <w:t xml:space="preserve"> URI "{notificationUri}".</w:t>
      </w:r>
    </w:p>
    <w:p w14:paraId="5466483D" w14:textId="77777777" w:rsidR="004428CF" w:rsidRPr="005A3EA5" w:rsidRDefault="004428CF">
      <w:pPr>
        <w:pStyle w:val="B2"/>
        <w:rPr>
          <w:lang w:eastAsia="zh-CN"/>
        </w:rPr>
      </w:pPr>
      <w:r w:rsidRPr="005A3EA5">
        <w:rPr>
          <w:lang w:eastAsia="zh-CN"/>
        </w:rPr>
        <w:t>6b.</w:t>
      </w:r>
      <w:r w:rsidRPr="005A3EA5">
        <w:rPr>
          <w:lang w:eastAsia="zh-CN"/>
        </w:rPr>
        <w:tab/>
        <w:t xml:space="preserve">The PCF sends a "204 No Content" response to the </w:t>
      </w:r>
      <w:r w:rsidRPr="005A3EA5">
        <w:t>UDR</w:t>
      </w:r>
      <w:r w:rsidRPr="005A3EA5">
        <w:rPr>
          <w:lang w:eastAsia="zh-CN"/>
        </w:rPr>
        <w:t>.</w:t>
      </w:r>
    </w:p>
    <w:p w14:paraId="72EE1D75" w14:textId="3CA49EF9" w:rsidR="004428CF" w:rsidRPr="005A3EA5" w:rsidRDefault="004428CF">
      <w:pPr>
        <w:pStyle w:val="B2"/>
        <w:rPr>
          <w:lang w:eastAsia="zh-CN"/>
        </w:rPr>
      </w:pPr>
      <w:r w:rsidRPr="005A3EA5">
        <w:rPr>
          <w:lang w:eastAsia="zh-CN"/>
        </w:rPr>
        <w:t>6c.</w:t>
      </w:r>
      <w:r w:rsidRPr="005A3EA5">
        <w:rPr>
          <w:lang w:eastAsia="zh-CN"/>
        </w:rPr>
        <w:tab/>
        <w:t xml:space="preserve">The PCF determines PCC rules based on the received </w:t>
      </w:r>
      <w:r w:rsidRPr="005A3EA5">
        <w:rPr>
          <w:lang w:eastAsia="ko-KR"/>
        </w:rPr>
        <w:t xml:space="preserve">IPTV configuration </w:t>
      </w:r>
      <w:r w:rsidRPr="005A3EA5">
        <w:t xml:space="preserve">and </w:t>
      </w:r>
      <w:r w:rsidRPr="005A3EA5">
        <w:rPr>
          <w:lang w:eastAsia="zh-CN"/>
        </w:rPr>
        <w:t xml:space="preserve">initiates </w:t>
      </w:r>
      <w:r w:rsidRPr="005A3EA5">
        <w:t xml:space="preserve">SM Policy Association Modification procedure </w:t>
      </w:r>
      <w:r w:rsidRPr="005A3EA5">
        <w:rPr>
          <w:lang w:eastAsia="zh-CN"/>
        </w:rPr>
        <w:t xml:space="preserve">(see </w:t>
      </w:r>
      <w:r w:rsidR="005A3EA5">
        <w:rPr>
          <w:lang w:eastAsia="zh-CN"/>
        </w:rPr>
        <w:t>clause</w:t>
      </w:r>
      <w:r w:rsidRPr="009931F0">
        <w:rPr>
          <w:lang w:eastAsia="zh-CN"/>
        </w:rPr>
        <w:t> 5.</w:t>
      </w:r>
      <w:r w:rsidRPr="001F31A0">
        <w:rPr>
          <w:rFonts w:hint="eastAsia"/>
          <w:lang w:eastAsia="zh-CN"/>
        </w:rPr>
        <w:t>2</w:t>
      </w:r>
      <w:r w:rsidRPr="005A3EA5">
        <w:rPr>
          <w:lang w:eastAsia="zh-CN"/>
        </w:rPr>
        <w:t>.2.2.1)</w:t>
      </w:r>
      <w:r w:rsidRPr="005A3EA5">
        <w:t>.</w:t>
      </w:r>
    </w:p>
    <w:p w14:paraId="33ECF9E1" w14:textId="12739252" w:rsidR="004428CF" w:rsidRPr="005A3EA5" w:rsidRDefault="004428CF">
      <w:pPr>
        <w:pStyle w:val="B10"/>
        <w:rPr>
          <w:lang w:eastAsia="zh-CN"/>
        </w:rPr>
      </w:pPr>
      <w:r w:rsidRPr="005A3EA5">
        <w:rPr>
          <w:lang w:eastAsia="zh-CN"/>
        </w:rPr>
        <w:t>6B.</w:t>
      </w:r>
      <w:r w:rsidRPr="005A3EA5">
        <w:rPr>
          <w:lang w:eastAsia="zh-CN"/>
        </w:rPr>
        <w:tab/>
      </w:r>
      <w:r w:rsidRPr="005A3EA5">
        <w:rPr>
          <w:lang w:eastAsia="zh-CN"/>
        </w:rPr>
        <w:tab/>
        <w:t xml:space="preserve">The PCF retrieves the </w:t>
      </w:r>
      <w:r w:rsidRPr="005A3EA5">
        <w:rPr>
          <w:lang w:eastAsia="ko-KR"/>
        </w:rPr>
        <w:t xml:space="preserve">IPTV configuration </w:t>
      </w:r>
      <w:r w:rsidRPr="005A3EA5">
        <w:rPr>
          <w:lang w:eastAsia="zh-CN"/>
        </w:rPr>
        <w:t xml:space="preserve">in the UDR </w:t>
      </w:r>
      <w:r w:rsidRPr="005A3EA5">
        <w:t xml:space="preserve">by invoking the Nudr_DataRepository_Query service operation, </w:t>
      </w:r>
      <w:r w:rsidRPr="005A3EA5">
        <w:rPr>
          <w:lang w:eastAsia="zh-CN"/>
        </w:rPr>
        <w:t>determines PCC rules based on the retrieved</w:t>
      </w:r>
      <w:r w:rsidRPr="005A3EA5">
        <w:rPr>
          <w:lang w:eastAsia="ko-KR"/>
        </w:rPr>
        <w:t xml:space="preserve"> IPTV configuration </w:t>
      </w:r>
      <w:r w:rsidRPr="005A3EA5">
        <w:t xml:space="preserve">and send the PCC rules to the SMF </w:t>
      </w:r>
      <w:r w:rsidRPr="005A3EA5">
        <w:rPr>
          <w:lang w:eastAsia="zh-CN"/>
        </w:rPr>
        <w:t xml:space="preserve">during SM Policy Association Establishment procedure (see </w:t>
      </w:r>
      <w:r w:rsidR="005A3EA5">
        <w:rPr>
          <w:lang w:eastAsia="zh-CN"/>
        </w:rPr>
        <w:t>clause</w:t>
      </w:r>
      <w:r w:rsidRPr="009931F0">
        <w:rPr>
          <w:lang w:eastAsia="zh-CN"/>
        </w:rPr>
        <w:t> 5.</w:t>
      </w:r>
      <w:r w:rsidRPr="001F31A0">
        <w:rPr>
          <w:rFonts w:hint="eastAsia"/>
          <w:lang w:eastAsia="zh-CN"/>
        </w:rPr>
        <w:t>2</w:t>
      </w:r>
      <w:r w:rsidRPr="005A3EA5">
        <w:rPr>
          <w:lang w:eastAsia="zh-CN"/>
        </w:rPr>
        <w:t>.1).</w:t>
      </w:r>
    </w:p>
    <w:p w14:paraId="253B07A1" w14:textId="77777777" w:rsidR="004428CF" w:rsidRPr="005A3EA5" w:rsidRDefault="004428CF">
      <w:pPr>
        <w:pStyle w:val="NO"/>
      </w:pPr>
      <w:r w:rsidRPr="005A3EA5">
        <w:t>NOTE 2:</w:t>
      </w:r>
      <w:r w:rsidRPr="005A3EA5">
        <w:tab/>
        <w:t>For details of the N</w:t>
      </w:r>
      <w:r w:rsidRPr="005A3EA5">
        <w:rPr>
          <w:lang w:eastAsia="zh-CN"/>
        </w:rPr>
        <w:t>udr_</w:t>
      </w:r>
      <w:r w:rsidRPr="005A3EA5">
        <w:t>Data</w:t>
      </w:r>
      <w:r w:rsidRPr="005A3EA5">
        <w:rPr>
          <w:lang w:eastAsia="zh-CN"/>
        </w:rPr>
        <w:t>Repository_Create/Update/Delete/Notify</w:t>
      </w:r>
      <w:r w:rsidRPr="005A3EA5">
        <w:t xml:space="preserve"> service operations refer to 3GPP TS 29.504 [27] and 3GPP TS 29.519 [12].</w:t>
      </w:r>
    </w:p>
    <w:p w14:paraId="64A06BA0" w14:textId="77777777" w:rsidR="004428CF" w:rsidRPr="005A3EA5" w:rsidRDefault="004428CF">
      <w:pPr>
        <w:pStyle w:val="Heading3"/>
      </w:pPr>
      <w:bookmarkStart w:id="455" w:name="_Toc51762177"/>
      <w:bookmarkStart w:id="456" w:name="_Toc59016582"/>
      <w:bookmarkStart w:id="457" w:name="_Toc68167551"/>
      <w:bookmarkStart w:id="458" w:name="_Toc185513116"/>
      <w:r w:rsidRPr="005A3EA5">
        <w:rPr>
          <w:lang w:eastAsia="zh-CN"/>
        </w:rPr>
        <w:t>5.5.8</w:t>
      </w:r>
      <w:r w:rsidRPr="005A3EA5">
        <w:rPr>
          <w:lang w:eastAsia="zh-CN"/>
        </w:rPr>
        <w:tab/>
      </w:r>
      <w:r w:rsidRPr="005A3EA5">
        <w:rPr>
          <w:lang w:eastAsia="ko-KR"/>
        </w:rPr>
        <w:t>AF-based service parameter provisioning</w:t>
      </w:r>
      <w:bookmarkEnd w:id="455"/>
      <w:bookmarkEnd w:id="456"/>
      <w:bookmarkEnd w:id="457"/>
      <w:bookmarkEnd w:id="458"/>
    </w:p>
    <w:p w14:paraId="7FBBC2C9" w14:textId="77777777" w:rsidR="00A30CC8" w:rsidRPr="00256767" w:rsidRDefault="00A30CC8" w:rsidP="00A30CC8">
      <w:pPr>
        <w:pStyle w:val="Heading4"/>
      </w:pPr>
      <w:bookmarkStart w:id="459" w:name="_Toc185513117"/>
      <w:r w:rsidRPr="005A3EA5">
        <w:rPr>
          <w:lang w:eastAsia="zh-CN"/>
        </w:rPr>
        <w:t>5.5.8</w:t>
      </w:r>
      <w:r>
        <w:rPr>
          <w:lang w:eastAsia="zh-CN"/>
        </w:rPr>
        <w:t>.1</w:t>
      </w:r>
      <w:r w:rsidRPr="005A3EA5">
        <w:rPr>
          <w:lang w:eastAsia="zh-CN"/>
        </w:rPr>
        <w:tab/>
      </w:r>
      <w:r w:rsidRPr="005A3EA5">
        <w:rPr>
          <w:lang w:eastAsia="ko-KR"/>
        </w:rPr>
        <w:t>AF-based service parameter provisioning</w:t>
      </w:r>
      <w:r>
        <w:rPr>
          <w:lang w:eastAsia="ko-KR"/>
        </w:rPr>
        <w:t xml:space="preserve"> to HPLMN</w:t>
      </w:r>
      <w:bookmarkEnd w:id="459"/>
    </w:p>
    <w:p w14:paraId="084982A9" w14:textId="310752DB" w:rsidR="00A30CC8" w:rsidRPr="009931F0" w:rsidRDefault="00A30CC8" w:rsidP="005965CC">
      <w:r w:rsidRPr="00F81D92">
        <w:rPr>
          <w:lang w:eastAsia="zh-CN"/>
        </w:rPr>
        <w:t>Figure</w:t>
      </w:r>
      <w:r w:rsidRPr="005A3EA5">
        <w:t> </w:t>
      </w:r>
      <w:r>
        <w:rPr>
          <w:lang w:eastAsia="zh-CN"/>
        </w:rPr>
        <w:t>5.5.8.1</w:t>
      </w:r>
      <w:r w:rsidRPr="00F81D92">
        <w:rPr>
          <w:lang w:eastAsia="zh-CN"/>
        </w:rPr>
        <w:t xml:space="preserve">-1 shows </w:t>
      </w:r>
      <w:r>
        <w:rPr>
          <w:lang w:eastAsia="zh-CN"/>
        </w:rPr>
        <w:t xml:space="preserve">the </w:t>
      </w:r>
      <w:r w:rsidRPr="00F81D92">
        <w:rPr>
          <w:lang w:eastAsia="zh-CN"/>
        </w:rPr>
        <w:t>procedure for service specific parameter provisioning</w:t>
      </w:r>
      <w:r>
        <w:rPr>
          <w:lang w:eastAsia="zh-CN"/>
        </w:rPr>
        <w:t xml:space="preserve"> by the AF to HPLMN</w:t>
      </w:r>
      <w:r w:rsidRPr="00F81D92">
        <w:rPr>
          <w:lang w:eastAsia="zh-CN"/>
        </w:rPr>
        <w:t xml:space="preserve">. The AF uses Nnef_ServiceParameter service to provide the service specific parameters to the HPLMN and the UE. In the roaming case, </w:t>
      </w:r>
      <w:r w:rsidRPr="005965CC">
        <w:t xml:space="preserve">PCF is replaced by H-PCF, </w:t>
      </w:r>
      <w:r>
        <w:t xml:space="preserve">and </w:t>
      </w:r>
      <w:r w:rsidRPr="005965CC">
        <w:t xml:space="preserve">the AMF interacts with the V-PCF </w:t>
      </w:r>
      <w:r w:rsidRPr="00F81D92">
        <w:t>which interacts with H-PCF.</w:t>
      </w:r>
    </w:p>
    <w:p w14:paraId="483F6510" w14:textId="77777777" w:rsidR="00A30CC8" w:rsidRDefault="00A30CC8" w:rsidP="005965CC">
      <w:pPr>
        <w:pStyle w:val="TH"/>
      </w:pPr>
      <w:r w:rsidRPr="001F31A0">
        <w:object w:dxaOrig="11391" w:dyaOrig="11391" w14:anchorId="25C488AB">
          <v:shape id="_x0000_i1068" type="#_x0000_t75" style="width:474.85pt;height:474.85pt" o:ole="">
            <v:imagedata r:id="rId96" o:title=""/>
          </v:shape>
          <o:OLEObject Type="Embed" ProgID="Visio.Drawing.15" ShapeID="_x0000_i1068" DrawAspect="Content" ObjectID="_1803372844" r:id="rId97"/>
        </w:object>
      </w:r>
    </w:p>
    <w:p w14:paraId="072640CD" w14:textId="0CEBAC58" w:rsidR="00A30CC8" w:rsidRPr="005A3EA5" w:rsidRDefault="00A30CC8" w:rsidP="00A30CC8">
      <w:pPr>
        <w:pStyle w:val="TF"/>
        <w:rPr>
          <w:lang w:eastAsia="zh-CN"/>
        </w:rPr>
      </w:pPr>
      <w:r w:rsidRPr="001F31A0">
        <w:rPr>
          <w:lang w:eastAsia="zh-CN"/>
        </w:rPr>
        <w:t>Figure 5.5</w:t>
      </w:r>
      <w:r w:rsidRPr="005A3EA5">
        <w:rPr>
          <w:lang w:eastAsia="zh-CN"/>
        </w:rPr>
        <w:t>.8</w:t>
      </w:r>
      <w:r>
        <w:rPr>
          <w:lang w:eastAsia="zh-CN"/>
        </w:rPr>
        <w:t>.1</w:t>
      </w:r>
      <w:r w:rsidRPr="005A3EA5">
        <w:rPr>
          <w:lang w:eastAsia="zh-CN"/>
        </w:rPr>
        <w:t xml:space="preserve">-1: </w:t>
      </w:r>
      <w:r w:rsidRPr="005A3EA5">
        <w:rPr>
          <w:lang w:eastAsia="ko-KR"/>
        </w:rPr>
        <w:t>AF-based service parameter provisioning</w:t>
      </w:r>
      <w:r w:rsidRPr="005A3EA5">
        <w:t xml:space="preserve"> procedure</w:t>
      </w:r>
      <w:r>
        <w:t xml:space="preserve"> to HPLMN</w:t>
      </w:r>
    </w:p>
    <w:p w14:paraId="5670E2C6" w14:textId="62553ED8" w:rsidR="00836235" w:rsidRPr="005A3EA5" w:rsidRDefault="00836235" w:rsidP="00836235">
      <w:pPr>
        <w:pStyle w:val="B10"/>
      </w:pPr>
      <w:r w:rsidRPr="005A3EA5">
        <w:t>1.</w:t>
      </w:r>
      <w:r w:rsidRPr="005A3EA5">
        <w:tab/>
        <w:t xml:space="preserve">To </w:t>
      </w:r>
      <w:r w:rsidRPr="005A3EA5">
        <w:rPr>
          <w:lang w:eastAsia="ko-KR"/>
        </w:rPr>
        <w:t>provide service specific parameters (e.g.</w:t>
      </w:r>
      <w:r>
        <w:rPr>
          <w:lang w:eastAsia="ko-KR"/>
        </w:rPr>
        <w:t>,</w:t>
      </w:r>
      <w:r w:rsidRPr="005A3EA5">
        <w:rPr>
          <w:lang w:eastAsia="ko-KR"/>
        </w:rPr>
        <w:t xml:space="preserve"> for URSP influence, </w:t>
      </w:r>
      <w:r>
        <w:rPr>
          <w:lang w:eastAsia="ko-KR"/>
        </w:rPr>
        <w:t xml:space="preserve">for </w:t>
      </w:r>
      <w:r w:rsidRPr="005A3EA5">
        <w:rPr>
          <w:lang w:eastAsia="ko-KR"/>
        </w:rPr>
        <w:t xml:space="preserve">V2X, </w:t>
      </w:r>
      <w:r>
        <w:rPr>
          <w:lang w:eastAsia="ko-KR"/>
        </w:rPr>
        <w:t xml:space="preserve">for A2X, for </w:t>
      </w:r>
      <w:r w:rsidRPr="005A3EA5">
        <w:rPr>
          <w:lang w:eastAsia="ko-KR"/>
        </w:rPr>
        <w:t>5G ProSe</w:t>
      </w:r>
      <w:r>
        <w:rPr>
          <w:rFonts w:hint="eastAsia"/>
          <w:lang w:eastAsia="zh-CN"/>
        </w:rPr>
        <w:t>,</w:t>
      </w:r>
      <w:r>
        <w:rPr>
          <w:lang w:eastAsia="zh-CN"/>
        </w:rPr>
        <w:t xml:space="preserve"> f</w:t>
      </w:r>
      <w:r w:rsidRPr="005A3EA5">
        <w:rPr>
          <w:lang w:eastAsia="ko-KR"/>
        </w:rPr>
        <w:t>or</w:t>
      </w:r>
      <w:r>
        <w:rPr>
          <w:lang w:eastAsia="ko-KR"/>
        </w:rPr>
        <w:t xml:space="preserve"> Ranging/SL (i.e., Ranging and Sidelink)</w:t>
      </w:r>
      <w:r w:rsidRPr="005A3EA5">
        <w:rPr>
          <w:lang w:eastAsia="ko-KR"/>
        </w:rPr>
        <w:t>)</w:t>
      </w:r>
      <w:r w:rsidRPr="005A3EA5">
        <w:t xml:space="preserve"> to a UE or a group of UEs, the AF invokes the </w:t>
      </w:r>
      <w:r w:rsidRPr="005A3EA5">
        <w:rPr>
          <w:lang w:eastAsia="zh-CN"/>
        </w:rPr>
        <w:t>Nnef_ServiceParameter_Create</w:t>
      </w:r>
      <w:r w:rsidRPr="005A3EA5">
        <w:t xml:space="preserve"> service operation to the NEF by sending an HTTP POST request</w:t>
      </w:r>
      <w:r w:rsidRPr="005A3EA5">
        <w:rPr>
          <w:lang w:eastAsia="zh-CN"/>
        </w:rPr>
        <w:t xml:space="preserve"> </w:t>
      </w:r>
      <w:r w:rsidRPr="005A3EA5">
        <w:t xml:space="preserve">to the </w:t>
      </w:r>
      <w:r w:rsidRPr="005A3EA5">
        <w:rPr>
          <w:lang w:eastAsia="zh-CN"/>
        </w:rPr>
        <w:t>"</w:t>
      </w:r>
      <w:r w:rsidRPr="005A3EA5">
        <w:t>Service Parameter Subscriptions</w:t>
      </w:r>
      <w:r w:rsidRPr="005A3EA5">
        <w:rPr>
          <w:lang w:eastAsia="zh-CN"/>
        </w:rPr>
        <w:t>"</w:t>
      </w:r>
      <w:r w:rsidRPr="005A3EA5">
        <w:t xml:space="preserve"> resource.</w:t>
      </w:r>
    </w:p>
    <w:p w14:paraId="300B2474" w14:textId="77777777" w:rsidR="004428CF" w:rsidRPr="005A3EA5" w:rsidRDefault="004428CF">
      <w:pPr>
        <w:pStyle w:val="B10"/>
      </w:pPr>
      <w:r w:rsidRPr="005A3EA5">
        <w:tab/>
        <w:t xml:space="preserve">To update existing </w:t>
      </w:r>
      <w:r w:rsidRPr="005A3EA5">
        <w:rPr>
          <w:lang w:eastAsia="ko-KR"/>
        </w:rPr>
        <w:t>service specific parameters</w:t>
      </w:r>
      <w:r w:rsidRPr="005A3EA5">
        <w:t xml:space="preserve">, the AF invokes the </w:t>
      </w:r>
      <w:r w:rsidRPr="005A3EA5">
        <w:rPr>
          <w:lang w:eastAsia="zh-CN"/>
        </w:rPr>
        <w:t>Nnef_ServiceParameter_</w:t>
      </w:r>
      <w:r w:rsidRPr="005A3EA5">
        <w:t>Update service operation by sending an HTTP PUT or PATCH request to the concerned "</w:t>
      </w:r>
      <w:r w:rsidRPr="005A3EA5">
        <w:rPr>
          <w:lang w:eastAsia="zh-CN"/>
        </w:rPr>
        <w:t xml:space="preserve">Individual </w:t>
      </w:r>
      <w:r w:rsidRPr="005A3EA5">
        <w:t>Service Parameter Subscription" resource.</w:t>
      </w:r>
    </w:p>
    <w:p w14:paraId="368242A5" w14:textId="4E040424" w:rsidR="004428CF" w:rsidRPr="005A3EA5" w:rsidRDefault="004428CF">
      <w:pPr>
        <w:pStyle w:val="B10"/>
      </w:pPr>
      <w:r w:rsidRPr="005A3EA5">
        <w:tab/>
        <w:t xml:space="preserve">To remove existing </w:t>
      </w:r>
      <w:r w:rsidRPr="005A3EA5">
        <w:rPr>
          <w:lang w:eastAsia="ko-KR"/>
        </w:rPr>
        <w:t>service specific parameters</w:t>
      </w:r>
      <w:r w:rsidRPr="005A3EA5">
        <w:t xml:space="preserve">, the AF invokes the </w:t>
      </w:r>
      <w:r w:rsidRPr="005A3EA5">
        <w:rPr>
          <w:lang w:eastAsia="zh-CN"/>
        </w:rPr>
        <w:t>Nnef_ServiceParameter_</w:t>
      </w:r>
      <w:r w:rsidRPr="005A3EA5">
        <w:t>Delete service operation by sending an HTTP DELETE request to the concerned "</w:t>
      </w:r>
      <w:r w:rsidRPr="005A3EA5">
        <w:rPr>
          <w:lang w:eastAsia="zh-CN"/>
        </w:rPr>
        <w:t xml:space="preserve">Individual </w:t>
      </w:r>
      <w:r w:rsidRPr="005A3EA5">
        <w:t>Service Parameter Subscription" resource.</w:t>
      </w:r>
    </w:p>
    <w:p w14:paraId="0B1FA5CF" w14:textId="26D6DE62" w:rsidR="00C52562" w:rsidRPr="005A3EA5" w:rsidRDefault="005651D9" w:rsidP="005965CC">
      <w:pPr>
        <w:pStyle w:val="B10"/>
      </w:pPr>
      <w:r>
        <w:rPr>
          <w:lang w:eastAsia="zh-CN"/>
        </w:rPr>
        <w:tab/>
      </w:r>
      <w:r w:rsidR="00C52562" w:rsidRPr="005A3EA5">
        <w:rPr>
          <w:lang w:eastAsia="zh-CN"/>
        </w:rPr>
        <w:t>The request may include AF subscription information to the report of the outcome of UE Policy procedure.</w:t>
      </w:r>
    </w:p>
    <w:p w14:paraId="3E4378E0" w14:textId="77777777" w:rsidR="004428CF" w:rsidRPr="005A3EA5" w:rsidRDefault="004428CF">
      <w:pPr>
        <w:pStyle w:val="NO"/>
      </w:pPr>
      <w:r w:rsidRPr="005A3EA5">
        <w:t>NOTE 1:</w:t>
      </w:r>
      <w:r w:rsidRPr="005A3EA5">
        <w:tab/>
        <w:t xml:space="preserve">For further details on the </w:t>
      </w:r>
      <w:r w:rsidRPr="005A3EA5">
        <w:rPr>
          <w:lang w:eastAsia="zh-CN"/>
        </w:rPr>
        <w:t>Nnef_ServiceParameter_</w:t>
      </w:r>
      <w:r w:rsidRPr="005A3EA5">
        <w:t>Create/Update/Delete service operations, refer to 3GPP TS 29.522 [24].</w:t>
      </w:r>
    </w:p>
    <w:p w14:paraId="3D810769" w14:textId="76C121C9" w:rsidR="004428CF" w:rsidRPr="005A3EA5" w:rsidRDefault="004428CF">
      <w:pPr>
        <w:pStyle w:val="B10"/>
      </w:pPr>
      <w:r w:rsidRPr="005A3EA5">
        <w:t>2.</w:t>
      </w:r>
      <w:r w:rsidRPr="005A3EA5">
        <w:tab/>
        <w:t xml:space="preserve">Upon reception of the AF request, the NEF authorizes it and then performs the mapping of the information provided by the AF into associated information needed by the 5GC (e.g. GPSI to SUPI), as </w:t>
      </w:r>
      <w:r w:rsidRPr="005A3EA5">
        <w:rPr>
          <w:lang w:eastAsia="zh-CN"/>
        </w:rPr>
        <w:t>described in 3GPP TS 23.502 [3].</w:t>
      </w:r>
      <w:r w:rsidR="00E15F65" w:rsidRPr="005A3EA5">
        <w:rPr>
          <w:lang w:eastAsia="zh-CN"/>
        </w:rPr>
        <w:t xml:space="preserve"> The NEF may also support service specific authorization as described in </w:t>
      </w:r>
      <w:r w:rsidR="005A3EA5">
        <w:rPr>
          <w:noProof/>
          <w:lang w:eastAsia="zh-CN"/>
        </w:rPr>
        <w:t>clause</w:t>
      </w:r>
      <w:r w:rsidR="00E15F65" w:rsidRPr="009931F0">
        <w:rPr>
          <w:noProof/>
          <w:lang w:eastAsia="zh-CN"/>
        </w:rPr>
        <w:t xml:space="preserve"> 4.4.20 of </w:t>
      </w:r>
      <w:r w:rsidR="00E15F65" w:rsidRPr="001F31A0">
        <w:rPr>
          <w:lang w:eastAsia="zh-CN"/>
        </w:rPr>
        <w:t>3GPP TS 29.522 [24].</w:t>
      </w:r>
    </w:p>
    <w:p w14:paraId="1A061F6A" w14:textId="77777777" w:rsidR="004428CF" w:rsidRPr="005A3EA5" w:rsidRDefault="004428CF">
      <w:pPr>
        <w:pStyle w:val="B10"/>
      </w:pPr>
      <w:r w:rsidRPr="005A3EA5">
        <w:t>3-4.</w:t>
      </w:r>
      <w:r w:rsidRPr="005A3EA5">
        <w:tab/>
        <w:t xml:space="preserve">When receiving the </w:t>
      </w:r>
      <w:r w:rsidRPr="005A3EA5">
        <w:rPr>
          <w:lang w:eastAsia="zh-CN"/>
        </w:rPr>
        <w:t>Nnef_ServiceParameter_</w:t>
      </w:r>
      <w:r w:rsidRPr="005A3EA5">
        <w:t>Create request, the NEF invokes the</w:t>
      </w:r>
      <w:r w:rsidRPr="005A3EA5">
        <w:rPr>
          <w:lang w:eastAsia="zh-CN"/>
        </w:rPr>
        <w:t xml:space="preserve"> Nudr_</w:t>
      </w:r>
      <w:r w:rsidRPr="005A3EA5">
        <w:t>Data</w:t>
      </w:r>
      <w:r w:rsidRPr="005A3EA5">
        <w:rPr>
          <w:lang w:eastAsia="zh-CN"/>
        </w:rPr>
        <w:t>Repository_Create service operation to</w:t>
      </w:r>
      <w:r w:rsidRPr="005A3EA5">
        <w:t xml:space="preserve"> store the received </w:t>
      </w:r>
      <w:r w:rsidRPr="005A3EA5">
        <w:rPr>
          <w:lang w:eastAsia="ko-KR"/>
        </w:rPr>
        <w:t>service parameters</w:t>
      </w:r>
      <w:r w:rsidRPr="005A3EA5">
        <w:t xml:space="preserve"> in the UDR by sending an HTTP PUT request to the "Individual Service Parameter Data" resource</w:t>
      </w:r>
      <w:r w:rsidRPr="005A3EA5">
        <w:rPr>
          <w:lang w:eastAsia="zh-CN"/>
        </w:rPr>
        <w:t xml:space="preserve">, </w:t>
      </w:r>
      <w:r w:rsidRPr="005A3EA5">
        <w:t xml:space="preserve">and the UDR </w:t>
      </w:r>
      <w:r w:rsidRPr="005A3EA5">
        <w:rPr>
          <w:lang w:eastAsia="zh-CN"/>
        </w:rPr>
        <w:t>replies with a "201 Created" response (if the processing of the request is successful)</w:t>
      </w:r>
      <w:r w:rsidRPr="005A3EA5">
        <w:t>.</w:t>
      </w:r>
    </w:p>
    <w:p w14:paraId="77EFD7EE" w14:textId="77777777" w:rsidR="004428CF" w:rsidRPr="005A3EA5" w:rsidRDefault="004428CF">
      <w:pPr>
        <w:pStyle w:val="B10"/>
      </w:pPr>
      <w:r w:rsidRPr="005A3EA5">
        <w:tab/>
        <w:t xml:space="preserve">When receiving the </w:t>
      </w:r>
      <w:r w:rsidRPr="005A3EA5">
        <w:rPr>
          <w:lang w:eastAsia="zh-CN"/>
        </w:rPr>
        <w:t>Nnef_ServiceParameter_</w:t>
      </w:r>
      <w:r w:rsidRPr="005A3EA5">
        <w:t xml:space="preserve">Update request, the NEF invokes the Nudr_DataRepository_Update service operation to request the modification of the </w:t>
      </w:r>
      <w:r w:rsidRPr="005A3EA5">
        <w:rPr>
          <w:lang w:eastAsia="ko-KR"/>
        </w:rPr>
        <w:t>service parameters</w:t>
      </w:r>
      <w:r w:rsidRPr="005A3EA5">
        <w:t xml:space="preserve"> in the UDR by sending an HTTP PUT/PATCH request to the concerned "Individual Service Parameter Data" resource</w:t>
      </w:r>
      <w:r w:rsidRPr="005A3EA5">
        <w:rPr>
          <w:lang w:eastAsia="zh-CN"/>
        </w:rPr>
        <w:t>, a</w:t>
      </w:r>
      <w:r w:rsidRPr="005A3EA5">
        <w:t xml:space="preserve">nd the UDR </w:t>
      </w:r>
      <w:r w:rsidRPr="005A3EA5">
        <w:rPr>
          <w:lang w:eastAsia="zh-CN"/>
        </w:rPr>
        <w:t>replies with a "200 OK" or "204 No Content" response (if the processing of the request is successful)</w:t>
      </w:r>
      <w:r w:rsidRPr="005A3EA5">
        <w:t>.</w:t>
      </w:r>
    </w:p>
    <w:p w14:paraId="473BCF07" w14:textId="77777777" w:rsidR="004428CF" w:rsidRPr="005A3EA5" w:rsidRDefault="004428CF">
      <w:pPr>
        <w:pStyle w:val="B10"/>
      </w:pPr>
      <w:r w:rsidRPr="005A3EA5">
        <w:tab/>
        <w:t xml:space="preserve">When receiving the </w:t>
      </w:r>
      <w:r w:rsidRPr="005A3EA5">
        <w:rPr>
          <w:lang w:eastAsia="zh-CN"/>
        </w:rPr>
        <w:t>Nnef_ServiceParameter_</w:t>
      </w:r>
      <w:r w:rsidRPr="005A3EA5">
        <w:t>Delete request, the NEF invokes the</w:t>
      </w:r>
      <w:r w:rsidRPr="005A3EA5">
        <w:rPr>
          <w:lang w:eastAsia="zh-CN"/>
        </w:rPr>
        <w:t xml:space="preserve"> Nudr_</w:t>
      </w:r>
      <w:r w:rsidRPr="005A3EA5">
        <w:t>Data</w:t>
      </w:r>
      <w:r w:rsidRPr="005A3EA5">
        <w:rPr>
          <w:lang w:eastAsia="zh-CN"/>
        </w:rPr>
        <w:t xml:space="preserve">Repository_Delete service operation to request the </w:t>
      </w:r>
      <w:r w:rsidRPr="005A3EA5">
        <w:t xml:space="preserve">deletion of the </w:t>
      </w:r>
      <w:r w:rsidRPr="005A3EA5">
        <w:rPr>
          <w:lang w:eastAsia="ko-KR"/>
        </w:rPr>
        <w:t>service parameters</w:t>
      </w:r>
      <w:r w:rsidRPr="005A3EA5">
        <w:t xml:space="preserve"> from the UDR by sending an HTTP DELETE request to the concerned "Individual Service Parameter Data" resource, and the UDR </w:t>
      </w:r>
      <w:r w:rsidRPr="005A3EA5">
        <w:rPr>
          <w:lang w:eastAsia="zh-CN"/>
        </w:rPr>
        <w:t>replies with a "204 No Content" response (if the processing of the request is successful)</w:t>
      </w:r>
      <w:r w:rsidRPr="005A3EA5">
        <w:t>.</w:t>
      </w:r>
    </w:p>
    <w:p w14:paraId="5C822C43" w14:textId="77777777" w:rsidR="004428CF" w:rsidRPr="005A3EA5" w:rsidRDefault="004428CF">
      <w:pPr>
        <w:pStyle w:val="B10"/>
        <w:rPr>
          <w:lang w:eastAsia="zh-CN"/>
        </w:rPr>
      </w:pPr>
      <w:r w:rsidRPr="005A3EA5">
        <w:rPr>
          <w:lang w:eastAsia="zh-CN"/>
        </w:rPr>
        <w:t>5.</w:t>
      </w:r>
      <w:r w:rsidRPr="005A3EA5">
        <w:rPr>
          <w:lang w:eastAsia="zh-CN"/>
        </w:rPr>
        <w:tab/>
      </w:r>
      <w:r w:rsidRPr="005A3EA5">
        <w:t>The NEF sends back an HTTP response message to the AF correspondingly.</w:t>
      </w:r>
    </w:p>
    <w:p w14:paraId="08E8F5B0" w14:textId="6A3A1F97" w:rsidR="004428CF" w:rsidRPr="001F31A0" w:rsidRDefault="004428CF">
      <w:pPr>
        <w:pStyle w:val="B10"/>
        <w:rPr>
          <w:lang w:eastAsia="zh-CN"/>
        </w:rPr>
      </w:pPr>
      <w:r w:rsidRPr="005A3EA5">
        <w:rPr>
          <w:lang w:eastAsia="zh-CN"/>
        </w:rPr>
        <w:t>6A.</w:t>
      </w:r>
      <w:r w:rsidRPr="005A3EA5">
        <w:rPr>
          <w:lang w:eastAsia="zh-CN"/>
        </w:rPr>
        <w:tab/>
        <w:t xml:space="preserve">If the PCF(s) have previously subscribed to the changes of </w:t>
      </w:r>
      <w:r w:rsidRPr="005A3EA5">
        <w:t xml:space="preserve">service parameters </w:t>
      </w:r>
      <w:r w:rsidRPr="005A3EA5">
        <w:rPr>
          <w:lang w:eastAsia="zh-CN"/>
        </w:rPr>
        <w:t xml:space="preserve">during the UE Policy Association Establishment procedure (see </w:t>
      </w:r>
      <w:r w:rsidR="005A3EA5">
        <w:rPr>
          <w:lang w:eastAsia="zh-CN"/>
        </w:rPr>
        <w:t>clause</w:t>
      </w:r>
      <w:r w:rsidRPr="009931F0">
        <w:rPr>
          <w:lang w:eastAsia="zh-CN"/>
        </w:rPr>
        <w:t> 5.6.1), then:</w:t>
      </w:r>
    </w:p>
    <w:p w14:paraId="6C261144" w14:textId="77777777" w:rsidR="004428CF" w:rsidRPr="005A3EA5" w:rsidRDefault="004428CF">
      <w:pPr>
        <w:pStyle w:val="B2"/>
        <w:rPr>
          <w:lang w:eastAsia="zh-CN"/>
        </w:rPr>
      </w:pPr>
      <w:r w:rsidRPr="005A3EA5">
        <w:t>6</w:t>
      </w:r>
      <w:r w:rsidRPr="005A3EA5">
        <w:rPr>
          <w:lang w:eastAsia="zh-CN"/>
        </w:rPr>
        <w:t>a.</w:t>
      </w:r>
      <w:r w:rsidRPr="005A3EA5">
        <w:rPr>
          <w:lang w:eastAsia="zh-CN"/>
        </w:rPr>
        <w:tab/>
      </w:r>
      <w:r w:rsidRPr="005A3EA5">
        <w:t>The UDR invokes the</w:t>
      </w:r>
      <w:r w:rsidRPr="005A3EA5">
        <w:rPr>
          <w:lang w:eastAsia="zh-CN"/>
        </w:rPr>
        <w:t xml:space="preserve"> Nudr_</w:t>
      </w:r>
      <w:r w:rsidRPr="005A3EA5">
        <w:t>Data</w:t>
      </w:r>
      <w:r w:rsidRPr="005A3EA5">
        <w:rPr>
          <w:lang w:eastAsia="zh-CN"/>
        </w:rPr>
        <w:t>Repository</w:t>
      </w:r>
      <w:r w:rsidRPr="005A3EA5">
        <w:t xml:space="preserve">_Notify </w:t>
      </w:r>
      <w:r w:rsidRPr="005A3EA5">
        <w:rPr>
          <w:lang w:eastAsia="zh-CN"/>
        </w:rPr>
        <w:t>service operation</w:t>
      </w:r>
      <w:r w:rsidRPr="005A3EA5">
        <w:t xml:space="preserve"> to the PCF(s) that have subscribed to </w:t>
      </w:r>
      <w:r w:rsidRPr="005A3EA5">
        <w:rPr>
          <w:lang w:eastAsia="zh-CN"/>
        </w:rPr>
        <w:t xml:space="preserve">the changes of </w:t>
      </w:r>
      <w:r w:rsidRPr="005A3EA5">
        <w:t xml:space="preserve">service parameters </w:t>
      </w:r>
      <w:r w:rsidRPr="005A3EA5">
        <w:rPr>
          <w:lang w:eastAsia="zh-CN"/>
        </w:rPr>
        <w:t xml:space="preserve">by sending an HTTP POST request to the associated </w:t>
      </w:r>
      <w:r w:rsidRPr="005A3EA5">
        <w:t>callback</w:t>
      </w:r>
      <w:r w:rsidRPr="005A3EA5">
        <w:rPr>
          <w:lang w:eastAsia="zh-CN"/>
        </w:rPr>
        <w:t xml:space="preserve"> URI(s) "{notificationUri}";</w:t>
      </w:r>
    </w:p>
    <w:p w14:paraId="0B713D9D" w14:textId="77777777" w:rsidR="004428CF" w:rsidRPr="005A3EA5" w:rsidRDefault="004428CF">
      <w:pPr>
        <w:pStyle w:val="B2"/>
        <w:rPr>
          <w:lang w:eastAsia="zh-CN"/>
        </w:rPr>
      </w:pPr>
      <w:r w:rsidRPr="005A3EA5">
        <w:rPr>
          <w:lang w:eastAsia="zh-CN"/>
        </w:rPr>
        <w:t>6b.</w:t>
      </w:r>
      <w:r w:rsidRPr="005A3EA5">
        <w:rPr>
          <w:lang w:eastAsia="zh-CN"/>
        </w:rPr>
        <w:tab/>
        <w:t xml:space="preserve">The PCF(s) send back "204 No Content" response(s) to the </w:t>
      </w:r>
      <w:r w:rsidRPr="005A3EA5">
        <w:t>UDR</w:t>
      </w:r>
      <w:r w:rsidRPr="005A3EA5">
        <w:rPr>
          <w:lang w:eastAsia="zh-CN"/>
        </w:rPr>
        <w:t>; and</w:t>
      </w:r>
    </w:p>
    <w:p w14:paraId="3BBEA630" w14:textId="0D23DFB1" w:rsidR="00836235" w:rsidRPr="005A3EA5" w:rsidRDefault="00836235" w:rsidP="00836235">
      <w:pPr>
        <w:pStyle w:val="B2"/>
        <w:rPr>
          <w:lang w:eastAsia="zh-CN"/>
        </w:rPr>
      </w:pPr>
      <w:r w:rsidRPr="005A3EA5">
        <w:rPr>
          <w:lang w:eastAsia="zh-CN"/>
        </w:rPr>
        <w:t>6c.</w:t>
      </w:r>
      <w:r w:rsidRPr="005A3EA5">
        <w:rPr>
          <w:lang w:eastAsia="zh-CN"/>
        </w:rPr>
        <w:tab/>
        <w:t>The PCF(s) may derive UE policies (e.g.</w:t>
      </w:r>
      <w:r>
        <w:rPr>
          <w:lang w:eastAsia="zh-CN"/>
        </w:rPr>
        <w:t>,</w:t>
      </w:r>
      <w:r w:rsidRPr="005A3EA5">
        <w:rPr>
          <w:lang w:eastAsia="zh-CN"/>
        </w:rPr>
        <w:t xml:space="preserve"> URSP, V2X</w:t>
      </w:r>
      <w:r w:rsidRPr="00EE205C">
        <w:rPr>
          <w:lang w:eastAsia="zh-CN"/>
        </w:rPr>
        <w:t xml:space="preserve"> </w:t>
      </w:r>
      <w:r>
        <w:rPr>
          <w:lang w:eastAsia="zh-CN"/>
        </w:rPr>
        <w:t>policies, A2X</w:t>
      </w:r>
      <w:r w:rsidRPr="00EE205C">
        <w:rPr>
          <w:lang w:eastAsia="zh-CN"/>
        </w:rPr>
        <w:t xml:space="preserve"> </w:t>
      </w:r>
      <w:r>
        <w:rPr>
          <w:lang w:eastAsia="zh-CN"/>
        </w:rPr>
        <w:t>policies</w:t>
      </w:r>
      <w:r w:rsidRPr="005A3EA5">
        <w:rPr>
          <w:lang w:eastAsia="zh-CN"/>
        </w:rPr>
        <w:t>, 5G ProSe</w:t>
      </w:r>
      <w:r w:rsidRPr="00EE205C">
        <w:rPr>
          <w:lang w:eastAsia="zh-CN"/>
        </w:rPr>
        <w:t xml:space="preserve"> </w:t>
      </w:r>
      <w:r>
        <w:rPr>
          <w:lang w:eastAsia="zh-CN"/>
        </w:rPr>
        <w:t>policies</w:t>
      </w:r>
      <w:r>
        <w:rPr>
          <w:rFonts w:hint="eastAsia"/>
          <w:lang w:eastAsia="zh-CN"/>
        </w:rPr>
        <w:t>,</w:t>
      </w:r>
      <w:r>
        <w:rPr>
          <w:lang w:eastAsia="zh-CN"/>
        </w:rPr>
        <w:t xml:space="preserve"> Ranging/SL</w:t>
      </w:r>
      <w:r w:rsidRPr="005A3EA5">
        <w:rPr>
          <w:lang w:eastAsia="zh-CN"/>
        </w:rPr>
        <w:t xml:space="preserve"> policies) based on the received </w:t>
      </w:r>
      <w:r w:rsidRPr="005A3EA5">
        <w:rPr>
          <w:lang w:eastAsia="ko-KR"/>
        </w:rPr>
        <w:t xml:space="preserve">service parameters from the UDR, </w:t>
      </w:r>
      <w:r>
        <w:rPr>
          <w:lang w:eastAsia="ko-KR"/>
        </w:rPr>
        <w:t xml:space="preserve">UE subscription data, local operator policies, </w:t>
      </w:r>
      <w:r w:rsidRPr="005A3EA5">
        <w:rPr>
          <w:lang w:eastAsia="ko-KR"/>
        </w:rPr>
        <w:t>the previously received requested V2X</w:t>
      </w:r>
      <w:r>
        <w:rPr>
          <w:lang w:eastAsia="ko-KR"/>
        </w:rPr>
        <w:t>/5G ProSe/A2X/</w:t>
      </w:r>
      <w:r>
        <w:rPr>
          <w:lang w:eastAsia="zh-CN"/>
        </w:rPr>
        <w:t>Ranging/SL</w:t>
      </w:r>
      <w:r w:rsidRPr="005A3EA5">
        <w:rPr>
          <w:lang w:eastAsia="ko-KR"/>
        </w:rPr>
        <w:t xml:space="preserve"> policies and UE capabilities (e.g., V2X capabilities) from the AMF,</w:t>
      </w:r>
      <w:r w:rsidRPr="005A3EA5">
        <w:t xml:space="preserve"> and </w:t>
      </w:r>
      <w:r w:rsidRPr="005A3EA5">
        <w:rPr>
          <w:lang w:eastAsia="zh-CN"/>
        </w:rPr>
        <w:t xml:space="preserve">initiate a </w:t>
      </w:r>
      <w:r w:rsidRPr="005A3EA5">
        <w:t xml:space="preserve">UE Policy Association Modification procedure </w:t>
      </w:r>
      <w:r>
        <w:t>if applicable</w:t>
      </w:r>
      <w:r w:rsidRPr="005A3EA5">
        <w:rPr>
          <w:lang w:eastAsia="zh-CN"/>
        </w:rPr>
        <w:t xml:space="preserve"> (see </w:t>
      </w:r>
      <w:r>
        <w:rPr>
          <w:lang w:eastAsia="zh-CN"/>
        </w:rPr>
        <w:t>clause</w:t>
      </w:r>
      <w:r w:rsidRPr="009931F0">
        <w:rPr>
          <w:lang w:eastAsia="zh-CN"/>
        </w:rPr>
        <w:t xml:space="preserve"> 5.6.2.2) </w:t>
      </w:r>
      <w:r w:rsidRPr="001F31A0">
        <w:t>to deliver the UE policies to the UE.</w:t>
      </w:r>
    </w:p>
    <w:p w14:paraId="3C5E70D1" w14:textId="77777777" w:rsidR="00E53C4B" w:rsidRDefault="00E53C4B" w:rsidP="00E53C4B">
      <w:pPr>
        <w:pStyle w:val="B10"/>
        <w:rPr>
          <w:lang w:eastAsia="zh-CN"/>
        </w:rPr>
      </w:pPr>
      <w:r w:rsidRPr="005A3EA5">
        <w:rPr>
          <w:lang w:eastAsia="zh-CN"/>
        </w:rPr>
        <w:t>6B.</w:t>
      </w:r>
    </w:p>
    <w:p w14:paraId="1E034187" w14:textId="7C08E94B" w:rsidR="00836235" w:rsidRPr="001F31A0" w:rsidRDefault="00836235" w:rsidP="00836235">
      <w:pPr>
        <w:pStyle w:val="B2"/>
        <w:rPr>
          <w:lang w:eastAsia="zh-CN"/>
        </w:rPr>
      </w:pPr>
      <w:r>
        <w:rPr>
          <w:lang w:eastAsia="zh-CN"/>
        </w:rPr>
        <w:t>6B1</w:t>
      </w:r>
      <w:r w:rsidRPr="005A3EA5">
        <w:rPr>
          <w:lang w:eastAsia="zh-CN"/>
        </w:rPr>
        <w:tab/>
      </w:r>
      <w:r>
        <w:rPr>
          <w:lang w:eastAsia="zh-CN"/>
        </w:rPr>
        <w:t xml:space="preserve">During UE Policy Association Establishment procedure </w:t>
      </w:r>
      <w:r w:rsidRPr="005A3EA5">
        <w:rPr>
          <w:lang w:eastAsia="zh-CN"/>
        </w:rPr>
        <w:t xml:space="preserve">(see </w:t>
      </w:r>
      <w:r>
        <w:rPr>
          <w:lang w:eastAsia="zh-CN"/>
        </w:rPr>
        <w:t>clause</w:t>
      </w:r>
      <w:r w:rsidRPr="009931F0">
        <w:rPr>
          <w:lang w:eastAsia="zh-CN"/>
        </w:rPr>
        <w:t> 5.6.1)</w:t>
      </w:r>
      <w:r w:rsidRPr="005A3EA5">
        <w:rPr>
          <w:lang w:eastAsia="zh-CN"/>
        </w:rPr>
        <w:t xml:space="preserve">, the PCF(s) retrieve the </w:t>
      </w:r>
      <w:r w:rsidRPr="005A3EA5">
        <w:t xml:space="preserve">service parameters </w:t>
      </w:r>
      <w:r w:rsidRPr="005A3EA5">
        <w:rPr>
          <w:lang w:eastAsia="zh-CN"/>
        </w:rPr>
        <w:t xml:space="preserve">in the UDR </w:t>
      </w:r>
      <w:r w:rsidRPr="005A3EA5">
        <w:t xml:space="preserve">by invoking the Nudr_DataRepository_Query service operation, </w:t>
      </w:r>
      <w:r w:rsidRPr="005A3EA5">
        <w:rPr>
          <w:lang w:eastAsia="zh-CN"/>
        </w:rPr>
        <w:t>determine UE policies (e.g.</w:t>
      </w:r>
      <w:r>
        <w:rPr>
          <w:lang w:eastAsia="zh-CN"/>
        </w:rPr>
        <w:t>,</w:t>
      </w:r>
      <w:r w:rsidRPr="005A3EA5">
        <w:rPr>
          <w:lang w:eastAsia="zh-CN"/>
        </w:rPr>
        <w:t xml:space="preserve"> URSP, V2X</w:t>
      </w:r>
      <w:r w:rsidRPr="00EE205C">
        <w:rPr>
          <w:lang w:eastAsia="zh-CN"/>
        </w:rPr>
        <w:t xml:space="preserve"> </w:t>
      </w:r>
      <w:r w:rsidRPr="005A3EA5">
        <w:rPr>
          <w:lang w:eastAsia="zh-CN"/>
        </w:rPr>
        <w:t>policies</w:t>
      </w:r>
      <w:r>
        <w:rPr>
          <w:lang w:eastAsia="zh-CN"/>
        </w:rPr>
        <w:t>, A2X</w:t>
      </w:r>
      <w:r w:rsidRPr="00EE205C">
        <w:rPr>
          <w:lang w:eastAsia="zh-CN"/>
        </w:rPr>
        <w:t xml:space="preserve"> </w:t>
      </w:r>
      <w:r w:rsidRPr="005A3EA5">
        <w:rPr>
          <w:lang w:eastAsia="zh-CN"/>
        </w:rPr>
        <w:t>policies, 5G ProSe policies</w:t>
      </w:r>
      <w:r>
        <w:rPr>
          <w:lang w:eastAsia="zh-CN"/>
        </w:rPr>
        <w:t>, Ranging/SL</w:t>
      </w:r>
      <w:r w:rsidRPr="00EE205C">
        <w:rPr>
          <w:lang w:eastAsia="zh-CN"/>
        </w:rPr>
        <w:t xml:space="preserve"> </w:t>
      </w:r>
      <w:r w:rsidRPr="005A3EA5">
        <w:rPr>
          <w:lang w:eastAsia="zh-CN"/>
        </w:rPr>
        <w:t xml:space="preserve">policies) based on the retrieved </w:t>
      </w:r>
      <w:r w:rsidRPr="005A3EA5">
        <w:rPr>
          <w:lang w:eastAsia="ko-KR"/>
        </w:rPr>
        <w:t xml:space="preserve">service parameters from the UDR, </w:t>
      </w:r>
      <w:r>
        <w:rPr>
          <w:lang w:eastAsia="ko-KR"/>
        </w:rPr>
        <w:t>UE subscription data, local operator policies</w:t>
      </w:r>
      <w:r>
        <w:t xml:space="preserve"> </w:t>
      </w:r>
      <w:r w:rsidRPr="005A3EA5">
        <w:t>and UE capabilities (e.g. V2X capabilities</w:t>
      </w:r>
      <w:r>
        <w:t>, A2X capabilities</w:t>
      </w:r>
      <w:r w:rsidRPr="005A3EA5">
        <w:t xml:space="preserve"> and/or 5G ProSe capabilities) from the AMF , and</w:t>
      </w:r>
      <w:r>
        <w:t xml:space="preserve"> if applicable,</w:t>
      </w:r>
      <w:r w:rsidRPr="005A3EA5">
        <w:t xml:space="preserve"> deliver the </w:t>
      </w:r>
      <w:r w:rsidRPr="005A3EA5">
        <w:rPr>
          <w:lang w:eastAsia="zh-CN"/>
        </w:rPr>
        <w:t>UE policies</w:t>
      </w:r>
      <w:r w:rsidRPr="005A3EA5">
        <w:t xml:space="preserve"> (including the determined V2XP</w:t>
      </w:r>
      <w:r>
        <w:t>, A2XP</w:t>
      </w:r>
      <w:r>
        <w:rPr>
          <w:rFonts w:hint="eastAsia"/>
          <w:lang w:eastAsia="zh-CN"/>
        </w:rPr>
        <w:t>,</w:t>
      </w:r>
      <w:r w:rsidRPr="005A3EA5">
        <w:t xml:space="preserve"> 5G ProSeP and/or</w:t>
      </w:r>
      <w:r>
        <w:t xml:space="preserve"> RSLPP</w:t>
      </w:r>
      <w:r w:rsidRPr="005A3EA5">
        <w:t>) to the UE and corresponding V2X N2 PC5</w:t>
      </w:r>
      <w:r>
        <w:t>, A</w:t>
      </w:r>
      <w:r w:rsidRPr="005A3EA5">
        <w:t>2X N2 PC5</w:t>
      </w:r>
      <w:r>
        <w:t>,</w:t>
      </w:r>
      <w:r w:rsidRPr="005A3EA5">
        <w:t xml:space="preserve"> ProSe N2 PC5 and/or</w:t>
      </w:r>
      <w:r>
        <w:t xml:space="preserve"> Ranging/SL N2</w:t>
      </w:r>
      <w:r w:rsidRPr="005A3EA5">
        <w:t xml:space="preserve"> PC5 policy to the NG-RAN</w:t>
      </w:r>
      <w:r w:rsidRPr="009931F0">
        <w:rPr>
          <w:lang w:eastAsia="zh-CN"/>
        </w:rPr>
        <w:t>.</w:t>
      </w:r>
    </w:p>
    <w:p w14:paraId="7DF5885E" w14:textId="7CEADD6D" w:rsidR="00836235" w:rsidRDefault="00836235" w:rsidP="00836235">
      <w:pPr>
        <w:pStyle w:val="B2"/>
      </w:pPr>
      <w:r>
        <w:rPr>
          <w:lang w:eastAsia="zh-CN"/>
        </w:rPr>
        <w:t>6B2.</w:t>
      </w:r>
      <w:r>
        <w:rPr>
          <w:lang w:eastAsia="zh-CN"/>
        </w:rPr>
        <w:tab/>
        <w:t>After registration, when the UE requests V2XP, A2XP</w:t>
      </w:r>
      <w:r>
        <w:rPr>
          <w:rFonts w:hint="eastAsia"/>
          <w:lang w:eastAsia="zh-CN"/>
        </w:rPr>
        <w:t>,</w:t>
      </w:r>
      <w:r>
        <w:rPr>
          <w:lang w:eastAsia="zh-CN"/>
        </w:rPr>
        <w:t xml:space="preserve"> 5G ProSeP and/or RSLPP, the AMF sends to the PCF an </w:t>
      </w:r>
      <w:r>
        <w:t>N</w:t>
      </w:r>
      <w:r>
        <w:rPr>
          <w:lang w:eastAsia="ko-KR"/>
        </w:rPr>
        <w:t>amf_Communication_N1MessageNotify</w:t>
      </w:r>
      <w:r>
        <w:t xml:space="preserve"> service operation with the requested V2XP, A2XP, 5G ProSeP and/or</w:t>
      </w:r>
      <w:r w:rsidRPr="00664FF7">
        <w:rPr>
          <w:lang w:eastAsia="zh-CN"/>
        </w:rPr>
        <w:t xml:space="preserve"> </w:t>
      </w:r>
      <w:r>
        <w:rPr>
          <w:lang w:eastAsia="zh-CN"/>
        </w:rPr>
        <w:t xml:space="preserve">RSLPP. The PCF retrieves the </w:t>
      </w:r>
      <w:r>
        <w:t xml:space="preserve">service parameter </w:t>
      </w:r>
      <w:r>
        <w:rPr>
          <w:lang w:eastAsia="zh-CN"/>
        </w:rPr>
        <w:t xml:space="preserve">in the UDR </w:t>
      </w:r>
      <w:r>
        <w:t xml:space="preserve">by invoking the Nudr_DataRepository_Query service operation, </w:t>
      </w:r>
      <w:r>
        <w:rPr>
          <w:lang w:eastAsia="zh-CN"/>
        </w:rPr>
        <w:t xml:space="preserve">determines V2XP, </w:t>
      </w:r>
      <w:r>
        <w:t>A2XP</w:t>
      </w:r>
      <w:r>
        <w:rPr>
          <w:rFonts w:hint="eastAsia"/>
          <w:lang w:eastAsia="zh-CN"/>
        </w:rPr>
        <w:t>,</w:t>
      </w:r>
      <w:r>
        <w:rPr>
          <w:lang w:eastAsia="zh-CN"/>
        </w:rPr>
        <w:t xml:space="preserve"> 5G ProSeP and/or RSLPP based on the retrieved </w:t>
      </w:r>
      <w:r>
        <w:rPr>
          <w:lang w:eastAsia="ko-KR"/>
        </w:rPr>
        <w:t>service parameter</w:t>
      </w:r>
      <w:r w:rsidRPr="00207EB7">
        <w:rPr>
          <w:lang w:eastAsia="ko-KR"/>
        </w:rPr>
        <w:t xml:space="preserve"> from the UDR</w:t>
      </w:r>
      <w:r>
        <w:rPr>
          <w:lang w:eastAsia="ko-KR"/>
        </w:rPr>
        <w:t xml:space="preserve">, the received requested V2XP, </w:t>
      </w:r>
      <w:r>
        <w:t>A2XP</w:t>
      </w:r>
      <w:r>
        <w:rPr>
          <w:rFonts w:hint="eastAsia"/>
          <w:lang w:eastAsia="zh-CN"/>
        </w:rPr>
        <w:t>,</w:t>
      </w:r>
      <w:r>
        <w:rPr>
          <w:lang w:eastAsia="zh-CN"/>
        </w:rPr>
        <w:t xml:space="preserve"> 5G ProSeP and/or RSLPP</w:t>
      </w:r>
      <w:r>
        <w:rPr>
          <w:lang w:eastAsia="ko-KR"/>
        </w:rPr>
        <w:t xml:space="preserve">, UE subscription data, local operator policies </w:t>
      </w:r>
      <w:r w:rsidRPr="00207EB7">
        <w:t xml:space="preserve">and </w:t>
      </w:r>
      <w:r>
        <w:t xml:space="preserve">the </w:t>
      </w:r>
      <w:r w:rsidRPr="00207EB7">
        <w:t>UE capabilities (e.g., V2X</w:t>
      </w:r>
      <w:r w:rsidRPr="00EE205C">
        <w:t xml:space="preserve"> </w:t>
      </w:r>
      <w:r w:rsidRPr="00207EB7">
        <w:t>capabilities</w:t>
      </w:r>
      <w:r>
        <w:t>,</w:t>
      </w:r>
      <w:r w:rsidRPr="00207EB7">
        <w:t xml:space="preserve"> </w:t>
      </w:r>
      <w:r>
        <w:t xml:space="preserve">A2X </w:t>
      </w:r>
      <w:r w:rsidRPr="00207EB7">
        <w:t>capabilities</w:t>
      </w:r>
      <w:r>
        <w:t>, ProSe</w:t>
      </w:r>
      <w:r w:rsidRPr="00EE205C">
        <w:t xml:space="preserve"> </w:t>
      </w:r>
      <w:r w:rsidRPr="00207EB7">
        <w:t>capabilities</w:t>
      </w:r>
      <w:r>
        <w:t>, Ranging/SL capabilities</w:t>
      </w:r>
      <w:r w:rsidRPr="00207EB7">
        <w:t xml:space="preserve">) </w:t>
      </w:r>
      <w:r>
        <w:t xml:space="preserve">previously received </w:t>
      </w:r>
      <w:r w:rsidRPr="00207EB7">
        <w:t xml:space="preserve">from the AMF, </w:t>
      </w:r>
      <w:r>
        <w:t xml:space="preserve">and delivers the </w:t>
      </w:r>
      <w:r>
        <w:rPr>
          <w:lang w:eastAsia="zh-CN"/>
        </w:rPr>
        <w:t>V2XP,</w:t>
      </w:r>
      <w:r w:rsidRPr="003366C5">
        <w:t xml:space="preserve"> </w:t>
      </w:r>
      <w:r>
        <w:t>A2XP</w:t>
      </w:r>
      <w:r>
        <w:rPr>
          <w:lang w:eastAsia="zh-CN"/>
        </w:rPr>
        <w:t xml:space="preserve"> and/or 5G ProSeP</w:t>
      </w:r>
      <w:r>
        <w:t xml:space="preserve"> </w:t>
      </w:r>
      <w:r w:rsidRPr="00207EB7">
        <w:t xml:space="preserve">to the UE </w:t>
      </w:r>
      <w:r>
        <w:t>and the corresponding V2X N2 PC5, A2X N2 PC5,</w:t>
      </w:r>
      <w:r w:rsidRPr="005A3EA5">
        <w:t xml:space="preserve"> ProSe N2 PC5 and/or</w:t>
      </w:r>
      <w:r>
        <w:t xml:space="preserve"> Ranging/SL N2 PC5 policy to the </w:t>
      </w:r>
      <w:r w:rsidRPr="00207EB7">
        <w:t>NG-RAN</w:t>
      </w:r>
      <w:r>
        <w:t>.</w:t>
      </w:r>
    </w:p>
    <w:p w14:paraId="36CEDD25" w14:textId="77777777" w:rsidR="00D15BAE" w:rsidRPr="005A3EA5" w:rsidRDefault="004428CF" w:rsidP="00D15BAE">
      <w:pPr>
        <w:pStyle w:val="NO"/>
      </w:pPr>
      <w:r w:rsidRPr="005A3EA5">
        <w:t>NOTE 2:</w:t>
      </w:r>
      <w:r w:rsidRPr="005A3EA5">
        <w:tab/>
        <w:t>For further details on the N</w:t>
      </w:r>
      <w:r w:rsidRPr="005A3EA5">
        <w:rPr>
          <w:lang w:eastAsia="zh-CN"/>
        </w:rPr>
        <w:t>udr_</w:t>
      </w:r>
      <w:r w:rsidRPr="005A3EA5">
        <w:t>Data</w:t>
      </w:r>
      <w:r w:rsidRPr="005A3EA5">
        <w:rPr>
          <w:lang w:eastAsia="zh-CN"/>
        </w:rPr>
        <w:t>Repository_Create/Update/Delete/Notify</w:t>
      </w:r>
      <w:r w:rsidRPr="005A3EA5">
        <w:t xml:space="preserve"> service operations, refer to 3GPP TS 29.504 [27] and 3GPP TS 29.519 [12].</w:t>
      </w:r>
    </w:p>
    <w:p w14:paraId="390692B5" w14:textId="7401CCE3" w:rsidR="00D15BAE" w:rsidRPr="005A3EA5" w:rsidRDefault="00D15BAE" w:rsidP="00D15BAE">
      <w:pPr>
        <w:pStyle w:val="B10"/>
      </w:pPr>
      <w:r w:rsidRPr="005A3EA5">
        <w:rPr>
          <w:lang w:eastAsia="zh-CN"/>
        </w:rPr>
        <w:t>7.</w:t>
      </w:r>
      <w:r w:rsidRPr="005A3EA5">
        <w:rPr>
          <w:lang w:eastAsia="zh-CN"/>
        </w:rPr>
        <w:tab/>
        <w:t xml:space="preserve"> If the AF subscribed to notifications about the outcome of UE Policies delivery (provision/update/removal) due to Service specific parameter </w:t>
      </w:r>
      <w:bookmarkStart w:id="460" w:name="_Hlk83384103"/>
      <w:r w:rsidRPr="005A3EA5">
        <w:rPr>
          <w:lang w:eastAsia="zh-CN"/>
        </w:rPr>
        <w:t>provisioning</w:t>
      </w:r>
      <w:r w:rsidR="006760F4">
        <w:rPr>
          <w:lang w:eastAsia="zh-CN"/>
        </w:rPr>
        <w:t xml:space="preserve"> and the PCF derived the corresponding UE policies,</w:t>
      </w:r>
      <w:r w:rsidRPr="005A3EA5">
        <w:rPr>
          <w:lang w:eastAsia="zh-CN"/>
        </w:rPr>
        <w:t xml:space="preserve"> the PCF </w:t>
      </w:r>
      <w:r w:rsidRPr="005A3EA5">
        <w:t xml:space="preserve">invokes the </w:t>
      </w:r>
      <w:r w:rsidRPr="005A3EA5">
        <w:rPr>
          <w:lang w:eastAsia="zh-CN"/>
        </w:rPr>
        <w:t xml:space="preserve">Npcf_EventExposure_Notify </w:t>
      </w:r>
      <w:r w:rsidRPr="005A3EA5">
        <w:t xml:space="preserve">service operation to </w:t>
      </w:r>
      <w:r w:rsidRPr="005A3EA5">
        <w:rPr>
          <w:lang w:eastAsia="zh-CN"/>
        </w:rPr>
        <w:t xml:space="preserve">inform the NEF about the outcome of the procedure by </w:t>
      </w:r>
      <w:r w:rsidRPr="005A3EA5">
        <w:t>sending the HTTP POST request to the callback URI "{notifUri}".</w:t>
      </w:r>
    </w:p>
    <w:p w14:paraId="4C37016B" w14:textId="77777777" w:rsidR="00D15BAE" w:rsidRPr="005A3EA5" w:rsidRDefault="00D15BAE" w:rsidP="00D15BAE">
      <w:pPr>
        <w:pStyle w:val="NO"/>
      </w:pPr>
      <w:r w:rsidRPr="005A3EA5">
        <w:t>NOTE 3:</w:t>
      </w:r>
      <w:r w:rsidRPr="005A3EA5">
        <w:tab/>
        <w:t xml:space="preserve">The Callback URI </w:t>
      </w:r>
      <w:r w:rsidRPr="008047A3">
        <w:rPr>
          <w:bCs/>
        </w:rPr>
        <w:t>"{notifUri}"</w:t>
      </w:r>
      <w:r w:rsidRPr="005A3EA5">
        <w:t xml:space="preserve"> is used for both implicit and explicit subscriptions as described in 3GPP TS 29.523 [49]. Notification URI for implicit subscriptions is retrieved from UDR as described in 3GPP TS 29.519 [12]. </w:t>
      </w:r>
    </w:p>
    <w:bookmarkEnd w:id="460"/>
    <w:p w14:paraId="753E53A3" w14:textId="77777777" w:rsidR="00D15BAE" w:rsidRPr="005A3EA5" w:rsidRDefault="00D15BAE" w:rsidP="00D15BAE">
      <w:pPr>
        <w:pStyle w:val="B10"/>
      </w:pPr>
      <w:r w:rsidRPr="005A3EA5">
        <w:t>8.</w:t>
      </w:r>
      <w:r w:rsidRPr="005A3EA5">
        <w:tab/>
        <w:t xml:space="preserve">The NEF </w:t>
      </w:r>
      <w:r w:rsidRPr="005A3EA5">
        <w:rPr>
          <w:lang w:eastAsia="zh-CN"/>
        </w:rPr>
        <w:t xml:space="preserve">sends back "204 No Content" response to the </w:t>
      </w:r>
      <w:r w:rsidRPr="005A3EA5">
        <w:t>PCF.</w:t>
      </w:r>
    </w:p>
    <w:p w14:paraId="731B9863" w14:textId="77777777" w:rsidR="00D15BAE" w:rsidRPr="005A3EA5" w:rsidRDefault="00D15BAE" w:rsidP="00D15BAE">
      <w:pPr>
        <w:pStyle w:val="B10"/>
        <w:rPr>
          <w:lang w:eastAsia="zh-CN"/>
        </w:rPr>
      </w:pPr>
      <w:r w:rsidRPr="005A3EA5">
        <w:rPr>
          <w:lang w:eastAsia="zh-CN"/>
        </w:rPr>
        <w:t>9.</w:t>
      </w:r>
      <w:r w:rsidRPr="005A3EA5">
        <w:rPr>
          <w:lang w:eastAsia="zh-CN"/>
        </w:rPr>
        <w:tab/>
        <w:t>When the NEF receives Npcf_EventExposure_Notify, the NEF performs information mapping as described in 3GPP TS 29.522 [24] and triggers the appropriate Nnef_ServiceParameter_Notify message.</w:t>
      </w:r>
    </w:p>
    <w:p w14:paraId="5B657390" w14:textId="74D2E4C0" w:rsidR="00EE6C24" w:rsidRPr="005A3EA5" w:rsidRDefault="00D15BAE" w:rsidP="00A34FD9">
      <w:pPr>
        <w:pStyle w:val="B10"/>
        <w:rPr>
          <w:lang w:eastAsia="zh-CN"/>
        </w:rPr>
      </w:pPr>
      <w:r w:rsidRPr="005A3EA5">
        <w:rPr>
          <w:lang w:eastAsia="zh-CN"/>
        </w:rPr>
        <w:t>10.</w:t>
      </w:r>
      <w:r w:rsidRPr="005A3EA5">
        <w:rPr>
          <w:lang w:eastAsia="zh-CN"/>
        </w:rPr>
        <w:tab/>
      </w:r>
      <w:r w:rsidRPr="005A3EA5">
        <w:t>The AF sends back an HTTP response message to the NEF to acknowledge the notification.</w:t>
      </w:r>
    </w:p>
    <w:p w14:paraId="6F47B103" w14:textId="77777777" w:rsidR="00F573FD" w:rsidRDefault="00F573FD" w:rsidP="00F573FD">
      <w:pPr>
        <w:pStyle w:val="Heading4"/>
        <w:rPr>
          <w:lang w:eastAsia="ko-KR"/>
        </w:rPr>
      </w:pPr>
      <w:bookmarkStart w:id="461" w:name="_Toc185513118"/>
      <w:bookmarkStart w:id="462" w:name="_Toc68167552"/>
      <w:bookmarkStart w:id="463" w:name="_Toc28005479"/>
      <w:bookmarkStart w:id="464" w:name="_Toc36038151"/>
      <w:bookmarkStart w:id="465" w:name="_Toc45133348"/>
      <w:bookmarkStart w:id="466" w:name="_Toc51762178"/>
      <w:bookmarkStart w:id="467" w:name="_Toc59016583"/>
      <w:r w:rsidRPr="005A3EA5">
        <w:rPr>
          <w:lang w:eastAsia="zh-CN"/>
        </w:rPr>
        <w:t>5.5.8</w:t>
      </w:r>
      <w:r>
        <w:rPr>
          <w:lang w:eastAsia="zh-CN"/>
        </w:rPr>
        <w:t>.2</w:t>
      </w:r>
      <w:r w:rsidRPr="005A3EA5">
        <w:rPr>
          <w:lang w:eastAsia="zh-CN"/>
        </w:rPr>
        <w:tab/>
      </w:r>
      <w:r w:rsidRPr="005A3EA5">
        <w:rPr>
          <w:lang w:eastAsia="ko-KR"/>
        </w:rPr>
        <w:t>AF-based service parameter provisioning</w:t>
      </w:r>
      <w:r>
        <w:rPr>
          <w:lang w:eastAsia="ko-KR"/>
        </w:rPr>
        <w:t xml:space="preserve"> to VPLMN</w:t>
      </w:r>
      <w:bookmarkEnd w:id="461"/>
    </w:p>
    <w:p w14:paraId="2C5EC371" w14:textId="77777777" w:rsidR="00F573FD" w:rsidRPr="00E812C5" w:rsidRDefault="00F573FD" w:rsidP="00F573FD">
      <w:pPr>
        <w:rPr>
          <w:lang w:eastAsia="ko-KR"/>
        </w:rPr>
      </w:pPr>
      <w:r w:rsidRPr="00F81D92">
        <w:rPr>
          <w:lang w:eastAsia="zh-CN"/>
        </w:rPr>
        <w:t>Figure</w:t>
      </w:r>
      <w:r w:rsidRPr="005A3EA5">
        <w:t> </w:t>
      </w:r>
      <w:r>
        <w:rPr>
          <w:lang w:eastAsia="zh-CN"/>
        </w:rPr>
        <w:t>5.5.8.2</w:t>
      </w:r>
      <w:r w:rsidRPr="00F81D92">
        <w:rPr>
          <w:lang w:eastAsia="zh-CN"/>
        </w:rPr>
        <w:t xml:space="preserve">-1 shows </w:t>
      </w:r>
      <w:r>
        <w:rPr>
          <w:lang w:eastAsia="zh-CN"/>
        </w:rPr>
        <w:t xml:space="preserve">the </w:t>
      </w:r>
      <w:r w:rsidRPr="00F81D92">
        <w:rPr>
          <w:lang w:eastAsia="zh-CN"/>
        </w:rPr>
        <w:t>procedure for service specific parameter provisioning</w:t>
      </w:r>
      <w:r>
        <w:rPr>
          <w:lang w:eastAsia="zh-CN"/>
        </w:rPr>
        <w:t xml:space="preserve"> by the AF to VPLMN</w:t>
      </w:r>
    </w:p>
    <w:p w14:paraId="4A7C8990" w14:textId="77777777" w:rsidR="00F573FD" w:rsidRDefault="00F573FD" w:rsidP="00455A60">
      <w:pPr>
        <w:pStyle w:val="TH"/>
      </w:pPr>
      <w:r w:rsidRPr="00E14EB1">
        <w:object w:dxaOrig="14781" w:dyaOrig="12011" w14:anchorId="5B5BE406">
          <v:shape id="_x0000_i1069" type="#_x0000_t75" style="width:459.9pt;height:386.65pt" o:ole="">
            <v:imagedata r:id="rId98" o:title=""/>
          </v:shape>
          <o:OLEObject Type="Embed" ProgID="Visio.Drawing.15" ShapeID="_x0000_i1069" DrawAspect="Content" ObjectID="_1803372845" r:id="rId99"/>
        </w:object>
      </w:r>
    </w:p>
    <w:p w14:paraId="26B6260A" w14:textId="77777777" w:rsidR="00F573FD" w:rsidRPr="005A3EA5" w:rsidRDefault="00F573FD" w:rsidP="00F573FD">
      <w:pPr>
        <w:pStyle w:val="TF"/>
        <w:rPr>
          <w:lang w:eastAsia="zh-CN"/>
        </w:rPr>
      </w:pPr>
      <w:r w:rsidRPr="001F31A0">
        <w:rPr>
          <w:lang w:eastAsia="zh-CN"/>
        </w:rPr>
        <w:t>Figure 5.5</w:t>
      </w:r>
      <w:r w:rsidRPr="005A3EA5">
        <w:rPr>
          <w:lang w:eastAsia="zh-CN"/>
        </w:rPr>
        <w:t>.8</w:t>
      </w:r>
      <w:r>
        <w:rPr>
          <w:lang w:eastAsia="zh-CN"/>
        </w:rPr>
        <w:t>.2</w:t>
      </w:r>
      <w:r w:rsidRPr="005A3EA5">
        <w:rPr>
          <w:lang w:eastAsia="zh-CN"/>
        </w:rPr>
        <w:t xml:space="preserve">-1: </w:t>
      </w:r>
      <w:r w:rsidRPr="005A3EA5">
        <w:rPr>
          <w:lang w:eastAsia="ko-KR"/>
        </w:rPr>
        <w:t>AF-based service parameter provisioning</w:t>
      </w:r>
      <w:r w:rsidRPr="005A3EA5">
        <w:t xml:space="preserve"> procedure</w:t>
      </w:r>
      <w:r>
        <w:t xml:space="preserve"> to VPLMN</w:t>
      </w:r>
    </w:p>
    <w:p w14:paraId="34DE2779" w14:textId="77777777" w:rsidR="00F573FD" w:rsidRPr="005A3EA5" w:rsidRDefault="00F573FD" w:rsidP="00F573FD">
      <w:pPr>
        <w:pStyle w:val="B10"/>
      </w:pPr>
      <w:r>
        <w:t>1.</w:t>
      </w:r>
      <w:r>
        <w:tab/>
      </w:r>
      <w:r w:rsidRPr="005A3EA5">
        <w:t xml:space="preserve">To </w:t>
      </w:r>
      <w:r w:rsidRPr="005A3EA5">
        <w:rPr>
          <w:lang w:eastAsia="ko-KR"/>
        </w:rPr>
        <w:t xml:space="preserve">provide service specific parameters (e.g. for </w:t>
      </w:r>
      <w:r>
        <w:rPr>
          <w:lang w:eastAsia="ko-KR"/>
        </w:rPr>
        <w:t xml:space="preserve">AF influence on VPLMN-specific </w:t>
      </w:r>
      <w:r w:rsidRPr="005A3EA5">
        <w:rPr>
          <w:lang w:eastAsia="ko-KR"/>
        </w:rPr>
        <w:t xml:space="preserve">URSP </w:t>
      </w:r>
      <w:r>
        <w:rPr>
          <w:lang w:eastAsia="ko-KR"/>
        </w:rPr>
        <w:t>rule) for any inbound roamer of the indicated PLMN IDs</w:t>
      </w:r>
      <w:r w:rsidRPr="005A3EA5">
        <w:t xml:space="preserve">, the AF invokes the </w:t>
      </w:r>
      <w:r w:rsidRPr="005A3EA5">
        <w:rPr>
          <w:lang w:eastAsia="zh-CN"/>
        </w:rPr>
        <w:t>Nnef_ServiceParameter_Create</w:t>
      </w:r>
      <w:r>
        <w:rPr>
          <w:lang w:eastAsia="zh-CN"/>
        </w:rPr>
        <w:t>/Update/Delete</w:t>
      </w:r>
      <w:r w:rsidRPr="005A3EA5">
        <w:t xml:space="preserve"> service operation to the </w:t>
      </w:r>
      <w:r>
        <w:t>V-</w:t>
      </w:r>
      <w:r w:rsidRPr="005A3EA5">
        <w:t>NEF by sending an HTTP POST request</w:t>
      </w:r>
      <w:r w:rsidRPr="005A3EA5">
        <w:rPr>
          <w:lang w:eastAsia="zh-CN"/>
        </w:rPr>
        <w:t xml:space="preserve"> </w:t>
      </w:r>
      <w:r w:rsidRPr="005A3EA5">
        <w:t xml:space="preserve">to the </w:t>
      </w:r>
      <w:r w:rsidRPr="005A3EA5">
        <w:rPr>
          <w:lang w:eastAsia="zh-CN"/>
        </w:rPr>
        <w:t>"</w:t>
      </w:r>
      <w:r w:rsidRPr="005A3EA5">
        <w:t>Service Parameter Subscriptions</w:t>
      </w:r>
      <w:r w:rsidRPr="005A3EA5">
        <w:rPr>
          <w:lang w:eastAsia="zh-CN"/>
        </w:rPr>
        <w:t>"</w:t>
      </w:r>
      <w:r w:rsidRPr="005A3EA5">
        <w:t xml:space="preserve"> resource.</w:t>
      </w:r>
    </w:p>
    <w:p w14:paraId="499D1EA1" w14:textId="77777777" w:rsidR="00F573FD" w:rsidRPr="005A3EA5" w:rsidRDefault="00F573FD" w:rsidP="00F573FD">
      <w:pPr>
        <w:pStyle w:val="B10"/>
        <w:ind w:firstLine="0"/>
      </w:pPr>
      <w:r w:rsidRPr="005A3EA5">
        <w:rPr>
          <w:lang w:eastAsia="zh-CN"/>
        </w:rPr>
        <w:t>The request may include AF subscription information to the report of the outcome of UE Policy procedure.</w:t>
      </w:r>
    </w:p>
    <w:p w14:paraId="2BACDFE1" w14:textId="77777777" w:rsidR="00F573FD" w:rsidRPr="005A3EA5" w:rsidRDefault="00F573FD" w:rsidP="00F573FD">
      <w:pPr>
        <w:pStyle w:val="NO"/>
      </w:pPr>
      <w:r w:rsidRPr="005A3EA5">
        <w:t>NOTE 1:</w:t>
      </w:r>
      <w:r w:rsidRPr="005A3EA5">
        <w:tab/>
        <w:t xml:space="preserve">For further details on the </w:t>
      </w:r>
      <w:r w:rsidRPr="005A3EA5">
        <w:rPr>
          <w:lang w:eastAsia="zh-CN"/>
        </w:rPr>
        <w:t>Nnef_ServiceParameter_</w:t>
      </w:r>
      <w:r w:rsidRPr="005A3EA5">
        <w:t>Create/Update/Delete service operations, refer to 3GPP TS 29.522 [24].</w:t>
      </w:r>
    </w:p>
    <w:p w14:paraId="221588F7" w14:textId="77777777" w:rsidR="00F573FD" w:rsidRDefault="00F573FD" w:rsidP="00F573FD">
      <w:pPr>
        <w:pStyle w:val="B10"/>
        <w:rPr>
          <w:lang w:eastAsia="zh-CN"/>
        </w:rPr>
      </w:pPr>
      <w:r w:rsidRPr="005A3EA5">
        <w:t>2.</w:t>
      </w:r>
      <w:r w:rsidRPr="005A3EA5">
        <w:tab/>
        <w:t xml:space="preserve">Upon reception of the AF request, the </w:t>
      </w:r>
      <w:r>
        <w:t>V-</w:t>
      </w:r>
      <w:r w:rsidRPr="005A3EA5">
        <w:t xml:space="preserve">NEF authorizes it and then performs the mapping of the information provided by the AF into associated information needed by the 5GC, as </w:t>
      </w:r>
      <w:r w:rsidRPr="005A3EA5">
        <w:rPr>
          <w:lang w:eastAsia="zh-CN"/>
        </w:rPr>
        <w:t>described in 3GPP TS 23.502 [3].</w:t>
      </w:r>
      <w:r>
        <w:rPr>
          <w:lang w:eastAsia="zh-CN"/>
        </w:rPr>
        <w:t xml:space="preserve"> </w:t>
      </w:r>
    </w:p>
    <w:p w14:paraId="2F34377C" w14:textId="77777777" w:rsidR="00F573FD" w:rsidRPr="005A3EA5" w:rsidRDefault="00F573FD" w:rsidP="00F573FD">
      <w:pPr>
        <w:pStyle w:val="B10"/>
      </w:pPr>
      <w:r>
        <w:tab/>
      </w:r>
      <w:r w:rsidRPr="005A3EA5">
        <w:t xml:space="preserve">When receiving the </w:t>
      </w:r>
      <w:r w:rsidRPr="005A3EA5">
        <w:rPr>
          <w:lang w:eastAsia="zh-CN"/>
        </w:rPr>
        <w:t>Nnef_ServiceParameter_</w:t>
      </w:r>
      <w:r w:rsidRPr="005A3EA5">
        <w:t xml:space="preserve">Create request, the </w:t>
      </w:r>
      <w:r>
        <w:t>V-</w:t>
      </w:r>
      <w:r w:rsidRPr="005A3EA5">
        <w:t>NEF invokes the</w:t>
      </w:r>
      <w:r w:rsidRPr="005A3EA5">
        <w:rPr>
          <w:lang w:eastAsia="zh-CN"/>
        </w:rPr>
        <w:t xml:space="preserve"> Nudr_</w:t>
      </w:r>
      <w:r w:rsidRPr="005A3EA5">
        <w:t>Data</w:t>
      </w:r>
      <w:r w:rsidRPr="005A3EA5">
        <w:rPr>
          <w:lang w:eastAsia="zh-CN"/>
        </w:rPr>
        <w:t>Repository_Create service operation to</w:t>
      </w:r>
      <w:r w:rsidRPr="005A3EA5">
        <w:t xml:space="preserve"> store the received </w:t>
      </w:r>
      <w:r w:rsidRPr="005A3EA5">
        <w:rPr>
          <w:lang w:eastAsia="ko-KR"/>
        </w:rPr>
        <w:t>service parameters</w:t>
      </w:r>
      <w:r w:rsidRPr="005A3EA5">
        <w:t xml:space="preserve"> in the</w:t>
      </w:r>
      <w:r>
        <w:t xml:space="preserve"> V-</w:t>
      </w:r>
      <w:r w:rsidRPr="005A3EA5">
        <w:t>UDR by sending an HTTP PUT request to the "Individual Service Parameter Data" resource</w:t>
      </w:r>
      <w:r w:rsidRPr="005A3EA5">
        <w:rPr>
          <w:lang w:eastAsia="zh-CN"/>
        </w:rPr>
        <w:t xml:space="preserve">, </w:t>
      </w:r>
      <w:r w:rsidRPr="005A3EA5">
        <w:t xml:space="preserve">and the </w:t>
      </w:r>
      <w:r>
        <w:t>V-</w:t>
      </w:r>
      <w:r w:rsidRPr="005A3EA5">
        <w:t xml:space="preserve">UDR </w:t>
      </w:r>
      <w:r w:rsidRPr="005A3EA5">
        <w:rPr>
          <w:lang w:eastAsia="zh-CN"/>
        </w:rPr>
        <w:t>replies with a "201 Created" response (if the processing of the request is successful)</w:t>
      </w:r>
      <w:r w:rsidRPr="005A3EA5">
        <w:t>.</w:t>
      </w:r>
    </w:p>
    <w:p w14:paraId="01415C07" w14:textId="77777777" w:rsidR="00F573FD" w:rsidRPr="005A3EA5" w:rsidRDefault="00F573FD" w:rsidP="00F573FD">
      <w:pPr>
        <w:pStyle w:val="B10"/>
      </w:pPr>
      <w:r w:rsidRPr="005A3EA5">
        <w:tab/>
        <w:t xml:space="preserve">When receiving the </w:t>
      </w:r>
      <w:r w:rsidRPr="005A3EA5">
        <w:rPr>
          <w:lang w:eastAsia="zh-CN"/>
        </w:rPr>
        <w:t>Nnef_ServiceParameter_</w:t>
      </w:r>
      <w:r w:rsidRPr="005A3EA5">
        <w:t xml:space="preserve">Update request, the </w:t>
      </w:r>
      <w:r>
        <w:t>V-</w:t>
      </w:r>
      <w:r w:rsidRPr="005A3EA5">
        <w:t xml:space="preserve">NEF invokes the Nudr_DataRepository_Update service operation to request the modification of the </w:t>
      </w:r>
      <w:r w:rsidRPr="005A3EA5">
        <w:rPr>
          <w:lang w:eastAsia="ko-KR"/>
        </w:rPr>
        <w:t>service parameters</w:t>
      </w:r>
      <w:r w:rsidRPr="005A3EA5">
        <w:t xml:space="preserve"> in the </w:t>
      </w:r>
      <w:r>
        <w:t>V-</w:t>
      </w:r>
      <w:r w:rsidRPr="005A3EA5">
        <w:t>UDR by sending an HTTP PUT/PATCH request to the concerned "Individual Service Parameter Data" resource</w:t>
      </w:r>
      <w:r w:rsidRPr="005A3EA5">
        <w:rPr>
          <w:lang w:eastAsia="zh-CN"/>
        </w:rPr>
        <w:t>, a</w:t>
      </w:r>
      <w:r w:rsidRPr="005A3EA5">
        <w:t xml:space="preserve">nd the UDR </w:t>
      </w:r>
      <w:r w:rsidRPr="005A3EA5">
        <w:rPr>
          <w:lang w:eastAsia="zh-CN"/>
        </w:rPr>
        <w:t>replies with a "200 OK" or "204 No Content" response (if the processing of the request is successful)</w:t>
      </w:r>
      <w:r w:rsidRPr="005A3EA5">
        <w:t>.</w:t>
      </w:r>
    </w:p>
    <w:p w14:paraId="43743310" w14:textId="77777777" w:rsidR="00F573FD" w:rsidRPr="005A3EA5" w:rsidRDefault="00F573FD" w:rsidP="00F573FD">
      <w:pPr>
        <w:pStyle w:val="B10"/>
      </w:pPr>
      <w:r w:rsidRPr="005A3EA5">
        <w:tab/>
        <w:t xml:space="preserve">When receiving the </w:t>
      </w:r>
      <w:r w:rsidRPr="005A3EA5">
        <w:rPr>
          <w:lang w:eastAsia="zh-CN"/>
        </w:rPr>
        <w:t>Nnef_ServiceParameter_</w:t>
      </w:r>
      <w:r w:rsidRPr="005A3EA5">
        <w:t xml:space="preserve">Delete request, the </w:t>
      </w:r>
      <w:r>
        <w:t>V-</w:t>
      </w:r>
      <w:r w:rsidRPr="005A3EA5">
        <w:t>NEF invokes the</w:t>
      </w:r>
      <w:r w:rsidRPr="005A3EA5">
        <w:rPr>
          <w:lang w:eastAsia="zh-CN"/>
        </w:rPr>
        <w:t xml:space="preserve"> Nudr_</w:t>
      </w:r>
      <w:r w:rsidRPr="005A3EA5">
        <w:t>Data</w:t>
      </w:r>
      <w:r w:rsidRPr="005A3EA5">
        <w:rPr>
          <w:lang w:eastAsia="zh-CN"/>
        </w:rPr>
        <w:t xml:space="preserve">Repository_Delete service operation to request the </w:t>
      </w:r>
      <w:r w:rsidRPr="005A3EA5">
        <w:t xml:space="preserve">deletion of the </w:t>
      </w:r>
      <w:r w:rsidRPr="005A3EA5">
        <w:rPr>
          <w:lang w:eastAsia="ko-KR"/>
        </w:rPr>
        <w:t>service parameters</w:t>
      </w:r>
      <w:r w:rsidRPr="005A3EA5">
        <w:t xml:space="preserve"> from the </w:t>
      </w:r>
      <w:r>
        <w:t>V-</w:t>
      </w:r>
      <w:r w:rsidRPr="005A3EA5">
        <w:t xml:space="preserve">UDR by sending an HTTP DELETE request to the concerned "Individual Service Parameter Data" resource, and the </w:t>
      </w:r>
      <w:r>
        <w:t>V-</w:t>
      </w:r>
      <w:r w:rsidRPr="005A3EA5">
        <w:t xml:space="preserve">UDR </w:t>
      </w:r>
      <w:r w:rsidRPr="005A3EA5">
        <w:rPr>
          <w:lang w:eastAsia="zh-CN"/>
        </w:rPr>
        <w:t>replies with a "204 No Content" response (if the processing of the request is successful)</w:t>
      </w:r>
      <w:r w:rsidRPr="005A3EA5">
        <w:t>.</w:t>
      </w:r>
    </w:p>
    <w:p w14:paraId="5BD7C155" w14:textId="77777777" w:rsidR="00F573FD" w:rsidRPr="005A3EA5" w:rsidRDefault="00F573FD" w:rsidP="00F573FD">
      <w:pPr>
        <w:pStyle w:val="B10"/>
        <w:rPr>
          <w:lang w:eastAsia="zh-CN"/>
        </w:rPr>
      </w:pPr>
      <w:r>
        <w:rPr>
          <w:lang w:eastAsia="zh-CN"/>
        </w:rPr>
        <w:t>3</w:t>
      </w:r>
      <w:r w:rsidRPr="005A3EA5">
        <w:rPr>
          <w:lang w:eastAsia="zh-CN"/>
        </w:rPr>
        <w:t>.</w:t>
      </w:r>
      <w:r w:rsidRPr="005A3EA5">
        <w:rPr>
          <w:lang w:eastAsia="zh-CN"/>
        </w:rPr>
        <w:tab/>
      </w:r>
      <w:r w:rsidRPr="005A3EA5">
        <w:t xml:space="preserve">The </w:t>
      </w:r>
      <w:r>
        <w:t>V-</w:t>
      </w:r>
      <w:r w:rsidRPr="005A3EA5">
        <w:t>NEF sends back an HTTP response message to the AF correspondingly.</w:t>
      </w:r>
    </w:p>
    <w:p w14:paraId="7F20BAFC" w14:textId="77777777" w:rsidR="00F573FD" w:rsidRPr="001F31A0" w:rsidRDefault="00F573FD" w:rsidP="00F573FD">
      <w:pPr>
        <w:pStyle w:val="B10"/>
        <w:rPr>
          <w:lang w:eastAsia="zh-CN"/>
        </w:rPr>
      </w:pPr>
      <w:r>
        <w:rPr>
          <w:lang w:eastAsia="zh-CN"/>
        </w:rPr>
        <w:t>4</w:t>
      </w:r>
      <w:r w:rsidRPr="005A3EA5">
        <w:rPr>
          <w:lang w:eastAsia="zh-CN"/>
        </w:rPr>
        <w:t>A.</w:t>
      </w:r>
      <w:r w:rsidRPr="005A3EA5">
        <w:rPr>
          <w:lang w:eastAsia="zh-CN"/>
        </w:rPr>
        <w:tab/>
        <w:t xml:space="preserve">If the </w:t>
      </w:r>
      <w:r>
        <w:rPr>
          <w:lang w:eastAsia="zh-CN"/>
        </w:rPr>
        <w:t>V-</w:t>
      </w:r>
      <w:r w:rsidRPr="005A3EA5">
        <w:rPr>
          <w:lang w:eastAsia="zh-CN"/>
        </w:rPr>
        <w:t xml:space="preserve">PCF(s) have previously subscribed to the changes of </w:t>
      </w:r>
      <w:r w:rsidRPr="005A3EA5">
        <w:t xml:space="preserve">service parameters </w:t>
      </w:r>
      <w:r w:rsidRPr="005A3EA5">
        <w:rPr>
          <w:lang w:eastAsia="zh-CN"/>
        </w:rPr>
        <w:t xml:space="preserve">during the UE Policy Association Establishment procedure (see </w:t>
      </w:r>
      <w:r>
        <w:rPr>
          <w:lang w:eastAsia="zh-CN"/>
        </w:rPr>
        <w:t>clause</w:t>
      </w:r>
      <w:r w:rsidRPr="009931F0">
        <w:rPr>
          <w:lang w:eastAsia="zh-CN"/>
        </w:rPr>
        <w:t> 5.6.1), then:</w:t>
      </w:r>
    </w:p>
    <w:p w14:paraId="25B23EF9" w14:textId="77777777" w:rsidR="00F573FD" w:rsidRPr="005A3EA5" w:rsidRDefault="00F573FD" w:rsidP="00F573FD">
      <w:pPr>
        <w:pStyle w:val="B2"/>
        <w:rPr>
          <w:lang w:eastAsia="zh-CN"/>
        </w:rPr>
      </w:pPr>
      <w:r>
        <w:t>4a1</w:t>
      </w:r>
      <w:r w:rsidRPr="005A3EA5">
        <w:rPr>
          <w:lang w:eastAsia="zh-CN"/>
        </w:rPr>
        <w:t>.</w:t>
      </w:r>
      <w:r w:rsidRPr="005A3EA5">
        <w:rPr>
          <w:lang w:eastAsia="zh-CN"/>
        </w:rPr>
        <w:tab/>
      </w:r>
      <w:r w:rsidRPr="005A3EA5">
        <w:t xml:space="preserve">The </w:t>
      </w:r>
      <w:r>
        <w:t>V-</w:t>
      </w:r>
      <w:r w:rsidRPr="005A3EA5">
        <w:t>UDR invokes the</w:t>
      </w:r>
      <w:r w:rsidRPr="005A3EA5">
        <w:rPr>
          <w:lang w:eastAsia="zh-CN"/>
        </w:rPr>
        <w:t xml:space="preserve"> Nudr_</w:t>
      </w:r>
      <w:r w:rsidRPr="005A3EA5">
        <w:t>Data</w:t>
      </w:r>
      <w:r w:rsidRPr="005A3EA5">
        <w:rPr>
          <w:lang w:eastAsia="zh-CN"/>
        </w:rPr>
        <w:t>Repository</w:t>
      </w:r>
      <w:r w:rsidRPr="005A3EA5">
        <w:t xml:space="preserve">_Notify </w:t>
      </w:r>
      <w:r w:rsidRPr="005A3EA5">
        <w:rPr>
          <w:lang w:eastAsia="zh-CN"/>
        </w:rPr>
        <w:t>service operation</w:t>
      </w:r>
      <w:r w:rsidRPr="005A3EA5">
        <w:t xml:space="preserve"> to the </w:t>
      </w:r>
      <w:r>
        <w:t>V-</w:t>
      </w:r>
      <w:r w:rsidRPr="005A3EA5">
        <w:t xml:space="preserve">PCF(s) that have subscribed to </w:t>
      </w:r>
      <w:r w:rsidRPr="005A3EA5">
        <w:rPr>
          <w:lang w:eastAsia="zh-CN"/>
        </w:rPr>
        <w:t xml:space="preserve">the changes of </w:t>
      </w:r>
      <w:r w:rsidRPr="005A3EA5">
        <w:t xml:space="preserve">service parameters </w:t>
      </w:r>
      <w:r w:rsidRPr="005A3EA5">
        <w:rPr>
          <w:lang w:eastAsia="zh-CN"/>
        </w:rPr>
        <w:t xml:space="preserve">by sending an HTTP POST request to the associated </w:t>
      </w:r>
      <w:r w:rsidRPr="005A3EA5">
        <w:t>callback</w:t>
      </w:r>
      <w:r w:rsidRPr="005A3EA5">
        <w:rPr>
          <w:lang w:eastAsia="zh-CN"/>
        </w:rPr>
        <w:t xml:space="preserve"> URI(s) "{notificationUri}";</w:t>
      </w:r>
    </w:p>
    <w:p w14:paraId="42269FD0" w14:textId="77777777" w:rsidR="00F573FD" w:rsidRPr="005A3EA5" w:rsidRDefault="00F573FD" w:rsidP="00F573FD">
      <w:pPr>
        <w:pStyle w:val="B2"/>
        <w:rPr>
          <w:lang w:eastAsia="zh-CN"/>
        </w:rPr>
      </w:pPr>
      <w:r>
        <w:rPr>
          <w:lang w:eastAsia="zh-CN"/>
        </w:rPr>
        <w:tab/>
      </w:r>
      <w:r w:rsidRPr="005A3EA5">
        <w:rPr>
          <w:lang w:eastAsia="zh-CN"/>
        </w:rPr>
        <w:t xml:space="preserve">The PCF(s) send back "204 No Content" response(s) to the </w:t>
      </w:r>
      <w:r w:rsidRPr="005A3EA5">
        <w:t>UDR</w:t>
      </w:r>
      <w:r w:rsidRPr="005A3EA5">
        <w:rPr>
          <w:lang w:eastAsia="zh-CN"/>
        </w:rPr>
        <w:t>; and</w:t>
      </w:r>
    </w:p>
    <w:p w14:paraId="5ECDC1BB" w14:textId="77777777" w:rsidR="00F573FD" w:rsidRDefault="00F573FD" w:rsidP="00F573FD">
      <w:pPr>
        <w:pStyle w:val="B2"/>
        <w:rPr>
          <w:lang w:eastAsia="zh-CN"/>
        </w:rPr>
      </w:pPr>
      <w:r>
        <w:rPr>
          <w:lang w:eastAsia="zh-CN"/>
        </w:rPr>
        <w:t>4a2</w:t>
      </w:r>
      <w:r w:rsidRPr="005A3EA5">
        <w:rPr>
          <w:lang w:eastAsia="zh-CN"/>
        </w:rPr>
        <w:t>.</w:t>
      </w:r>
      <w:r w:rsidRPr="005A3EA5">
        <w:rPr>
          <w:lang w:eastAsia="zh-CN"/>
        </w:rPr>
        <w:tab/>
      </w:r>
      <w:r>
        <w:rPr>
          <w:lang w:eastAsia="zh-CN"/>
        </w:rPr>
        <w:t>For each retrieved Service Parameter resource, t</w:t>
      </w:r>
      <w:r w:rsidRPr="005A3EA5">
        <w:rPr>
          <w:lang w:eastAsia="zh-CN"/>
        </w:rPr>
        <w:t>he V-PCF forwards to the H-PCF</w:t>
      </w:r>
      <w:r>
        <w:rPr>
          <w:lang w:eastAsia="zh-CN"/>
        </w:rPr>
        <w:t xml:space="preserve">(s) </w:t>
      </w:r>
      <w:r w:rsidRPr="005A3EA5">
        <w:rPr>
          <w:lang w:eastAsia="zh-CN"/>
        </w:rPr>
        <w:t xml:space="preserve">the </w:t>
      </w:r>
      <w:r>
        <w:rPr>
          <w:lang w:eastAsia="zh-CN"/>
        </w:rPr>
        <w:t xml:space="preserve">AF guidance on VPLMN-specific URSP rule </w:t>
      </w:r>
      <w:r w:rsidRPr="005A3EA5">
        <w:rPr>
          <w:lang w:eastAsia="zh-CN"/>
        </w:rPr>
        <w:t xml:space="preserve">information received from </w:t>
      </w:r>
      <w:r>
        <w:rPr>
          <w:lang w:eastAsia="zh-CN"/>
        </w:rPr>
        <w:t>the V-UDR</w:t>
      </w:r>
      <w:r w:rsidRPr="005A3EA5">
        <w:rPr>
          <w:lang w:eastAsia="zh-CN"/>
        </w:rPr>
        <w:t xml:space="preserve"> </w:t>
      </w:r>
      <w:r>
        <w:rPr>
          <w:lang w:eastAsia="zh-CN"/>
        </w:rPr>
        <w:t>for the SUPI(s) that belong to one of the indicated target PLMN Id(s) of inbound roamers</w:t>
      </w:r>
      <w:r w:rsidRPr="005A3EA5">
        <w:rPr>
          <w:lang w:eastAsia="zh-CN"/>
        </w:rPr>
        <w:t xml:space="preserve"> by sending an HTTP POST request to the </w:t>
      </w:r>
      <w:r w:rsidRPr="005A3EA5">
        <w:t>"Individual UE Policy Association"</w:t>
      </w:r>
      <w:r w:rsidRPr="005A3EA5">
        <w:rPr>
          <w:lang w:eastAsia="zh-CN"/>
        </w:rPr>
        <w:t xml:space="preserve"> resource</w:t>
      </w:r>
      <w:r>
        <w:rPr>
          <w:lang w:eastAsia="zh-CN"/>
        </w:rPr>
        <w:t>(s). The V-PCF determines the SUPI(s) that belong to one of the target PLMN Id(s) of inbound roamers by the longest matching criteria for the MCC and/or MNC of the SUPI and the PLMN Id. The V-PCF includes the mapped HPLMN S-NSSAI values in the request and, if obtained from the V-UDR, the AF subscription to VPLMN-specific URSP rule delivery outcome.</w:t>
      </w:r>
    </w:p>
    <w:p w14:paraId="168E149A" w14:textId="77777777" w:rsidR="00F573FD" w:rsidRDefault="00F573FD" w:rsidP="00F573FD">
      <w:pPr>
        <w:pStyle w:val="B2"/>
      </w:pPr>
      <w:r>
        <w:rPr>
          <w:lang w:eastAsia="zh-CN"/>
        </w:rPr>
        <w:t>4a3.</w:t>
      </w:r>
      <w:r>
        <w:rPr>
          <w:lang w:eastAsia="zh-CN"/>
        </w:rPr>
        <w:tab/>
      </w:r>
      <w:r w:rsidRPr="005A3EA5">
        <w:t>The H-PCF makes the policy decision including the applicable updated Policy Control Request Trigger(s) and/or updated UE Policy</w:t>
      </w:r>
      <w:r w:rsidRPr="009A69CA">
        <w:t xml:space="preserve"> </w:t>
      </w:r>
      <w:r>
        <w:t>and indicates the delivery of UE Policies to the UE as defined</w:t>
      </w:r>
      <w:r w:rsidRPr="005A3EA5">
        <w:t xml:space="preserve"> in </w:t>
      </w:r>
      <w:r>
        <w:t>clause</w:t>
      </w:r>
      <w:r w:rsidRPr="009931F0">
        <w:t> </w:t>
      </w:r>
      <w:r>
        <w:t>5.6.2.1.3, from step 3 to step 9.</w:t>
      </w:r>
    </w:p>
    <w:p w14:paraId="63B92079" w14:textId="77777777" w:rsidR="00F573FD" w:rsidRDefault="00F573FD" w:rsidP="00F573FD">
      <w:pPr>
        <w:pStyle w:val="B10"/>
        <w:rPr>
          <w:lang w:eastAsia="zh-CN"/>
        </w:rPr>
      </w:pPr>
      <w:r>
        <w:rPr>
          <w:lang w:eastAsia="zh-CN"/>
        </w:rPr>
        <w:t>4</w:t>
      </w:r>
      <w:r w:rsidRPr="005A3EA5">
        <w:rPr>
          <w:lang w:eastAsia="zh-CN"/>
        </w:rPr>
        <w:t>B.</w:t>
      </w:r>
    </w:p>
    <w:p w14:paraId="501FBB91" w14:textId="77777777" w:rsidR="00F573FD" w:rsidRDefault="00F573FD" w:rsidP="00F573FD">
      <w:pPr>
        <w:pStyle w:val="B2"/>
        <w:rPr>
          <w:lang w:eastAsia="zh-CN"/>
        </w:rPr>
      </w:pPr>
      <w:r>
        <w:rPr>
          <w:lang w:eastAsia="zh-CN"/>
        </w:rPr>
        <w:t>4b1.</w:t>
      </w:r>
      <w:r>
        <w:rPr>
          <w:lang w:eastAsia="zh-CN"/>
        </w:rPr>
        <w:tab/>
        <w:t>The V-PCF receives the Npcf_UEPolicyControl_Create service operation as specified in clause</w:t>
      </w:r>
      <w:r w:rsidRPr="009931F0">
        <w:rPr>
          <w:lang w:eastAsia="zh-CN"/>
        </w:rPr>
        <w:t> 5.6.1</w:t>
      </w:r>
      <w:r>
        <w:rPr>
          <w:lang w:eastAsia="zh-CN"/>
        </w:rPr>
        <w:t>.3, step</w:t>
      </w:r>
      <w:r w:rsidRPr="009931F0">
        <w:rPr>
          <w:lang w:eastAsia="zh-CN"/>
        </w:rPr>
        <w:t> </w:t>
      </w:r>
      <w:r>
        <w:rPr>
          <w:lang w:eastAsia="zh-CN"/>
        </w:rPr>
        <w:t>1.</w:t>
      </w:r>
    </w:p>
    <w:p w14:paraId="6C6B7BF2" w14:textId="77777777" w:rsidR="00F573FD" w:rsidRDefault="00F573FD" w:rsidP="00F573FD">
      <w:pPr>
        <w:pStyle w:val="B2"/>
        <w:rPr>
          <w:lang w:eastAsia="zh-CN"/>
        </w:rPr>
      </w:pPr>
      <w:r>
        <w:rPr>
          <w:lang w:eastAsia="zh-CN"/>
        </w:rPr>
        <w:t>4b2.</w:t>
      </w:r>
      <w:r>
        <w:rPr>
          <w:lang w:eastAsia="zh-CN"/>
        </w:rPr>
        <w:tab/>
        <w:t xml:space="preserve">If the VPLMNSpecificURSP feature as specified in </w:t>
      </w:r>
      <w:r w:rsidRPr="005A3EA5">
        <w:t>3GPP TS 29.504 [27]</w:t>
      </w:r>
      <w:r>
        <w:t xml:space="preserve"> </w:t>
      </w:r>
      <w:r>
        <w:rPr>
          <w:lang w:eastAsia="zh-CN"/>
        </w:rPr>
        <w:t xml:space="preserve">is supported with the V-UDR, the V-PCF </w:t>
      </w:r>
      <w:r>
        <w:t xml:space="preserve">retrieves service parameters with URSP guidance invoking the Nudr_DataRepository_Query service operation and subscribes to changes in service parameters invoking the Nudr_DataRepository_Subscribe service operation. </w:t>
      </w:r>
    </w:p>
    <w:p w14:paraId="727EDDAF" w14:textId="77777777" w:rsidR="00F573FD" w:rsidRPr="005A3EA5" w:rsidRDefault="00F573FD" w:rsidP="00F573FD">
      <w:pPr>
        <w:pStyle w:val="B2"/>
      </w:pPr>
      <w:r>
        <w:rPr>
          <w:lang w:eastAsia="zh-CN"/>
        </w:rPr>
        <w:t>4b3.</w:t>
      </w:r>
      <w:r w:rsidRPr="005A3EA5">
        <w:rPr>
          <w:lang w:eastAsia="zh-CN"/>
        </w:rPr>
        <w:tab/>
      </w:r>
      <w:r>
        <w:rPr>
          <w:lang w:eastAsia="zh-CN"/>
        </w:rPr>
        <w:t>For each service parameter resource retrieved, if the UE belongs to one of the target PLMN Id(s) of inbound roamers, t</w:t>
      </w:r>
      <w:r w:rsidRPr="005A3EA5">
        <w:rPr>
          <w:lang w:eastAsia="zh-CN"/>
        </w:rPr>
        <w:t xml:space="preserve">he V-PCF forwards </w:t>
      </w:r>
      <w:r>
        <w:rPr>
          <w:lang w:eastAsia="zh-CN"/>
        </w:rPr>
        <w:t xml:space="preserve">to the H-PCF </w:t>
      </w:r>
      <w:r w:rsidRPr="005A3EA5">
        <w:rPr>
          <w:lang w:eastAsia="zh-CN"/>
        </w:rPr>
        <w:t xml:space="preserve">the </w:t>
      </w:r>
      <w:r>
        <w:rPr>
          <w:lang w:eastAsia="zh-CN"/>
        </w:rPr>
        <w:t xml:space="preserve">AF(s) guidance on VPLMN-specific URSP rule, includes the mapped HPLMN S-NSSAI values and, if available, AF(s) subscription to the VPLMN-specific URSP rule delivery outcome </w:t>
      </w:r>
      <w:r w:rsidRPr="005A3EA5">
        <w:rPr>
          <w:lang w:eastAsia="zh-CN"/>
        </w:rPr>
        <w:t>re</w:t>
      </w:r>
      <w:r>
        <w:rPr>
          <w:lang w:eastAsia="zh-CN"/>
        </w:rPr>
        <w:t>trieved</w:t>
      </w:r>
      <w:r w:rsidRPr="005A3EA5">
        <w:rPr>
          <w:lang w:eastAsia="zh-CN"/>
        </w:rPr>
        <w:t xml:space="preserve"> from </w:t>
      </w:r>
      <w:r>
        <w:rPr>
          <w:lang w:eastAsia="zh-CN"/>
        </w:rPr>
        <w:t>the V-UDR by invoking the Npcf_UEPolicyControl_Create service operation as specified in clause</w:t>
      </w:r>
      <w:r w:rsidRPr="009931F0">
        <w:rPr>
          <w:lang w:eastAsia="zh-CN"/>
        </w:rPr>
        <w:t> 5.6.1</w:t>
      </w:r>
      <w:r>
        <w:rPr>
          <w:lang w:eastAsia="zh-CN"/>
        </w:rPr>
        <w:t>.3, step</w:t>
      </w:r>
      <w:r w:rsidRPr="009931F0">
        <w:rPr>
          <w:lang w:eastAsia="zh-CN"/>
        </w:rPr>
        <w:t> </w:t>
      </w:r>
      <w:r>
        <w:rPr>
          <w:lang w:eastAsia="zh-CN"/>
        </w:rPr>
        <w:t>1. The V-PCF determines the SUPI(s) that belong to one of the target PLMN Id(s) of inbound roamers by the longest matching for the MCC and/or MNC of the SUPI and the PLMN Id. The H-PCF triggers the delivery of UE Policies to the UE procedure as described in clause</w:t>
      </w:r>
      <w:r w:rsidRPr="009931F0">
        <w:rPr>
          <w:lang w:eastAsia="zh-CN"/>
        </w:rPr>
        <w:t> 5.6.1</w:t>
      </w:r>
      <w:r>
        <w:rPr>
          <w:lang w:eastAsia="zh-CN"/>
        </w:rPr>
        <w:t>.3, steps</w:t>
      </w:r>
      <w:r w:rsidRPr="009931F0">
        <w:rPr>
          <w:lang w:eastAsia="zh-CN"/>
        </w:rPr>
        <w:t> </w:t>
      </w:r>
      <w:r>
        <w:rPr>
          <w:lang w:eastAsia="zh-CN"/>
        </w:rPr>
        <w:t>8-26.</w:t>
      </w:r>
    </w:p>
    <w:p w14:paraId="080B7CA3" w14:textId="77777777" w:rsidR="00F573FD" w:rsidRPr="005A3EA5" w:rsidRDefault="00F573FD" w:rsidP="00F573FD">
      <w:pPr>
        <w:pStyle w:val="B10"/>
        <w:rPr>
          <w:lang w:eastAsia="zh-CN"/>
        </w:rPr>
      </w:pPr>
      <w:r>
        <w:t>5.</w:t>
      </w:r>
      <w:r>
        <w:tab/>
        <w:t xml:space="preserve">When the H-PCF received the response of the UE Policy delivery outcome, if </w:t>
      </w:r>
      <w:r>
        <w:rPr>
          <w:lang w:eastAsia="zh-CN"/>
        </w:rPr>
        <w:t xml:space="preserve">the V-PCF indicated that the AF(s) subscribed to notifications about the outcome of VPLMN-specific URSP rules, </w:t>
      </w:r>
      <w:r>
        <w:t>t</w:t>
      </w:r>
      <w:r w:rsidRPr="005A3EA5">
        <w:t xml:space="preserve">he H-PCF invokes the </w:t>
      </w:r>
      <w:r w:rsidRPr="005A3EA5">
        <w:rPr>
          <w:lang w:eastAsia="zh-CN"/>
        </w:rPr>
        <w:t xml:space="preserve">Npcf_UEPolicyControl_UpdateNotify service operation by sending an HTTP POST request to the </w:t>
      </w:r>
      <w:r w:rsidRPr="005A3EA5">
        <w:t>callback</w:t>
      </w:r>
      <w:r w:rsidRPr="005A3EA5">
        <w:rPr>
          <w:lang w:eastAsia="zh-CN"/>
        </w:rPr>
        <w:t xml:space="preserve"> URI </w:t>
      </w:r>
      <w:r w:rsidRPr="005A3EA5">
        <w:t xml:space="preserve">"{notificationUri}/update" </w:t>
      </w:r>
      <w:r w:rsidRPr="005A3EA5">
        <w:rPr>
          <w:lang w:eastAsia="zh-CN"/>
        </w:rPr>
        <w:t>with the</w:t>
      </w:r>
      <w:r>
        <w:rPr>
          <w:lang w:eastAsia="zh-CN"/>
        </w:rPr>
        <w:t xml:space="preserve"> corresponding successful or unsuccessful delivery indication</w:t>
      </w:r>
      <w:r w:rsidRPr="00764BA8">
        <w:rPr>
          <w:lang w:eastAsia="zh-CN"/>
        </w:rPr>
        <w:t xml:space="preserve"> </w:t>
      </w:r>
      <w:r>
        <w:rPr>
          <w:lang w:eastAsia="zh-CN"/>
        </w:rPr>
        <w:t>as specified in</w:t>
      </w:r>
      <w:r>
        <w:rPr>
          <w:lang w:eastAsia="ja-JP"/>
        </w:rPr>
        <w:t xml:space="preserve"> 3GPP TS 29.</w:t>
      </w:r>
      <w:r>
        <w:rPr>
          <w:lang w:eastAsia="zh-CN"/>
        </w:rPr>
        <w:t>5</w:t>
      </w:r>
      <w:r>
        <w:rPr>
          <w:lang w:eastAsia="ja-JP"/>
        </w:rPr>
        <w:t>25 [</w:t>
      </w:r>
      <w:r>
        <w:rPr>
          <w:lang w:eastAsia="zh-CN"/>
        </w:rPr>
        <w:t>31</w:t>
      </w:r>
      <w:r>
        <w:rPr>
          <w:lang w:eastAsia="ja-JP"/>
        </w:rPr>
        <w:t xml:space="preserve">], </w:t>
      </w:r>
      <w:r>
        <w:rPr>
          <w:lang w:eastAsia="zh-CN"/>
        </w:rPr>
        <w:t>clause</w:t>
      </w:r>
      <w:r w:rsidRPr="009931F0">
        <w:rPr>
          <w:lang w:eastAsia="zh-CN"/>
        </w:rPr>
        <w:t> </w:t>
      </w:r>
      <w:r>
        <w:rPr>
          <w:lang w:eastAsia="zh-CN"/>
        </w:rPr>
        <w:t>4</w:t>
      </w:r>
      <w:r w:rsidRPr="009931F0">
        <w:rPr>
          <w:lang w:eastAsia="zh-CN"/>
        </w:rPr>
        <w:t>.</w:t>
      </w:r>
      <w:r>
        <w:rPr>
          <w:lang w:eastAsia="zh-CN"/>
        </w:rPr>
        <w:t>2</w:t>
      </w:r>
      <w:r w:rsidRPr="009931F0">
        <w:rPr>
          <w:lang w:eastAsia="zh-CN"/>
        </w:rPr>
        <w:t>.</w:t>
      </w:r>
      <w:r>
        <w:rPr>
          <w:lang w:eastAsia="zh-CN"/>
        </w:rPr>
        <w:t>4.7</w:t>
      </w:r>
      <w:r w:rsidRPr="005A3EA5">
        <w:rPr>
          <w:lang w:eastAsia="zh-CN"/>
        </w:rPr>
        <w:t>.</w:t>
      </w:r>
    </w:p>
    <w:p w14:paraId="3BB928A5" w14:textId="599E99E0" w:rsidR="00F573FD" w:rsidRPr="005A3EA5" w:rsidRDefault="00F573FD" w:rsidP="00F573FD">
      <w:pPr>
        <w:pStyle w:val="B10"/>
      </w:pPr>
      <w:r>
        <w:rPr>
          <w:lang w:eastAsia="zh-CN"/>
        </w:rPr>
        <w:t>6</w:t>
      </w:r>
      <w:r w:rsidRPr="005A3EA5">
        <w:rPr>
          <w:lang w:eastAsia="zh-CN"/>
        </w:rPr>
        <w:t>.</w:t>
      </w:r>
      <w:r w:rsidRPr="005A3EA5">
        <w:rPr>
          <w:lang w:eastAsia="zh-CN"/>
        </w:rPr>
        <w:tab/>
        <w:t>If the AF subscribed to notifications about the outcome of UE Policies delivery (provision/update/removal) due to Service specific parameter provisioning</w:t>
      </w:r>
      <w:r>
        <w:rPr>
          <w:lang w:eastAsia="zh-CN"/>
        </w:rPr>
        <w:t>,</w:t>
      </w:r>
      <w:r w:rsidRPr="005A3EA5">
        <w:rPr>
          <w:lang w:eastAsia="zh-CN"/>
        </w:rPr>
        <w:t xml:space="preserve"> the </w:t>
      </w:r>
      <w:r>
        <w:rPr>
          <w:lang w:eastAsia="zh-CN"/>
        </w:rPr>
        <w:t>V-</w:t>
      </w:r>
      <w:r w:rsidRPr="005A3EA5">
        <w:rPr>
          <w:lang w:eastAsia="zh-CN"/>
        </w:rPr>
        <w:t xml:space="preserve">PCF </w:t>
      </w:r>
      <w:r w:rsidRPr="005A3EA5">
        <w:t xml:space="preserve">invokes the </w:t>
      </w:r>
      <w:r w:rsidRPr="005A3EA5">
        <w:rPr>
          <w:lang w:eastAsia="zh-CN"/>
        </w:rPr>
        <w:t xml:space="preserve">Npcf_EventExposure_Notify </w:t>
      </w:r>
      <w:r w:rsidRPr="005A3EA5">
        <w:t xml:space="preserve">service operation to </w:t>
      </w:r>
      <w:r w:rsidRPr="005A3EA5">
        <w:rPr>
          <w:lang w:eastAsia="zh-CN"/>
        </w:rPr>
        <w:t xml:space="preserve">inform the </w:t>
      </w:r>
      <w:r>
        <w:rPr>
          <w:lang w:eastAsia="zh-CN"/>
        </w:rPr>
        <w:t>V-</w:t>
      </w:r>
      <w:r w:rsidRPr="005A3EA5">
        <w:rPr>
          <w:lang w:eastAsia="zh-CN"/>
        </w:rPr>
        <w:t xml:space="preserve">NEF about the outcome of the procedure </w:t>
      </w:r>
      <w:r>
        <w:rPr>
          <w:lang w:eastAsia="zh-CN"/>
        </w:rPr>
        <w:t xml:space="preserve">(as indicated by the H-PCF) </w:t>
      </w:r>
      <w:r w:rsidRPr="005A3EA5">
        <w:rPr>
          <w:lang w:eastAsia="zh-CN"/>
        </w:rPr>
        <w:t xml:space="preserve">by </w:t>
      </w:r>
      <w:r w:rsidRPr="005A3EA5">
        <w:t>sending the HTTP POST request to the callback URI "{notifUri}"</w:t>
      </w:r>
      <w:r w:rsidRPr="00E83D41">
        <w:t xml:space="preserve"> </w:t>
      </w:r>
      <w:r w:rsidRPr="005A3EA5">
        <w:t>as described in 3GPP TS 29.523 [49].</w:t>
      </w:r>
    </w:p>
    <w:p w14:paraId="49591AF5" w14:textId="77777777" w:rsidR="00F573FD" w:rsidRPr="005A3EA5" w:rsidRDefault="00F573FD" w:rsidP="00F573FD">
      <w:pPr>
        <w:pStyle w:val="NO"/>
      </w:pPr>
      <w:r w:rsidRPr="005A3EA5">
        <w:t>NOTE </w:t>
      </w:r>
      <w:r>
        <w:t>2</w:t>
      </w:r>
      <w:r w:rsidRPr="005A3EA5">
        <w:t>:</w:t>
      </w:r>
      <w:r w:rsidRPr="005A3EA5">
        <w:tab/>
        <w:t xml:space="preserve">The Callback URI </w:t>
      </w:r>
      <w:r w:rsidRPr="008047A3">
        <w:rPr>
          <w:bCs/>
        </w:rPr>
        <w:t>"{notifUri}"</w:t>
      </w:r>
      <w:r w:rsidRPr="005A3EA5">
        <w:t xml:space="preserve"> is used for both implicit and explicit subscriptions as described in 3GPP TS 29.523 [49]. Notification URI for implicit subscriptions is retrieved from UDR as described in 3GPP TS 29.519 [12]. </w:t>
      </w:r>
    </w:p>
    <w:p w14:paraId="7A6BFABF" w14:textId="77777777" w:rsidR="00F573FD" w:rsidRPr="005A3EA5" w:rsidRDefault="00F573FD" w:rsidP="00F573FD">
      <w:pPr>
        <w:pStyle w:val="B10"/>
      </w:pPr>
      <w:r>
        <w:t>7</w:t>
      </w:r>
      <w:r w:rsidRPr="005A3EA5">
        <w:t>.</w:t>
      </w:r>
      <w:r w:rsidRPr="005A3EA5">
        <w:tab/>
        <w:t xml:space="preserve">The </w:t>
      </w:r>
      <w:r>
        <w:t>V-</w:t>
      </w:r>
      <w:r w:rsidRPr="005A3EA5">
        <w:t xml:space="preserve">NEF </w:t>
      </w:r>
      <w:r w:rsidRPr="005A3EA5">
        <w:rPr>
          <w:lang w:eastAsia="zh-CN"/>
        </w:rPr>
        <w:t xml:space="preserve">sends back "204 No Content" response to the </w:t>
      </w:r>
      <w:r>
        <w:rPr>
          <w:lang w:eastAsia="zh-CN"/>
        </w:rPr>
        <w:t>V-</w:t>
      </w:r>
      <w:r w:rsidRPr="005A3EA5">
        <w:t>PCF.</w:t>
      </w:r>
    </w:p>
    <w:p w14:paraId="1B7F781C" w14:textId="77777777" w:rsidR="00F573FD" w:rsidRPr="005A3EA5" w:rsidRDefault="00F573FD" w:rsidP="00F573FD">
      <w:pPr>
        <w:pStyle w:val="B10"/>
        <w:rPr>
          <w:lang w:eastAsia="zh-CN"/>
        </w:rPr>
      </w:pPr>
      <w:r>
        <w:rPr>
          <w:lang w:eastAsia="zh-CN"/>
        </w:rPr>
        <w:t>8</w:t>
      </w:r>
      <w:r w:rsidRPr="005A3EA5">
        <w:rPr>
          <w:lang w:eastAsia="zh-CN"/>
        </w:rPr>
        <w:t>.</w:t>
      </w:r>
      <w:r w:rsidRPr="005A3EA5">
        <w:rPr>
          <w:lang w:eastAsia="zh-CN"/>
        </w:rPr>
        <w:tab/>
        <w:t>When the NEF receives Npcf_EventExposure_Notify, the NEF performs information mapping as described in 3GPP TS 29.522 [24] and triggers the appropriate Nnef_ServiceParameter_Notify message.</w:t>
      </w:r>
    </w:p>
    <w:p w14:paraId="042F946E" w14:textId="77777777" w:rsidR="00F573FD" w:rsidRPr="005A3EA5" w:rsidRDefault="00F573FD" w:rsidP="00F573FD">
      <w:pPr>
        <w:pStyle w:val="B10"/>
      </w:pPr>
      <w:r>
        <w:rPr>
          <w:lang w:eastAsia="zh-CN"/>
        </w:rPr>
        <w:t>9</w:t>
      </w:r>
      <w:r w:rsidRPr="005A3EA5">
        <w:rPr>
          <w:lang w:eastAsia="zh-CN"/>
        </w:rPr>
        <w:t>.</w:t>
      </w:r>
      <w:r w:rsidRPr="005A3EA5">
        <w:rPr>
          <w:lang w:eastAsia="zh-CN"/>
        </w:rPr>
        <w:tab/>
      </w:r>
      <w:r w:rsidRPr="005A3EA5">
        <w:t>The AF sends back an HTTP response message to the NEF to acknowledge the notification.</w:t>
      </w:r>
    </w:p>
    <w:p w14:paraId="71731CB8" w14:textId="77777777" w:rsidR="00D342AD" w:rsidRPr="00256767" w:rsidRDefault="00D342AD" w:rsidP="00D342AD">
      <w:pPr>
        <w:pStyle w:val="Heading4"/>
      </w:pPr>
      <w:bookmarkStart w:id="468" w:name="_Toc185513119"/>
      <w:r w:rsidRPr="005A3EA5">
        <w:rPr>
          <w:lang w:eastAsia="zh-CN"/>
        </w:rPr>
        <w:t>5.5.8</w:t>
      </w:r>
      <w:r>
        <w:rPr>
          <w:lang w:eastAsia="zh-CN"/>
        </w:rPr>
        <w:t>.3</w:t>
      </w:r>
      <w:r w:rsidRPr="005A3EA5">
        <w:rPr>
          <w:lang w:eastAsia="zh-CN"/>
        </w:rPr>
        <w:tab/>
      </w:r>
      <w:r w:rsidRPr="005A3EA5">
        <w:rPr>
          <w:lang w:eastAsia="ko-KR"/>
        </w:rPr>
        <w:t>AF-based service parameter provisioning</w:t>
      </w:r>
      <w:r>
        <w:rPr>
          <w:lang w:eastAsia="ko-KR"/>
        </w:rPr>
        <w:t xml:space="preserve"> for TNAP ID</w:t>
      </w:r>
      <w:bookmarkEnd w:id="468"/>
    </w:p>
    <w:p w14:paraId="6821AB6A" w14:textId="77777777" w:rsidR="00D342AD" w:rsidRDefault="00D342AD" w:rsidP="00D342AD">
      <w:pPr>
        <w:rPr>
          <w:lang w:eastAsia="zh-CN"/>
        </w:rPr>
      </w:pPr>
      <w:r>
        <w:t>When a UE connects using trusted non-3GPP access procedures via a TNAP collocated with a 5G-RG, the 5GC may apply location dependent policies based on the AF provided TNAP ID(s) for a UE as specified in 3GPP TS 23.316 [70]</w:t>
      </w:r>
      <w:r w:rsidRPr="00F81D92">
        <w:rPr>
          <w:lang w:eastAsia="zh-CN"/>
        </w:rPr>
        <w:t>.</w:t>
      </w:r>
    </w:p>
    <w:p w14:paraId="6EB9F9EA" w14:textId="77777777" w:rsidR="00D342AD" w:rsidRDefault="00D342AD" w:rsidP="00D342AD">
      <w:r w:rsidRPr="00F81D92">
        <w:rPr>
          <w:lang w:eastAsia="zh-CN"/>
        </w:rPr>
        <w:t>Figure</w:t>
      </w:r>
      <w:r w:rsidRPr="005A3EA5">
        <w:t> </w:t>
      </w:r>
      <w:r>
        <w:rPr>
          <w:lang w:eastAsia="zh-CN"/>
        </w:rPr>
        <w:t>5.5.8.3</w:t>
      </w:r>
      <w:r w:rsidRPr="00F81D92">
        <w:rPr>
          <w:lang w:eastAsia="zh-CN"/>
        </w:rPr>
        <w:t xml:space="preserve">-1 shows </w:t>
      </w:r>
      <w:r>
        <w:rPr>
          <w:lang w:eastAsia="zh-CN"/>
        </w:rPr>
        <w:t xml:space="preserve">the </w:t>
      </w:r>
      <w:r w:rsidRPr="00F81D92">
        <w:rPr>
          <w:lang w:eastAsia="zh-CN"/>
        </w:rPr>
        <w:t xml:space="preserve">procedure for </w:t>
      </w:r>
      <w:r w:rsidRPr="005A3EA5">
        <w:rPr>
          <w:lang w:eastAsia="ko-KR"/>
        </w:rPr>
        <w:t>AF-based service parameter provisioning</w:t>
      </w:r>
      <w:r>
        <w:rPr>
          <w:lang w:eastAsia="ko-KR"/>
        </w:rPr>
        <w:t xml:space="preserve"> for TNAP ID</w:t>
      </w:r>
      <w:r w:rsidRPr="00F81D92">
        <w:rPr>
          <w:lang w:eastAsia="zh-CN"/>
        </w:rPr>
        <w:t>.</w:t>
      </w:r>
      <w:r>
        <w:rPr>
          <w:lang w:eastAsia="zh-CN"/>
        </w:rPr>
        <w:t xml:space="preserve"> The procedure follows the provisions of clause</w:t>
      </w:r>
      <w:r w:rsidRPr="005A3EA5">
        <w:t> </w:t>
      </w:r>
      <w:r>
        <w:t>5.5.8.1 with the following differences:</w:t>
      </w:r>
    </w:p>
    <w:p w14:paraId="6FB5823D" w14:textId="77777777" w:rsidR="00D342AD" w:rsidRDefault="00D342AD" w:rsidP="00D342AD">
      <w:pPr>
        <w:pStyle w:val="B10"/>
        <w:rPr>
          <w:lang w:eastAsia="zh-CN"/>
        </w:rPr>
      </w:pPr>
      <w:r>
        <w:rPr>
          <w:lang w:eastAsia="zh-CN"/>
        </w:rPr>
        <w:t>1.</w:t>
      </w:r>
      <w:r>
        <w:rPr>
          <w:lang w:eastAsia="zh-CN"/>
        </w:rPr>
        <w:tab/>
      </w:r>
      <w:r w:rsidRPr="00F81D92">
        <w:rPr>
          <w:lang w:eastAsia="zh-CN"/>
        </w:rPr>
        <w:t xml:space="preserve">The AF uses Nnef_ServiceParameter service to provide the service specific parameters </w:t>
      </w:r>
      <w:r>
        <w:rPr>
          <w:lang w:eastAsia="zh-CN"/>
        </w:rPr>
        <w:t xml:space="preserve">(list of TNAP ID(s)) </w:t>
      </w:r>
      <w:r w:rsidRPr="00F81D92">
        <w:rPr>
          <w:lang w:eastAsia="zh-CN"/>
        </w:rPr>
        <w:t xml:space="preserve">to the HPLMN </w:t>
      </w:r>
      <w:r>
        <w:rPr>
          <w:lang w:eastAsia="zh-CN"/>
        </w:rPr>
        <w:t>of the UE, which are then enforced by the PCF for the PDU session.</w:t>
      </w:r>
    </w:p>
    <w:p w14:paraId="21523E4C" w14:textId="77777777" w:rsidR="00D342AD" w:rsidRPr="009931F0" w:rsidRDefault="00D342AD" w:rsidP="00D342AD">
      <w:pPr>
        <w:pStyle w:val="B10"/>
      </w:pPr>
      <w:r>
        <w:rPr>
          <w:lang w:eastAsia="zh-CN"/>
        </w:rPr>
        <w:t>2.</w:t>
      </w:r>
      <w:r>
        <w:rPr>
          <w:lang w:eastAsia="zh-CN"/>
        </w:rPr>
        <w:tab/>
        <w:t>The target of the AF request is</w:t>
      </w:r>
      <w:r w:rsidRPr="00E34275">
        <w:rPr>
          <w:lang w:eastAsia="zh-CN"/>
        </w:rPr>
        <w:t xml:space="preserve"> a single UE identified by </w:t>
      </w:r>
      <w:r>
        <w:rPr>
          <w:lang w:eastAsia="zh-CN"/>
        </w:rPr>
        <w:t xml:space="preserve">the </w:t>
      </w:r>
      <w:r w:rsidRPr="00E34275">
        <w:rPr>
          <w:lang w:eastAsia="zh-CN"/>
        </w:rPr>
        <w:t>GPSI</w:t>
      </w:r>
      <w:r>
        <w:rPr>
          <w:lang w:eastAsia="zh-CN"/>
        </w:rPr>
        <w:t>.</w:t>
      </w:r>
      <w:r w:rsidRPr="00E34275">
        <w:rPr>
          <w:lang w:eastAsia="zh-CN"/>
        </w:rPr>
        <w:t xml:space="preserve"> The </w:t>
      </w:r>
      <w:r>
        <w:rPr>
          <w:lang w:eastAsia="zh-CN"/>
        </w:rPr>
        <w:t>request shall not include</w:t>
      </w:r>
      <w:r w:rsidRPr="00E34275">
        <w:rPr>
          <w:lang w:eastAsia="zh-CN"/>
        </w:rPr>
        <w:t xml:space="preserve"> Any UE or a </w:t>
      </w:r>
      <w:r>
        <w:rPr>
          <w:lang w:eastAsia="zh-CN"/>
        </w:rPr>
        <w:t>G</w:t>
      </w:r>
      <w:r w:rsidRPr="00E34275">
        <w:rPr>
          <w:lang w:eastAsia="zh-CN"/>
        </w:rPr>
        <w:t>roup of UE</w:t>
      </w:r>
      <w:r>
        <w:rPr>
          <w:lang w:eastAsia="zh-CN"/>
        </w:rPr>
        <w:t>(s)</w:t>
      </w:r>
      <w:r w:rsidRPr="00E34275">
        <w:rPr>
          <w:lang w:eastAsia="zh-CN"/>
        </w:rPr>
        <w:t xml:space="preserve"> as a target.</w:t>
      </w:r>
    </w:p>
    <w:p w14:paraId="6B2C9EE2" w14:textId="77777777" w:rsidR="00D342AD" w:rsidRDefault="00D342AD" w:rsidP="00D342AD">
      <w:pPr>
        <w:pStyle w:val="TH"/>
      </w:pPr>
      <w:r w:rsidRPr="001F31A0">
        <w:object w:dxaOrig="10391" w:dyaOrig="8151" w14:anchorId="022C1D77">
          <v:shape id="_x0000_i1070" type="#_x0000_t75" style="width:431.6pt;height:339.2pt" o:ole="">
            <v:imagedata r:id="rId100" o:title=""/>
          </v:shape>
          <o:OLEObject Type="Embed" ProgID="Visio.Drawing.15" ShapeID="_x0000_i1070" DrawAspect="Content" ObjectID="_1803372846" r:id="rId101"/>
        </w:object>
      </w:r>
    </w:p>
    <w:p w14:paraId="29D82390" w14:textId="77777777" w:rsidR="00D342AD" w:rsidRPr="005A3EA5" w:rsidRDefault="00D342AD" w:rsidP="00D342AD">
      <w:pPr>
        <w:pStyle w:val="TF"/>
        <w:rPr>
          <w:lang w:eastAsia="zh-CN"/>
        </w:rPr>
      </w:pPr>
      <w:r w:rsidRPr="001F31A0">
        <w:rPr>
          <w:lang w:eastAsia="zh-CN"/>
        </w:rPr>
        <w:t>Figure 5.5</w:t>
      </w:r>
      <w:r w:rsidRPr="005A3EA5">
        <w:rPr>
          <w:lang w:eastAsia="zh-CN"/>
        </w:rPr>
        <w:t>.8</w:t>
      </w:r>
      <w:r>
        <w:rPr>
          <w:lang w:eastAsia="zh-CN"/>
        </w:rPr>
        <w:t>.3</w:t>
      </w:r>
      <w:r w:rsidRPr="005A3EA5">
        <w:rPr>
          <w:lang w:eastAsia="zh-CN"/>
        </w:rPr>
        <w:t xml:space="preserve">-1: </w:t>
      </w:r>
      <w:r w:rsidRPr="005A3EA5">
        <w:rPr>
          <w:lang w:eastAsia="ko-KR"/>
        </w:rPr>
        <w:t>AF-based service parameter provisioning</w:t>
      </w:r>
      <w:r w:rsidRPr="005A3EA5">
        <w:t xml:space="preserve"> procedure</w:t>
      </w:r>
      <w:r>
        <w:t xml:space="preserve"> of TNAP ID(s) to HPLMN of the UE</w:t>
      </w:r>
    </w:p>
    <w:p w14:paraId="63D90EAC" w14:textId="77777777" w:rsidR="00D342AD" w:rsidRPr="005A3EA5" w:rsidRDefault="00D342AD" w:rsidP="00D342AD">
      <w:pPr>
        <w:pStyle w:val="B10"/>
      </w:pPr>
      <w:r w:rsidRPr="005A3EA5">
        <w:t>1.</w:t>
      </w:r>
      <w:r w:rsidRPr="005A3EA5">
        <w:tab/>
      </w:r>
      <w:r>
        <w:t xml:space="preserve">When the feature </w:t>
      </w:r>
      <w:r w:rsidRPr="005A3EA5">
        <w:rPr>
          <w:lang w:eastAsia="zh-CN"/>
        </w:rPr>
        <w:t>"</w:t>
      </w:r>
      <w:r>
        <w:rPr>
          <w:lang w:eastAsia="zh-CN"/>
        </w:rPr>
        <w:t>AFGuideTNAPs</w:t>
      </w:r>
      <w:r w:rsidRPr="005A3EA5">
        <w:rPr>
          <w:lang w:eastAsia="zh-CN"/>
        </w:rPr>
        <w:t>"</w:t>
      </w:r>
      <w:r>
        <w:rPr>
          <w:lang w:eastAsia="zh-CN"/>
        </w:rPr>
        <w:t xml:space="preserve"> defined in </w:t>
      </w:r>
      <w:r w:rsidRPr="005A3EA5">
        <w:t>3GPP TS 29.522 [24]</w:t>
      </w:r>
      <w:r>
        <w:t xml:space="preserve"> </w:t>
      </w:r>
      <w:r>
        <w:rPr>
          <w:lang w:eastAsia="zh-CN"/>
        </w:rPr>
        <w:t>is supported,</w:t>
      </w:r>
      <w:r>
        <w:t xml:space="preserve"> t</w:t>
      </w:r>
      <w:r w:rsidRPr="005A3EA5">
        <w:t xml:space="preserve">o </w:t>
      </w:r>
      <w:r w:rsidRPr="005A3EA5">
        <w:rPr>
          <w:lang w:eastAsia="ko-KR"/>
        </w:rPr>
        <w:t>provide</w:t>
      </w:r>
      <w:r>
        <w:rPr>
          <w:lang w:eastAsia="ko-KR"/>
        </w:rPr>
        <w:t>/update/remove</w:t>
      </w:r>
      <w:r w:rsidRPr="005A3EA5">
        <w:rPr>
          <w:lang w:eastAsia="ko-KR"/>
        </w:rPr>
        <w:t xml:space="preserve"> </w:t>
      </w:r>
      <w:r>
        <w:rPr>
          <w:lang w:eastAsia="ko-KR"/>
        </w:rPr>
        <w:t>the list of TNAP ID(s) to the HPLMN of</w:t>
      </w:r>
      <w:r w:rsidRPr="005A3EA5">
        <w:t xml:space="preserve"> a UE</w:t>
      </w:r>
      <w:r>
        <w:t>, steps</w:t>
      </w:r>
      <w:r w:rsidRPr="005A3EA5">
        <w:t> </w:t>
      </w:r>
      <w:r>
        <w:t xml:space="preserve">1 to 5 defined in </w:t>
      </w:r>
      <w:r>
        <w:rPr>
          <w:lang w:eastAsia="zh-CN"/>
        </w:rPr>
        <w:t>clause</w:t>
      </w:r>
      <w:r w:rsidRPr="005A3EA5">
        <w:t> </w:t>
      </w:r>
      <w:r>
        <w:t>5.5.8.1 apply.</w:t>
      </w:r>
    </w:p>
    <w:p w14:paraId="1914C1A4" w14:textId="77777777" w:rsidR="00D342AD" w:rsidRPr="001F31A0" w:rsidRDefault="00D342AD" w:rsidP="00D342AD">
      <w:pPr>
        <w:pStyle w:val="B10"/>
      </w:pPr>
      <w:r>
        <w:rPr>
          <w:lang w:eastAsia="zh-CN"/>
        </w:rPr>
        <w:t>2</w:t>
      </w:r>
      <w:r w:rsidRPr="005A3EA5">
        <w:rPr>
          <w:lang w:eastAsia="zh-CN"/>
        </w:rPr>
        <w:t>A.</w:t>
      </w:r>
      <w:r w:rsidRPr="005A3EA5">
        <w:rPr>
          <w:lang w:eastAsia="zh-CN"/>
        </w:rPr>
        <w:tab/>
        <w:t xml:space="preserve">If the PCF(s) </w:t>
      </w:r>
      <w:r>
        <w:t xml:space="preserve">support the </w:t>
      </w:r>
      <w:r w:rsidRPr="005A3EA5">
        <w:rPr>
          <w:lang w:eastAsia="zh-CN"/>
        </w:rPr>
        <w:t>"</w:t>
      </w:r>
      <w:r>
        <w:rPr>
          <w:lang w:eastAsia="zh-CN"/>
        </w:rPr>
        <w:t>AFGuideTNAPs</w:t>
      </w:r>
      <w:r w:rsidRPr="005A3EA5">
        <w:rPr>
          <w:lang w:eastAsia="zh-CN"/>
        </w:rPr>
        <w:t>"</w:t>
      </w:r>
      <w:r>
        <w:rPr>
          <w:lang w:eastAsia="zh-CN"/>
        </w:rPr>
        <w:t xml:space="preserve"> feature as defined in </w:t>
      </w:r>
      <w:r w:rsidRPr="005A3EA5">
        <w:t>3GPP TS 29.504 [27]</w:t>
      </w:r>
      <w:r>
        <w:rPr>
          <w:lang w:eastAsia="zh-CN"/>
        </w:rPr>
        <w:t xml:space="preserve"> and</w:t>
      </w:r>
      <w:r w:rsidRPr="005A3EA5">
        <w:rPr>
          <w:lang w:eastAsia="zh-CN"/>
        </w:rPr>
        <w:t xml:space="preserve"> have previously subscribed to the </w:t>
      </w:r>
      <w:r w:rsidRPr="00A16BD2">
        <w:t>changes in the</w:t>
      </w:r>
      <w:r>
        <w:t xml:space="preserve"> list of AF-provided TNAP ID(s) within</w:t>
      </w:r>
      <w:r w:rsidRPr="00A16BD2">
        <w:t xml:space="preserve"> </w:t>
      </w:r>
      <w:r>
        <w:t>Service Parameter Data</w:t>
      </w:r>
      <w:r w:rsidRPr="005A3EA5">
        <w:t xml:space="preserve"> </w:t>
      </w:r>
      <w:r w:rsidRPr="005A3EA5">
        <w:rPr>
          <w:lang w:eastAsia="zh-CN"/>
        </w:rPr>
        <w:t xml:space="preserve">during the </w:t>
      </w:r>
      <w:r>
        <w:rPr>
          <w:lang w:eastAsia="zh-CN"/>
        </w:rPr>
        <w:t>SM</w:t>
      </w:r>
      <w:r w:rsidRPr="005A3EA5">
        <w:rPr>
          <w:lang w:eastAsia="zh-CN"/>
        </w:rPr>
        <w:t xml:space="preserve"> Policy Association Establishment procedure (see </w:t>
      </w:r>
      <w:r>
        <w:rPr>
          <w:lang w:eastAsia="zh-CN"/>
        </w:rPr>
        <w:t>clause</w:t>
      </w:r>
      <w:r w:rsidRPr="009931F0">
        <w:rPr>
          <w:lang w:eastAsia="zh-CN"/>
        </w:rPr>
        <w:t> 5.</w:t>
      </w:r>
      <w:r>
        <w:rPr>
          <w:lang w:eastAsia="zh-CN"/>
        </w:rPr>
        <w:t>2</w:t>
      </w:r>
      <w:r w:rsidRPr="009931F0">
        <w:rPr>
          <w:lang w:eastAsia="zh-CN"/>
        </w:rPr>
        <w:t>.1), then:</w:t>
      </w:r>
    </w:p>
    <w:p w14:paraId="4C556C4C" w14:textId="77777777" w:rsidR="00D342AD" w:rsidRPr="005A3EA5" w:rsidRDefault="00D342AD" w:rsidP="00D342AD">
      <w:pPr>
        <w:pStyle w:val="B2"/>
        <w:rPr>
          <w:lang w:eastAsia="zh-CN"/>
        </w:rPr>
      </w:pPr>
      <w:r>
        <w:t>2</w:t>
      </w:r>
      <w:r w:rsidRPr="005A3EA5">
        <w:rPr>
          <w:lang w:eastAsia="zh-CN"/>
        </w:rPr>
        <w:t>a</w:t>
      </w:r>
      <w:r>
        <w:rPr>
          <w:lang w:eastAsia="zh-CN"/>
        </w:rPr>
        <w:t>1</w:t>
      </w:r>
      <w:r w:rsidRPr="005A3EA5">
        <w:rPr>
          <w:lang w:eastAsia="zh-CN"/>
        </w:rPr>
        <w:t>.</w:t>
      </w:r>
      <w:r w:rsidRPr="005A3EA5">
        <w:rPr>
          <w:lang w:eastAsia="zh-CN"/>
        </w:rPr>
        <w:tab/>
      </w:r>
      <w:r w:rsidRPr="005A3EA5">
        <w:t>The UDR invokes the</w:t>
      </w:r>
      <w:r w:rsidRPr="005A3EA5">
        <w:rPr>
          <w:lang w:eastAsia="zh-CN"/>
        </w:rPr>
        <w:t xml:space="preserve"> Nudr_</w:t>
      </w:r>
      <w:r w:rsidRPr="005A3EA5">
        <w:t>Data</w:t>
      </w:r>
      <w:r w:rsidRPr="005A3EA5">
        <w:rPr>
          <w:lang w:eastAsia="zh-CN"/>
        </w:rPr>
        <w:t>Repository</w:t>
      </w:r>
      <w:r w:rsidRPr="005A3EA5">
        <w:t xml:space="preserve">_Notify </w:t>
      </w:r>
      <w:r w:rsidRPr="005A3EA5">
        <w:rPr>
          <w:lang w:eastAsia="zh-CN"/>
        </w:rPr>
        <w:t>service operation</w:t>
      </w:r>
      <w:r w:rsidRPr="005A3EA5">
        <w:t xml:space="preserve"> to the PCF(s) that have subscribed to </w:t>
      </w:r>
      <w:r w:rsidRPr="005A3EA5">
        <w:rPr>
          <w:lang w:eastAsia="zh-CN"/>
        </w:rPr>
        <w:t xml:space="preserve">the changes of </w:t>
      </w:r>
      <w:r w:rsidRPr="005A3EA5">
        <w:t xml:space="preserve">service parameters </w:t>
      </w:r>
      <w:r w:rsidRPr="005A3EA5">
        <w:rPr>
          <w:lang w:eastAsia="zh-CN"/>
        </w:rPr>
        <w:t xml:space="preserve">by sending an HTTP POST request to the associated </w:t>
      </w:r>
      <w:r w:rsidRPr="005A3EA5">
        <w:t>callback</w:t>
      </w:r>
      <w:r w:rsidRPr="005A3EA5">
        <w:rPr>
          <w:lang w:eastAsia="zh-CN"/>
        </w:rPr>
        <w:t xml:space="preserve"> URI(s) "{notificationUri}";</w:t>
      </w:r>
    </w:p>
    <w:p w14:paraId="04287089" w14:textId="77777777" w:rsidR="00D342AD" w:rsidRPr="005A3EA5" w:rsidRDefault="00D342AD" w:rsidP="00D342AD">
      <w:pPr>
        <w:pStyle w:val="B2"/>
        <w:rPr>
          <w:lang w:eastAsia="zh-CN"/>
        </w:rPr>
      </w:pPr>
      <w:r>
        <w:rPr>
          <w:lang w:eastAsia="zh-CN"/>
        </w:rPr>
        <w:t>2a2</w:t>
      </w:r>
      <w:r w:rsidRPr="005A3EA5">
        <w:rPr>
          <w:lang w:eastAsia="zh-CN"/>
        </w:rPr>
        <w:t>.</w:t>
      </w:r>
      <w:r w:rsidRPr="005A3EA5">
        <w:rPr>
          <w:lang w:eastAsia="zh-CN"/>
        </w:rPr>
        <w:tab/>
      </w:r>
      <w:r>
        <w:rPr>
          <w:lang w:eastAsia="zh-CN"/>
        </w:rPr>
        <w:t>t</w:t>
      </w:r>
      <w:r w:rsidRPr="005A3EA5">
        <w:rPr>
          <w:lang w:eastAsia="zh-CN"/>
        </w:rPr>
        <w:t xml:space="preserve">he PCF(s) send back "204 No Content" response(s) to the </w:t>
      </w:r>
      <w:r w:rsidRPr="005A3EA5">
        <w:t>UDR</w:t>
      </w:r>
      <w:r w:rsidRPr="005A3EA5">
        <w:rPr>
          <w:lang w:eastAsia="zh-CN"/>
        </w:rPr>
        <w:t>; and</w:t>
      </w:r>
    </w:p>
    <w:p w14:paraId="1E71F1D7" w14:textId="77777777" w:rsidR="00D342AD" w:rsidRPr="005A3EA5" w:rsidRDefault="00D342AD" w:rsidP="00D342AD">
      <w:pPr>
        <w:pStyle w:val="B2"/>
        <w:rPr>
          <w:lang w:eastAsia="zh-CN"/>
        </w:rPr>
      </w:pPr>
      <w:r>
        <w:rPr>
          <w:lang w:eastAsia="zh-CN"/>
        </w:rPr>
        <w:t>2a3</w:t>
      </w:r>
      <w:r w:rsidRPr="005A3EA5">
        <w:rPr>
          <w:lang w:eastAsia="zh-CN"/>
        </w:rPr>
        <w:t>.</w:t>
      </w:r>
      <w:r w:rsidRPr="005A3EA5">
        <w:rPr>
          <w:lang w:eastAsia="zh-CN"/>
        </w:rPr>
        <w:tab/>
      </w:r>
      <w:r>
        <w:rPr>
          <w:lang w:eastAsia="zh-CN"/>
        </w:rPr>
        <w:t>t</w:t>
      </w:r>
      <w:r w:rsidRPr="005A3EA5">
        <w:rPr>
          <w:lang w:eastAsia="zh-CN"/>
        </w:rPr>
        <w:t xml:space="preserve">he PCF(s) may derive </w:t>
      </w:r>
      <w:r>
        <w:t>trusted non-3GPP access location dependent Session Management</w:t>
      </w:r>
      <w:r w:rsidRPr="001F31A0">
        <w:t xml:space="preserve"> policies </w:t>
      </w:r>
      <w:r>
        <w:t>as described in clause</w:t>
      </w:r>
      <w:r w:rsidRPr="001F31A0">
        <w:t> </w:t>
      </w:r>
      <w:r>
        <w:t>C.3.6</w:t>
      </w:r>
      <w:r w:rsidRPr="001F31A0">
        <w:t>.3 of 3GPP TS 29.512 [9]</w:t>
      </w:r>
      <w:r w:rsidRPr="005A3EA5">
        <w:rPr>
          <w:lang w:eastAsia="zh-CN"/>
        </w:rPr>
        <w:t xml:space="preserve"> </w:t>
      </w:r>
      <w:r w:rsidRPr="005A3EA5">
        <w:t xml:space="preserve">and </w:t>
      </w:r>
      <w:r w:rsidRPr="005A3EA5">
        <w:rPr>
          <w:lang w:eastAsia="zh-CN"/>
        </w:rPr>
        <w:t xml:space="preserve">initiate a </w:t>
      </w:r>
      <w:r>
        <w:rPr>
          <w:lang w:eastAsia="zh-CN"/>
        </w:rPr>
        <w:t>SM</w:t>
      </w:r>
      <w:r w:rsidRPr="005A3EA5">
        <w:t xml:space="preserve"> Policy Association Modification procedure </w:t>
      </w:r>
      <w:r>
        <w:t>if applicable</w:t>
      </w:r>
      <w:r w:rsidRPr="005A3EA5">
        <w:rPr>
          <w:lang w:eastAsia="zh-CN"/>
        </w:rPr>
        <w:t xml:space="preserve"> (see </w:t>
      </w:r>
      <w:r>
        <w:rPr>
          <w:lang w:eastAsia="zh-CN"/>
        </w:rPr>
        <w:t>clause</w:t>
      </w:r>
      <w:r w:rsidRPr="009931F0">
        <w:rPr>
          <w:lang w:eastAsia="zh-CN"/>
        </w:rPr>
        <w:t> 5.</w:t>
      </w:r>
      <w:r>
        <w:rPr>
          <w:lang w:eastAsia="zh-CN"/>
        </w:rPr>
        <w:t>2</w:t>
      </w:r>
      <w:r w:rsidRPr="009931F0">
        <w:rPr>
          <w:lang w:eastAsia="zh-CN"/>
        </w:rPr>
        <w:t xml:space="preserve">.2.2) </w:t>
      </w:r>
      <w:r w:rsidRPr="001F31A0">
        <w:t xml:space="preserve">to deliver </w:t>
      </w:r>
      <w:r>
        <w:t>the derived</w:t>
      </w:r>
      <w:r w:rsidRPr="001F31A0">
        <w:t xml:space="preserve"> policies to the</w:t>
      </w:r>
      <w:r>
        <w:t xml:space="preserve"> SMF</w:t>
      </w:r>
      <w:r w:rsidRPr="001F31A0">
        <w:t>.</w:t>
      </w:r>
    </w:p>
    <w:p w14:paraId="1457962E" w14:textId="77777777" w:rsidR="00D342AD" w:rsidRDefault="00D342AD" w:rsidP="00D342AD">
      <w:pPr>
        <w:pStyle w:val="B10"/>
        <w:rPr>
          <w:lang w:eastAsia="zh-CN"/>
        </w:rPr>
      </w:pPr>
      <w:r>
        <w:rPr>
          <w:lang w:eastAsia="zh-CN"/>
        </w:rPr>
        <w:t>2</w:t>
      </w:r>
      <w:r w:rsidRPr="005A3EA5">
        <w:rPr>
          <w:lang w:eastAsia="zh-CN"/>
        </w:rPr>
        <w:t>B.</w:t>
      </w:r>
    </w:p>
    <w:p w14:paraId="7F292AB7" w14:textId="77777777" w:rsidR="00D342AD" w:rsidRPr="001F31A0" w:rsidRDefault="00D342AD" w:rsidP="00D342AD">
      <w:pPr>
        <w:pStyle w:val="B2"/>
        <w:rPr>
          <w:lang w:eastAsia="zh-CN"/>
        </w:rPr>
      </w:pPr>
      <w:r>
        <w:rPr>
          <w:lang w:eastAsia="zh-CN"/>
        </w:rPr>
        <w:t>2b1</w:t>
      </w:r>
      <w:r w:rsidRPr="005A3EA5">
        <w:rPr>
          <w:lang w:eastAsia="zh-CN"/>
        </w:rPr>
        <w:tab/>
      </w:r>
      <w:r>
        <w:rPr>
          <w:lang w:eastAsia="zh-CN"/>
        </w:rPr>
        <w:t xml:space="preserve">During SM Policy Association Establishment procedure </w:t>
      </w:r>
      <w:r w:rsidRPr="005A3EA5">
        <w:rPr>
          <w:lang w:eastAsia="zh-CN"/>
        </w:rPr>
        <w:t xml:space="preserve">(see </w:t>
      </w:r>
      <w:r>
        <w:rPr>
          <w:lang w:eastAsia="zh-CN"/>
        </w:rPr>
        <w:t>clause</w:t>
      </w:r>
      <w:r w:rsidRPr="009931F0">
        <w:rPr>
          <w:lang w:eastAsia="zh-CN"/>
        </w:rPr>
        <w:t> 5.</w:t>
      </w:r>
      <w:r>
        <w:rPr>
          <w:lang w:eastAsia="zh-CN"/>
        </w:rPr>
        <w:t>2</w:t>
      </w:r>
      <w:r w:rsidRPr="009931F0">
        <w:rPr>
          <w:lang w:eastAsia="zh-CN"/>
        </w:rPr>
        <w:t>.1)</w:t>
      </w:r>
      <w:r>
        <w:rPr>
          <w:lang w:eastAsia="zh-CN"/>
        </w:rPr>
        <w:t xml:space="preserve"> and/or SM Policy Association Modification procedure </w:t>
      </w:r>
      <w:r w:rsidRPr="005A3EA5">
        <w:rPr>
          <w:lang w:eastAsia="zh-CN"/>
        </w:rPr>
        <w:t xml:space="preserve">(see </w:t>
      </w:r>
      <w:r>
        <w:rPr>
          <w:lang w:eastAsia="zh-CN"/>
        </w:rPr>
        <w:t>clause</w:t>
      </w:r>
      <w:r w:rsidRPr="009931F0">
        <w:rPr>
          <w:lang w:eastAsia="zh-CN"/>
        </w:rPr>
        <w:t> 5.</w:t>
      </w:r>
      <w:r>
        <w:rPr>
          <w:lang w:eastAsia="zh-CN"/>
        </w:rPr>
        <w:t>2</w:t>
      </w:r>
      <w:r w:rsidRPr="009931F0">
        <w:rPr>
          <w:lang w:eastAsia="zh-CN"/>
        </w:rPr>
        <w:t>.</w:t>
      </w:r>
      <w:r>
        <w:rPr>
          <w:lang w:eastAsia="zh-CN"/>
        </w:rPr>
        <w:t>2.2</w:t>
      </w:r>
      <w:r w:rsidRPr="009931F0">
        <w:rPr>
          <w:lang w:eastAsia="zh-CN"/>
        </w:rPr>
        <w:t>)</w:t>
      </w:r>
      <w:r w:rsidRPr="005A3EA5">
        <w:rPr>
          <w:lang w:eastAsia="zh-CN"/>
        </w:rPr>
        <w:t xml:space="preserve">, </w:t>
      </w:r>
      <w:r>
        <w:rPr>
          <w:lang w:eastAsia="zh-CN"/>
        </w:rPr>
        <w:t xml:space="preserve">the PCF(s) may derive trusted non-3GPP access location dependent Session Management policies as described in </w:t>
      </w:r>
      <w:r w:rsidRPr="001F31A0">
        <w:t>3GPP TS 29.512 [9]</w:t>
      </w:r>
      <w:r>
        <w:t xml:space="preserve"> clause</w:t>
      </w:r>
      <w:r w:rsidRPr="001F31A0">
        <w:t> </w:t>
      </w:r>
      <w:r>
        <w:t>C.3.6</w:t>
      </w:r>
      <w:r w:rsidRPr="001F31A0">
        <w:t>.3</w:t>
      </w:r>
      <w:r>
        <w:t xml:space="preserve"> and</w:t>
      </w:r>
      <w:r w:rsidRPr="005A3EA5">
        <w:t xml:space="preserve"> deliver the </w:t>
      </w:r>
      <w:r>
        <w:t xml:space="preserve">derived </w:t>
      </w:r>
      <w:r>
        <w:rPr>
          <w:lang w:eastAsia="zh-CN"/>
        </w:rPr>
        <w:t>SM</w:t>
      </w:r>
      <w:r w:rsidRPr="005A3EA5">
        <w:rPr>
          <w:lang w:eastAsia="zh-CN"/>
        </w:rPr>
        <w:t xml:space="preserve"> policies</w:t>
      </w:r>
      <w:r w:rsidRPr="005A3EA5">
        <w:t xml:space="preserve"> </w:t>
      </w:r>
      <w:r>
        <w:t xml:space="preserve">to the SMF as defined in </w:t>
      </w:r>
      <w:r w:rsidRPr="001F31A0">
        <w:t>3GPP TS 29.512 [9]</w:t>
      </w:r>
      <w:r w:rsidRPr="009931F0">
        <w:rPr>
          <w:lang w:eastAsia="zh-CN"/>
        </w:rPr>
        <w:t>.</w:t>
      </w:r>
    </w:p>
    <w:p w14:paraId="4353C88A" w14:textId="2BE960F2" w:rsidR="00397B27" w:rsidRPr="001B2853" w:rsidRDefault="004428CF" w:rsidP="005965CC">
      <w:pPr>
        <w:pStyle w:val="Heading3"/>
      </w:pPr>
      <w:bookmarkStart w:id="469" w:name="_Toc185513120"/>
      <w:r w:rsidRPr="005A3EA5">
        <w:rPr>
          <w:lang w:eastAsia="zh-CN"/>
        </w:rPr>
        <w:t>5.5.9</w:t>
      </w:r>
      <w:r w:rsidRPr="005A3EA5">
        <w:rPr>
          <w:lang w:eastAsia="zh-CN"/>
        </w:rPr>
        <w:tab/>
      </w:r>
      <w:r w:rsidRPr="005A3EA5">
        <w:t>QoS monitoring procedure</w:t>
      </w:r>
      <w:bookmarkEnd w:id="462"/>
      <w:bookmarkEnd w:id="469"/>
    </w:p>
    <w:bookmarkStart w:id="470" w:name="_MON_1759653376"/>
    <w:bookmarkEnd w:id="470"/>
    <w:p w14:paraId="4E613C45" w14:textId="59B8A2D8" w:rsidR="00397B27" w:rsidRDefault="00397B27" w:rsidP="00397B27">
      <w:pPr>
        <w:pStyle w:val="TH"/>
        <w:ind w:left="852"/>
      </w:pPr>
      <w:r>
        <w:object w:dxaOrig="10782" w:dyaOrig="12964" w14:anchorId="32C82582">
          <v:shape id="_x0000_i1071" type="#_x0000_t75" style="width:439.5pt;height:523.55pt" o:ole="">
            <v:imagedata r:id="rId102" o:title="" cropleft="-2626f" cropright="2626f"/>
          </v:shape>
          <o:OLEObject Type="Embed" ProgID="Word.Picture.8" ShapeID="_x0000_i1071" DrawAspect="Content" ObjectID="_1803372847" r:id="rId103"/>
        </w:object>
      </w:r>
    </w:p>
    <w:p w14:paraId="1266B8A1" w14:textId="77777777" w:rsidR="00397B27" w:rsidRDefault="00397B27" w:rsidP="005965CC">
      <w:pPr>
        <w:pStyle w:val="TF"/>
      </w:pPr>
      <w:r>
        <w:rPr>
          <w:lang w:eastAsia="zh-CN"/>
        </w:rPr>
        <w:t>Figure 5.5.</w:t>
      </w:r>
      <w:r>
        <w:t>9</w:t>
      </w:r>
      <w:r>
        <w:rPr>
          <w:lang w:eastAsia="zh-CN"/>
        </w:rPr>
        <w:t xml:space="preserve">-1: </w:t>
      </w:r>
      <w:r>
        <w:rPr>
          <w:lang w:eastAsia="ko-KR"/>
        </w:rPr>
        <w:t>QoS monitoring</w:t>
      </w:r>
      <w:r>
        <w:t xml:space="preserve"> procedure</w:t>
      </w:r>
    </w:p>
    <w:p w14:paraId="782EB746" w14:textId="77777777" w:rsidR="003531F8" w:rsidRPr="005A3EA5" w:rsidRDefault="003531F8" w:rsidP="003531F8">
      <w:pPr>
        <w:pStyle w:val="B10"/>
      </w:pPr>
      <w:r w:rsidRPr="005A3EA5">
        <w:rPr>
          <w:lang w:eastAsia="zh-CN"/>
        </w:rPr>
        <w:t>1.</w:t>
      </w:r>
      <w:r w:rsidRPr="005A3EA5">
        <w:tab/>
        <w:t>The AF subscribes to or unsubscribes from the QoS monitoring notification from the PCF via the NEF.</w:t>
      </w:r>
      <w:r>
        <w:t xml:space="preserve"> The AF may subscribe to the notification of packet delay measurements, congestion and/or data rate monitoring QoS measurements performed by the UPF and/or packet delay variation and/or round-trip time delays over two QoS flows QoS measurements performed by the PCF.</w:t>
      </w:r>
    </w:p>
    <w:p w14:paraId="3339FEC7" w14:textId="77777777" w:rsidR="003531F8" w:rsidRPr="005A3EA5" w:rsidRDefault="003531F8" w:rsidP="003531F8">
      <w:pPr>
        <w:pStyle w:val="B10"/>
      </w:pPr>
      <w:r w:rsidRPr="005A3EA5">
        <w:tab/>
        <w:t>To create a subscription to the QoS monitoring information, the AF invokes the Nnef_AFsessionWithQoS_Create service operation to the NEF by sending the HTTP POST request to the "AS Session with Required QoS Subscriptions" resource. I</w:t>
      </w:r>
      <w:r w:rsidRPr="005A3EA5">
        <w:rPr>
          <w:lang w:eastAsia="zh-CN"/>
        </w:rPr>
        <w:t>f the feature "</w:t>
      </w:r>
      <w:r>
        <w:t>ExposureToEAS</w:t>
      </w:r>
      <w:r w:rsidRPr="005A3EA5">
        <w:rPr>
          <w:lang w:eastAsia="zh-CN"/>
        </w:rPr>
        <w:t>" is supported, the AF may request the direct event notification from the UPF.</w:t>
      </w:r>
    </w:p>
    <w:p w14:paraId="52EFE5FE" w14:textId="77777777" w:rsidR="003531F8" w:rsidRPr="005A3EA5" w:rsidRDefault="003531F8" w:rsidP="003531F8">
      <w:pPr>
        <w:pStyle w:val="B10"/>
      </w:pPr>
      <w:r w:rsidRPr="005A3EA5">
        <w:tab/>
        <w:t>To modify an existing subscription to the QoS monitoring information, the AF invokes the Nnef_AFsessionWithQoS_Update service operation by sending the HTTP PUT or PATCH request to the "Individual AS Session with Required QoS Subscription" resource.</w:t>
      </w:r>
    </w:p>
    <w:p w14:paraId="585728F9" w14:textId="77777777" w:rsidR="003531F8" w:rsidRPr="005A3EA5" w:rsidRDefault="003531F8" w:rsidP="003531F8">
      <w:pPr>
        <w:pStyle w:val="B10"/>
      </w:pPr>
      <w:r w:rsidRPr="005A3EA5">
        <w:tab/>
        <w:t>To remove a subscription to QoS monitoring information, the AF invokes the Nnef_AFsessionWithQoS_Delete service operation by sending the HTTP DELETE request to the "Individual AS Session with Required QoS Subscription" resource.</w:t>
      </w:r>
    </w:p>
    <w:p w14:paraId="22CBC149" w14:textId="77777777" w:rsidR="003531F8" w:rsidRPr="005A3EA5" w:rsidRDefault="003531F8" w:rsidP="003531F8">
      <w:pPr>
        <w:pStyle w:val="B10"/>
      </w:pPr>
      <w:r w:rsidRPr="005A3EA5">
        <w:rPr>
          <w:lang w:eastAsia="zh-CN"/>
        </w:rPr>
        <w:t>2.</w:t>
      </w:r>
      <w:r w:rsidRPr="005A3EA5">
        <w:tab/>
        <w:t>Upon receipt of the AF request, the NEF authorizes it.</w:t>
      </w:r>
    </w:p>
    <w:p w14:paraId="7DC2C56A" w14:textId="77777777" w:rsidR="003531F8" w:rsidRPr="001F31A0" w:rsidRDefault="003531F8" w:rsidP="003531F8">
      <w:pPr>
        <w:pStyle w:val="B10"/>
      </w:pPr>
      <w:r w:rsidRPr="005A3EA5">
        <w:rPr>
          <w:lang w:eastAsia="zh-CN"/>
        </w:rPr>
        <w:t>3-4.</w:t>
      </w:r>
      <w:r w:rsidRPr="005A3EA5">
        <w:tab/>
      </w:r>
      <w:r w:rsidRPr="005A3EA5">
        <w:rPr>
          <w:lang w:eastAsia="zh-CN"/>
        </w:rPr>
        <w:t xml:space="preserve">If the PCF address is not available on the NEF based on local configuration, </w:t>
      </w:r>
      <w:r w:rsidRPr="005A3EA5">
        <w:t xml:space="preserve">the NEF invokes the Nbsf_Management_Discovery service operation, specified in </w:t>
      </w:r>
      <w:r>
        <w:t>clause</w:t>
      </w:r>
      <w:r w:rsidRPr="009931F0">
        <w:t> 8.5.4, to obtain the selected PCF ID for the ongoing PDU session identified by the individual UE address in the AF request.</w:t>
      </w:r>
    </w:p>
    <w:p w14:paraId="341C60AE" w14:textId="77777777" w:rsidR="003531F8" w:rsidRPr="005A3EA5" w:rsidRDefault="003531F8" w:rsidP="003531F8">
      <w:pPr>
        <w:pStyle w:val="B10"/>
      </w:pPr>
      <w:r w:rsidRPr="005A3EA5">
        <w:t>5-6.</w:t>
      </w:r>
      <w:r w:rsidRPr="005A3EA5">
        <w:tab/>
        <w:t>The NEF forwards the AF request to the PCF.</w:t>
      </w:r>
    </w:p>
    <w:p w14:paraId="3FB5BFB7" w14:textId="77777777" w:rsidR="003531F8" w:rsidRPr="001F31A0" w:rsidRDefault="003531F8" w:rsidP="003531F8">
      <w:pPr>
        <w:pStyle w:val="B10"/>
      </w:pPr>
      <w:r w:rsidRPr="005A3EA5">
        <w:tab/>
        <w:t>When receiving the Nnef_AFsessionWithQoS_Create request in step 1, the NEF invokes the</w:t>
      </w:r>
      <w:r w:rsidRPr="005A3EA5">
        <w:rPr>
          <w:lang w:eastAsia="zh-CN"/>
        </w:rPr>
        <w:t xml:space="preserve"> </w:t>
      </w:r>
      <w:r w:rsidRPr="005A3EA5">
        <w:t>Npcf_PolicyAuthorization_Create</w:t>
      </w:r>
      <w:r w:rsidRPr="005A3EA5">
        <w:rPr>
          <w:lang w:eastAsia="zh-CN"/>
        </w:rPr>
        <w:t xml:space="preserve"> service operation </w:t>
      </w:r>
      <w:r w:rsidRPr="005A3EA5">
        <w:t xml:space="preserve">by sending the HTTP POST request </w:t>
      </w:r>
      <w:r w:rsidRPr="005A3EA5">
        <w:rPr>
          <w:rStyle w:val="B1Char"/>
        </w:rPr>
        <w:t xml:space="preserve">to the </w:t>
      </w:r>
      <w:r w:rsidRPr="005A3EA5">
        <w:t>"Application Sessions"</w:t>
      </w:r>
      <w:r w:rsidRPr="005A3EA5">
        <w:rPr>
          <w:rStyle w:val="CommentTextChar"/>
        </w:rPr>
        <w:t xml:space="preserve"> </w:t>
      </w:r>
      <w:r w:rsidRPr="005A3EA5">
        <w:rPr>
          <w:lang w:eastAsia="zh-CN"/>
        </w:rPr>
        <w:t xml:space="preserve">resource </w:t>
      </w:r>
      <w:r w:rsidRPr="005A3EA5">
        <w:t xml:space="preserve">as described in </w:t>
      </w:r>
      <w:r>
        <w:t>clause</w:t>
      </w:r>
      <w:r w:rsidRPr="009931F0">
        <w:t> 5.2.2.2.2.1.</w:t>
      </w:r>
    </w:p>
    <w:p w14:paraId="3A88946A" w14:textId="77777777" w:rsidR="003531F8" w:rsidRPr="001F31A0" w:rsidRDefault="003531F8" w:rsidP="003531F8">
      <w:pPr>
        <w:pStyle w:val="B10"/>
      </w:pPr>
      <w:r w:rsidRPr="005A3EA5">
        <w:tab/>
        <w:t>When receiving the Nnef_AFsessionWithQoS_Update request in step 1, the NEF invokes the Npcf_PolicyAuthorization_Update service operation by sending the HTTP PATCH request to the "Individual Application Session Context"</w:t>
      </w:r>
      <w:r w:rsidRPr="005A3EA5">
        <w:rPr>
          <w:lang w:eastAsia="zh-CN"/>
        </w:rPr>
        <w:t xml:space="preserve"> resource</w:t>
      </w:r>
      <w:r w:rsidRPr="005A3EA5">
        <w:t xml:space="preserve"> as described in </w:t>
      </w:r>
      <w:r>
        <w:t>clause</w:t>
      </w:r>
      <w:r w:rsidRPr="009931F0">
        <w:t xml:space="preserve"> 5.2.2.2.2.2. </w:t>
      </w:r>
    </w:p>
    <w:p w14:paraId="24B2848B" w14:textId="77777777" w:rsidR="003531F8" w:rsidRPr="001F31A0" w:rsidRDefault="003531F8" w:rsidP="003531F8">
      <w:pPr>
        <w:pStyle w:val="B10"/>
        <w:rPr>
          <w:lang w:eastAsia="zh-CN"/>
        </w:rPr>
      </w:pPr>
      <w:r w:rsidRPr="005A3EA5">
        <w:tab/>
        <w:t>When receiving the Nnef_AFsessionWithQoS_Delete request in step 1, the NEF invokes the</w:t>
      </w:r>
      <w:r w:rsidRPr="005A3EA5">
        <w:rPr>
          <w:lang w:eastAsia="zh-CN"/>
        </w:rPr>
        <w:t xml:space="preserve"> </w:t>
      </w:r>
      <w:r w:rsidRPr="005A3EA5">
        <w:t>Npcf_PolicyAuthorization_Delete</w:t>
      </w:r>
      <w:r w:rsidRPr="005A3EA5">
        <w:rPr>
          <w:lang w:eastAsia="zh-CN"/>
        </w:rPr>
        <w:t xml:space="preserve"> service operation</w:t>
      </w:r>
      <w:r w:rsidRPr="005A3EA5">
        <w:t xml:space="preserve"> by sending the HTTP POST request to the "Individual Application Session Context"</w:t>
      </w:r>
      <w:r w:rsidRPr="005A3EA5">
        <w:rPr>
          <w:lang w:eastAsia="zh-CN"/>
        </w:rPr>
        <w:t xml:space="preserve"> resource</w:t>
      </w:r>
      <w:r w:rsidRPr="005A3EA5">
        <w:t xml:space="preserve"> as described in </w:t>
      </w:r>
      <w:r>
        <w:t>clause</w:t>
      </w:r>
      <w:r w:rsidRPr="009931F0">
        <w:t> 5.2.2.2.2.3.</w:t>
      </w:r>
    </w:p>
    <w:p w14:paraId="6F93A0C2" w14:textId="77777777" w:rsidR="003531F8" w:rsidRPr="005A3EA5" w:rsidRDefault="003531F8" w:rsidP="003531F8">
      <w:pPr>
        <w:pStyle w:val="B10"/>
        <w:rPr>
          <w:lang w:eastAsia="zh-CN"/>
        </w:rPr>
      </w:pPr>
      <w:r w:rsidRPr="005A3EA5">
        <w:rPr>
          <w:lang w:eastAsia="zh-CN"/>
        </w:rPr>
        <w:t>7.</w:t>
      </w:r>
      <w:r w:rsidRPr="005A3EA5">
        <w:rPr>
          <w:lang w:eastAsia="zh-CN"/>
        </w:rPr>
        <w:tab/>
      </w:r>
      <w:r w:rsidRPr="005A3EA5">
        <w:t>The NEF sends the HTTP response message to the AF correspondingly.</w:t>
      </w:r>
    </w:p>
    <w:p w14:paraId="0D8B31A2" w14:textId="77777777" w:rsidR="003531F8" w:rsidRPr="005662F1" w:rsidRDefault="003531F8" w:rsidP="003531F8">
      <w:pPr>
        <w:pStyle w:val="B10"/>
      </w:pPr>
      <w:r w:rsidRPr="005A3EA5">
        <w:t>8.</w:t>
      </w:r>
      <w:r w:rsidRPr="005A3EA5">
        <w:tab/>
      </w:r>
      <w:r w:rsidRPr="005662F1">
        <w:t>Upon receipt of the AF request, the PCF invokes the Npcf_SMPolicyControl_UpdateNotify service operation to update the SMF with corresponding PCC rule(s) by sending the HTTP POST request to the callback URI "{notificationUri}/update" as described in clause 5.2.2.2.1.</w:t>
      </w:r>
    </w:p>
    <w:p w14:paraId="7778B081" w14:textId="73806221" w:rsidR="00D2281F" w:rsidRPr="005662F1" w:rsidRDefault="00D2281F" w:rsidP="00D2281F">
      <w:pPr>
        <w:pStyle w:val="B10"/>
      </w:pPr>
      <w:r w:rsidRPr="005662F1">
        <w:tab/>
        <w:t>If the AF subscribes to QoS monitoring event</w:t>
      </w:r>
      <w:r>
        <w:t xml:space="preserve"> for packet delay, and if the feature </w:t>
      </w:r>
      <w:r w:rsidRPr="00313C80">
        <w:t>"</w:t>
      </w:r>
      <w:r>
        <w:rPr>
          <w:rFonts w:hint="eastAsia"/>
        </w:rPr>
        <w:t>EnQoSMon</w:t>
      </w:r>
      <w:r w:rsidRPr="00313C80">
        <w:t>"</w:t>
      </w:r>
      <w:r>
        <w:t xml:space="preserve"> is supported, data rate monitoring and/or congestion information</w:t>
      </w:r>
      <w:r w:rsidRPr="005662F1">
        <w:t>, the PCF includes the related QoS monitoring information within the corresponding PCC rule(s).</w:t>
      </w:r>
    </w:p>
    <w:p w14:paraId="6A84E2E4" w14:textId="77777777" w:rsidR="003531F8" w:rsidRPr="005662F1" w:rsidRDefault="003531F8" w:rsidP="003531F8">
      <w:pPr>
        <w:pStyle w:val="B10"/>
      </w:pPr>
      <w:r w:rsidRPr="005662F1">
        <w:tab/>
        <w:t>If the PCF determines that the QoS monitoring event notification shall be sent to the NEF via the PCF, the PCF provides the "QOS_MONITORING" policy control request trigger if not previously provided, as specified in 3GPP TS 29.512 [9].</w:t>
      </w:r>
    </w:p>
    <w:p w14:paraId="0701300E" w14:textId="77777777" w:rsidR="003531F8" w:rsidRPr="005662F1" w:rsidRDefault="003531F8" w:rsidP="003531F8">
      <w:pPr>
        <w:pStyle w:val="B10"/>
      </w:pPr>
      <w:r w:rsidRPr="005662F1">
        <w:tab/>
        <w:t>If the PCF determines that the QoS monitoring event notification shall be sent to the NEF directly from the SMF, the PCF includes the notification URI pointing to the NEF within the "notifyUri" attribute, the notification and the correlation id assigned by the NEF within the "notifyCorreId" attribute, as specified in 3GPP TS 29.512 [9].</w:t>
      </w:r>
    </w:p>
    <w:p w14:paraId="539D39CA" w14:textId="77777777" w:rsidR="003531F8" w:rsidRDefault="003531F8" w:rsidP="003531F8">
      <w:pPr>
        <w:pStyle w:val="B10"/>
      </w:pPr>
      <w:r w:rsidRPr="005662F1">
        <w:tab/>
        <w:t>When the feature "ExposureToEAS" is supported and if the PCF received from the NEF the indication of direct QoS monitoring event notification, the PCF includes the notification URI pointing to the NEF within the "notifyUri" attribute, the notification correlation id assigned by the NEF within the "notifyCorreId" attribute and the indication of direct QoS monitoring event notification within the "directNotifInd" attribute, if available, as specified in 3GPP TS 29.512 [9]. The PCF may also determine that duplicated notification is required, i.e. both direct notification to the NEF (i.e. sent from UPF) and notification to t the PCF is required, as specified in 3GPP TS 23.548 [57]. In this case, the PCF also provides the "QOS_MONITORING" policy control request trigger if not previously provided, as specified in 3GPP TS 29.512 [9].</w:t>
      </w:r>
    </w:p>
    <w:p w14:paraId="6678E4D2" w14:textId="50B5025E" w:rsidR="00D2281F" w:rsidRDefault="00D2281F" w:rsidP="00D2281F">
      <w:pPr>
        <w:pStyle w:val="B10"/>
      </w:pPr>
      <w:r>
        <w:tab/>
        <w:t xml:space="preserve">If the feature </w:t>
      </w:r>
      <w:r w:rsidRPr="00313C80">
        <w:t>"</w:t>
      </w:r>
      <w:r>
        <w:rPr>
          <w:rFonts w:hint="eastAsia"/>
        </w:rPr>
        <w:t>EnQoSMon</w:t>
      </w:r>
      <w:r w:rsidRPr="00313C80">
        <w:t>"</w:t>
      </w:r>
      <w:r>
        <w:t xml:space="preserve"> is supported and/or the AF subscribes to QoS monitoring event for packet delay variation and/or round-trip time delays over two QoS flows, the PCF includes the related QoS monitoring information for packet delay measurements within the corresponding PCC rule(s), and indicates that QoS monitoring reports are targeted to the PCF by providing the </w:t>
      </w:r>
      <w:r w:rsidRPr="000F2C50">
        <w:t>"QOS_MONITORING" policy control request trigger</w:t>
      </w:r>
      <w:r w:rsidRPr="00997EE6">
        <w:t xml:space="preserve"> </w:t>
      </w:r>
      <w:r w:rsidRPr="005662F1">
        <w:t>if not previously provided</w:t>
      </w:r>
      <w:r w:rsidRPr="000F2C50">
        <w:t>, as specified in 3GPP TS 29.512 [9]</w:t>
      </w:r>
      <w:r>
        <w:t>.</w:t>
      </w:r>
    </w:p>
    <w:p w14:paraId="46EF4885" w14:textId="4B28A8CA" w:rsidR="00D2281F" w:rsidRDefault="00D2281F" w:rsidP="00D2281F">
      <w:pPr>
        <w:pStyle w:val="B10"/>
      </w:pPr>
      <w:r>
        <w:tab/>
        <w:t xml:space="preserve">If the PCF received the NEF indication of direct QoS monitoring event notification for the packet delay,  congestion and/or data rate monitoring and the request also included packet delay variation and/or round trip delay over two QoS flows, and the PCF determines that direct notification is not feasible as the PCF has to calculate the packet delay variation and </w:t>
      </w:r>
      <w:r w:rsidRPr="00D9782D">
        <w:t>Round-Trip delay over two QoS flows</w:t>
      </w:r>
      <w:r>
        <w:t xml:space="preserve"> based on</w:t>
      </w:r>
      <w:r>
        <w:rPr>
          <w:lang w:eastAsia="zh-CN"/>
        </w:rPr>
        <w:t xml:space="preserve"> the packet delay measurements</w:t>
      </w:r>
      <w:r>
        <w:t xml:space="preserve">, the PCF indicates in the response to the AF/NEF that direct notification is not possible as specified in </w:t>
      </w:r>
      <w:r w:rsidRPr="005662F1">
        <w:rPr>
          <w:lang w:eastAsia="ja-JP"/>
        </w:rPr>
        <w:t>3GPP TS 29.</w:t>
      </w:r>
      <w:r>
        <w:rPr>
          <w:lang w:eastAsia="zh-CN"/>
        </w:rPr>
        <w:t>514</w:t>
      </w:r>
      <w:r w:rsidRPr="005662F1">
        <w:rPr>
          <w:lang w:eastAsia="ja-JP"/>
        </w:rPr>
        <w:t> [</w:t>
      </w:r>
      <w:r>
        <w:rPr>
          <w:lang w:eastAsia="zh-CN"/>
        </w:rPr>
        <w:t>10</w:t>
      </w:r>
      <w:r w:rsidRPr="005662F1">
        <w:rPr>
          <w:lang w:eastAsia="ja-JP"/>
        </w:rPr>
        <w:t>]</w:t>
      </w:r>
      <w:r>
        <w:t>.</w:t>
      </w:r>
    </w:p>
    <w:p w14:paraId="64BE01C3" w14:textId="77777777" w:rsidR="00D2281F" w:rsidRPr="005662F1" w:rsidRDefault="00D2281F" w:rsidP="00D2281F">
      <w:pPr>
        <w:pStyle w:val="B10"/>
      </w:pPr>
      <w:r>
        <w:tab/>
        <w:t xml:space="preserve">If the PCF deduces based on AF request (e.g. AF application identifier) or based on local configuration, that QoS monitoring report may be required by explicit subscription via Nsmf_EventExposure service as specified in </w:t>
      </w:r>
      <w:r w:rsidRPr="005A3EA5">
        <w:t>3GPP TS 29.508 [8]</w:t>
      </w:r>
      <w:r>
        <w:t>, the PCF includes as part of the QoS monitoring data referred from the PCC rule, the Data Collection Application Identifier used to identify the application to be monitored.</w:t>
      </w:r>
    </w:p>
    <w:p w14:paraId="59BED896" w14:textId="7D0BCB22" w:rsidR="00D2281F" w:rsidRPr="000F2C50" w:rsidRDefault="00D2281F" w:rsidP="00D2281F">
      <w:pPr>
        <w:pStyle w:val="B10"/>
      </w:pPr>
      <w:r w:rsidRPr="005662F1">
        <w:tab/>
        <w:t>If the AF unsubscribes from QoS monitoring event</w:t>
      </w:r>
      <w:r>
        <w:t>(s)</w:t>
      </w:r>
      <w:r w:rsidRPr="005662F1">
        <w:t>, the PCF removes</w:t>
      </w:r>
      <w:r>
        <w:t>/updates</w:t>
      </w:r>
      <w:r w:rsidRPr="005662F1">
        <w:t xml:space="preserve"> the related subscription information from the corresponding PCC rule(s)</w:t>
      </w:r>
      <w:r w:rsidRPr="005662F1">
        <w:rPr>
          <w:lang w:eastAsia="ja-JP"/>
        </w:rPr>
        <w:t xml:space="preserve"> </w:t>
      </w:r>
      <w:r w:rsidRPr="005662F1">
        <w:t>as specified in</w:t>
      </w:r>
      <w:r w:rsidRPr="005662F1">
        <w:rPr>
          <w:lang w:eastAsia="ja-JP"/>
        </w:rPr>
        <w:t xml:space="preserve"> 3GPP TS 29.</w:t>
      </w:r>
      <w:r w:rsidRPr="005662F1">
        <w:rPr>
          <w:lang w:eastAsia="zh-CN"/>
        </w:rPr>
        <w:t>512</w:t>
      </w:r>
      <w:r w:rsidRPr="005662F1">
        <w:rPr>
          <w:lang w:eastAsia="ja-JP"/>
        </w:rPr>
        <w:t> [</w:t>
      </w:r>
      <w:r w:rsidRPr="005662F1">
        <w:rPr>
          <w:lang w:eastAsia="zh-CN"/>
        </w:rPr>
        <w:t>9</w:t>
      </w:r>
      <w:r w:rsidRPr="005662F1">
        <w:rPr>
          <w:lang w:eastAsia="ja-JP"/>
        </w:rPr>
        <w:t>]</w:t>
      </w:r>
      <w:r w:rsidRPr="005662F1">
        <w:t>.</w:t>
      </w:r>
    </w:p>
    <w:p w14:paraId="0987CC09" w14:textId="77777777" w:rsidR="00D2281F" w:rsidRPr="000F2C50" w:rsidRDefault="00D2281F" w:rsidP="00D2281F">
      <w:pPr>
        <w:pStyle w:val="B10"/>
      </w:pPr>
      <w:r w:rsidRPr="000F2C50">
        <w:tab/>
        <w:t xml:space="preserve">If the AF subscribes to </w:t>
      </w:r>
      <w:r w:rsidRPr="00313C80">
        <w:t>packet delay variation</w:t>
      </w:r>
      <w:r w:rsidRPr="000F2C50">
        <w:t xml:space="preserve"> </w:t>
      </w:r>
      <w:r>
        <w:t xml:space="preserve">and/or </w:t>
      </w:r>
      <w:r w:rsidRPr="00D9782D">
        <w:t>Round-Trip delay over two QoS flows</w:t>
      </w:r>
      <w:r w:rsidRPr="000F2C50">
        <w:t xml:space="preserve"> event</w:t>
      </w:r>
      <w:r>
        <w:t>s</w:t>
      </w:r>
      <w:r w:rsidRPr="000F2C50">
        <w:t xml:space="preserve">, the PCF includes the related </w:t>
      </w:r>
      <w:r w:rsidRPr="00313C80">
        <w:t xml:space="preserve">packet delay </w:t>
      </w:r>
      <w:r>
        <w:t xml:space="preserve">monitoring </w:t>
      </w:r>
      <w:r w:rsidRPr="000F2C50">
        <w:t>information within the corresponding PCC rule(s).</w:t>
      </w:r>
    </w:p>
    <w:p w14:paraId="39AB2B12" w14:textId="77777777" w:rsidR="00D2281F" w:rsidRPr="000F2C50" w:rsidRDefault="00D2281F" w:rsidP="00D2281F">
      <w:pPr>
        <w:pStyle w:val="B10"/>
      </w:pPr>
      <w:r w:rsidRPr="000F2C50">
        <w:tab/>
        <w:t xml:space="preserve">If the PCF determines that the </w:t>
      </w:r>
      <w:r w:rsidRPr="00313C80">
        <w:t>packet delay variation</w:t>
      </w:r>
      <w:r w:rsidRPr="000F2C50">
        <w:t xml:space="preserve"> </w:t>
      </w:r>
      <w:r>
        <w:t xml:space="preserve">and/or </w:t>
      </w:r>
      <w:r w:rsidRPr="00D9782D">
        <w:t>Round-Trip delay over two QoS flows</w:t>
      </w:r>
      <w:r w:rsidRPr="000F2C50">
        <w:t xml:space="preserve"> event</w:t>
      </w:r>
      <w:r>
        <w:t>s</w:t>
      </w:r>
      <w:r w:rsidRPr="000F2C50">
        <w:t xml:space="preserve"> notification shall be sent to the NEF via the PCF, the PCF provides the "QOS_MONITORING" policy control request trigger, as specified in 3GPP TS 29.512 [9]</w:t>
      </w:r>
      <w:r>
        <w:t>, if not previously provided</w:t>
      </w:r>
      <w:r w:rsidRPr="000F2C50">
        <w:t>.</w:t>
      </w:r>
      <w:r w:rsidRPr="006E07DB">
        <w:t xml:space="preserve"> </w:t>
      </w:r>
    </w:p>
    <w:p w14:paraId="76A0150C" w14:textId="2C51B61F" w:rsidR="00D2281F" w:rsidRPr="000F2C50" w:rsidRDefault="00D2281F" w:rsidP="00D2281F">
      <w:pPr>
        <w:pStyle w:val="B10"/>
      </w:pPr>
      <w:r w:rsidRPr="000F2C50">
        <w:tab/>
      </w:r>
      <w:r>
        <w:t xml:space="preserve">If the </w:t>
      </w:r>
      <w:r w:rsidRPr="000F2C50">
        <w:t xml:space="preserve">"QOS_MONITORING" </w:t>
      </w:r>
      <w:r>
        <w:t xml:space="preserve">event for packet delay </w:t>
      </w:r>
      <w:r w:rsidRPr="00313C80">
        <w:t>is requested</w:t>
      </w:r>
      <w:r>
        <w:t xml:space="preserve"> together with the </w:t>
      </w:r>
      <w:r w:rsidRPr="00313C80">
        <w:t xml:space="preserve">"PACK_DEL_VAR" </w:t>
      </w:r>
      <w:r>
        <w:t xml:space="preserve">and/or </w:t>
      </w:r>
      <w:r w:rsidRPr="000F2C50">
        <w:t>"</w:t>
      </w:r>
      <w:r>
        <w:t>RT_DELAY_TWO_QOS_FLOWS</w:t>
      </w:r>
      <w:r w:rsidRPr="000F2C50">
        <w:t>"</w:t>
      </w:r>
      <w:r>
        <w:t xml:space="preserve"> </w:t>
      </w:r>
      <w:r w:rsidRPr="00313C80">
        <w:t>events</w:t>
      </w:r>
      <w:r>
        <w:t>,</w:t>
      </w:r>
      <w:r w:rsidRPr="00313C80">
        <w:t xml:space="preserve"> </w:t>
      </w:r>
      <w:r>
        <w:t>t</w:t>
      </w:r>
      <w:r w:rsidRPr="000F2C50">
        <w:t xml:space="preserve">he PCF shall </w:t>
      </w:r>
      <w:r>
        <w:t xml:space="preserve">provide to the SMF the QoS monitoring policy for packet delay measurements within the corresponding PCC rule(s), and </w:t>
      </w:r>
      <w:r w:rsidRPr="005662F1">
        <w:t>if the PCF received from the NEF the indication of direct QoS monitoring event notification</w:t>
      </w:r>
      <w:r>
        <w:t xml:space="preserve"> and determines that duplicated notification is required, the PCF shall provide to the SMF the indication of direct notification (together with the NEF notification URI and notification correlation identifier) and </w:t>
      </w:r>
      <w:r w:rsidRPr="000F2C50">
        <w:t>the "QOS_MONITORING" policy control request trigger if not previously provided, as specified in 3GPP TS 29.512 [9].</w:t>
      </w:r>
    </w:p>
    <w:p w14:paraId="3B681ED7" w14:textId="77777777" w:rsidR="001D06E8" w:rsidRPr="005A3EA5" w:rsidRDefault="001D06E8" w:rsidP="001D06E8">
      <w:pPr>
        <w:pStyle w:val="B10"/>
      </w:pPr>
      <w:r w:rsidRPr="005A3EA5">
        <w:t xml:space="preserve">9. The SMF sends an HTTP </w:t>
      </w:r>
      <w:r>
        <w:t>200 OK</w:t>
      </w:r>
      <w:r w:rsidRPr="005A3EA5" w:rsidDel="00C7159C">
        <w:t xml:space="preserve"> </w:t>
      </w:r>
      <w:r w:rsidRPr="005A3EA5">
        <w:t>response message to the PCF.</w:t>
      </w:r>
    </w:p>
    <w:p w14:paraId="110C896B" w14:textId="77777777" w:rsidR="00774F77" w:rsidRDefault="00774F77" w:rsidP="00774F77">
      <w:pPr>
        <w:pStyle w:val="B10"/>
      </w:pPr>
      <w:bookmarkStart w:id="471" w:name="_Toc19197341"/>
      <w:bookmarkStart w:id="472" w:name="_Toc27896494"/>
      <w:bookmarkStart w:id="473" w:name="_Toc36192662"/>
      <w:bookmarkStart w:id="474" w:name="_Toc19197354"/>
      <w:bookmarkStart w:id="475" w:name="_Toc27896507"/>
      <w:bookmarkStart w:id="476" w:name="_Toc36192675"/>
      <w:bookmarkStart w:id="477" w:name="_Toc37076406"/>
      <w:bookmarkStart w:id="478" w:name="_Toc19197330"/>
      <w:bookmarkStart w:id="479" w:name="_Toc27896483"/>
      <w:bookmarkStart w:id="480" w:name="_Toc36192651"/>
      <w:r>
        <w:t>10a.</w:t>
      </w:r>
      <w:r>
        <w:tab/>
      </w:r>
      <w:r w:rsidRPr="005A3EA5">
        <w:t xml:space="preserve">The </w:t>
      </w:r>
      <w:r>
        <w:t xml:space="preserve">NF service consumer of UPF events </w:t>
      </w:r>
      <w:r>
        <w:rPr>
          <w:lang w:val="en-US"/>
        </w:rPr>
        <w:t>(e.g. NWDAF)</w:t>
      </w:r>
      <w:r>
        <w:t xml:space="preserve"> may</w:t>
      </w:r>
      <w:r w:rsidRPr="005A3EA5">
        <w:t xml:space="preserve"> subscribe</w:t>
      </w:r>
      <w:r>
        <w:t xml:space="preserve"> </w:t>
      </w:r>
      <w:r w:rsidRPr="005A3EA5">
        <w:t xml:space="preserve">to the QoS monitoring notification from the </w:t>
      </w:r>
      <w:r>
        <w:t>UP</w:t>
      </w:r>
      <w:r w:rsidRPr="005A3EA5">
        <w:t>F</w:t>
      </w:r>
      <w:r>
        <w:t xml:space="preserve"> by invoking the Nsmf_EventExposure_Subscribe service operation if the</w:t>
      </w:r>
      <w:r w:rsidRPr="000F2C50">
        <w:t>"</w:t>
      </w:r>
      <w:r>
        <w:t>UPEAS</w:t>
      </w:r>
      <w:r w:rsidRPr="000F2C50">
        <w:t>"</w:t>
      </w:r>
      <w:r>
        <w:t xml:space="preserve"> feature is supported. The application identifier and an indication on whether QoS monitoring in the default QoS flow is requested if no PCC rule is active may be provided.</w:t>
      </w:r>
    </w:p>
    <w:p w14:paraId="21D9C067" w14:textId="31665F33" w:rsidR="009A51D6" w:rsidRPr="005A3EA5" w:rsidRDefault="00774F77" w:rsidP="00774F77">
      <w:pPr>
        <w:pStyle w:val="B10"/>
      </w:pPr>
      <w:r>
        <w:t>10b.</w:t>
      </w:r>
      <w:r>
        <w:tab/>
        <w:t xml:space="preserve">The SMF checks if there is an active PCC rule that includes a Data Collection Application Identifier that matches the received application identifier. If there is an active PCC rule or there is no active PCC rule but the SMF received the indication that the QoS monitoring is requested in the default QoS flow, the SMF may send an HTTP </w:t>
      </w:r>
      <w:r w:rsidRPr="000F2C50">
        <w:t>"</w:t>
      </w:r>
      <w:r>
        <w:t>201 Created</w:t>
      </w:r>
      <w:r w:rsidRPr="000F2C50">
        <w:t>"</w:t>
      </w:r>
      <w:r>
        <w:t xml:space="preserve"> response. Otherwise (no PCC rule is identified and there is no indication that QoS monitoring is requested in the default QoS flow), the SMF rejects the request or accepts it indicating that QoS monitoring is postponed, as described in </w:t>
      </w:r>
      <w:r w:rsidRPr="005A3EA5">
        <w:t>3GPP TS 29.508 [8]</w:t>
      </w:r>
      <w:r>
        <w:t>.</w:t>
      </w:r>
    </w:p>
    <w:p w14:paraId="1640848C" w14:textId="3F5EF801" w:rsidR="00774F77" w:rsidRPr="005A3EA5" w:rsidRDefault="00774F77" w:rsidP="00774F77">
      <w:pPr>
        <w:pStyle w:val="B10"/>
      </w:pPr>
      <w:r w:rsidRPr="005A3EA5">
        <w:t>1</w:t>
      </w:r>
      <w:r>
        <w:t>1</w:t>
      </w:r>
      <w:r w:rsidRPr="005A3EA5">
        <w:t xml:space="preserve">. When the SMF receives the PCC rule, the SMF shall send </w:t>
      </w:r>
      <w:r w:rsidRPr="005A3EA5">
        <w:rPr>
          <w:lang w:eastAsia="x-none"/>
        </w:rPr>
        <w:t xml:space="preserve">a QoS Monitoring request to the UPF and NG-RAN as defined in </w:t>
      </w:r>
      <w:r w:rsidRPr="005A3EA5">
        <w:rPr>
          <w:lang w:eastAsia="ja-JP"/>
        </w:rPr>
        <w:t>3GPP TS 29.</w:t>
      </w:r>
      <w:r w:rsidRPr="005A3EA5">
        <w:rPr>
          <w:lang w:eastAsia="zh-CN"/>
        </w:rPr>
        <w:t>512</w:t>
      </w:r>
      <w:r w:rsidRPr="005A3EA5">
        <w:rPr>
          <w:lang w:eastAsia="ja-JP"/>
        </w:rPr>
        <w:t> [</w:t>
      </w:r>
      <w:r w:rsidRPr="005A3EA5">
        <w:rPr>
          <w:lang w:eastAsia="zh-CN"/>
        </w:rPr>
        <w:t>9</w:t>
      </w:r>
      <w:r w:rsidRPr="005A3EA5">
        <w:rPr>
          <w:lang w:eastAsia="ja-JP"/>
        </w:rPr>
        <w:t>]</w:t>
      </w:r>
      <w:r w:rsidRPr="005A3EA5">
        <w:t>.</w:t>
      </w:r>
    </w:p>
    <w:p w14:paraId="4429A34F" w14:textId="41A1C9A5" w:rsidR="00774F77" w:rsidRDefault="00774F77" w:rsidP="00774F77">
      <w:pPr>
        <w:pStyle w:val="B10"/>
      </w:pPr>
      <w:r>
        <w:tab/>
      </w:r>
      <w:r w:rsidRPr="005A3EA5">
        <w:t xml:space="preserve">When the SMF receives the indication of direct QoS monitoring event notification within the PCC rule, the SMF shall send to the UPF the request to report directly to the NEF the QoS monitoring events. </w:t>
      </w:r>
      <w:r>
        <w:rPr>
          <w:lang w:eastAsia="ja-JP"/>
        </w:rPr>
        <w:t>When the NEF receives the QoS monitoring report from the UPF</w:t>
      </w:r>
      <w:r w:rsidRPr="005E0705">
        <w:t xml:space="preserve"> </w:t>
      </w:r>
      <w:r>
        <w:t xml:space="preserve">as specified in </w:t>
      </w:r>
      <w:r>
        <w:rPr>
          <w:lang w:eastAsia="ja-JP"/>
        </w:rPr>
        <w:t>3GPP TS 29.</w:t>
      </w:r>
      <w:r>
        <w:rPr>
          <w:lang w:eastAsia="zh-CN"/>
        </w:rPr>
        <w:t>564</w:t>
      </w:r>
      <w:r>
        <w:rPr>
          <w:lang w:eastAsia="ja-JP"/>
        </w:rPr>
        <w:t> [</w:t>
      </w:r>
      <w:r>
        <w:rPr>
          <w:lang w:eastAsia="zh-CN"/>
        </w:rPr>
        <w:t>56</w:t>
      </w:r>
      <w:r>
        <w:rPr>
          <w:lang w:eastAsia="ja-JP"/>
        </w:rPr>
        <w:t xml:space="preserve">], the </w:t>
      </w:r>
      <w:r>
        <w:t>NEF invokes the Nnef_AFsessionWithQoS_Notify service operation as described in steps</w:t>
      </w:r>
      <w:r>
        <w:rPr>
          <w:lang w:eastAsia="ja-JP"/>
        </w:rPr>
        <w:t> 13-14</w:t>
      </w:r>
      <w:r w:rsidRPr="005E0705">
        <w:t>.</w:t>
      </w:r>
    </w:p>
    <w:p w14:paraId="76D520DB" w14:textId="648FD357" w:rsidR="009A51D6" w:rsidRDefault="00774F77" w:rsidP="00774F77">
      <w:pPr>
        <w:pStyle w:val="B10"/>
      </w:pPr>
      <w:r>
        <w:tab/>
        <w:t>When the SMF receives the subscription to QoS monitoring notification in step 10a and if there is an active PCC rule for the referred application identifier, the SMF shall send to the UPF the request to report directly to the NF service consumer (e.g. NWDAF) the QoS monitoring events</w:t>
      </w:r>
      <w:r w:rsidRPr="00237D23">
        <w:t xml:space="preserve"> </w:t>
      </w:r>
      <w:r>
        <w:t xml:space="preserve">as specified in </w:t>
      </w:r>
      <w:r w:rsidRPr="001B40BC">
        <w:rPr>
          <w:lang w:eastAsia="ja-JP"/>
        </w:rPr>
        <w:t>3GPP TS 29.</w:t>
      </w:r>
      <w:r w:rsidRPr="001B40BC">
        <w:rPr>
          <w:lang w:eastAsia="zh-CN"/>
        </w:rPr>
        <w:t>244</w:t>
      </w:r>
      <w:r w:rsidRPr="001B40BC">
        <w:rPr>
          <w:lang w:eastAsia="ja-JP"/>
        </w:rPr>
        <w:t> [5</w:t>
      </w:r>
      <w:r w:rsidRPr="001B40BC">
        <w:rPr>
          <w:lang w:eastAsia="zh-CN"/>
        </w:rPr>
        <w:t>9</w:t>
      </w:r>
      <w:r w:rsidRPr="001B40BC">
        <w:rPr>
          <w:lang w:eastAsia="ja-JP"/>
        </w:rPr>
        <w:t>]</w:t>
      </w:r>
    </w:p>
    <w:p w14:paraId="0658BB14" w14:textId="77777777" w:rsidR="00D2281F" w:rsidRDefault="00D2281F" w:rsidP="00D2281F">
      <w:pPr>
        <w:pStyle w:val="B10"/>
      </w:pPr>
      <w:r>
        <w:tab/>
        <w:t xml:space="preserve">When the SMF receives the subscription to QoS monitoring notification in step 10a and when it receives the indication that the QoS monitoring report may be done in the default QoS flow and there is no active PCC rule, the SMF shall send an Indication </w:t>
      </w:r>
      <w:r w:rsidRPr="00965398">
        <w:t>of QoS Flow associated with the default QoS Rule</w:t>
      </w:r>
      <w:r>
        <w:t xml:space="preserve"> to the UPF as specified in </w:t>
      </w:r>
      <w:r w:rsidRPr="001B40BC">
        <w:rPr>
          <w:lang w:eastAsia="ja-JP"/>
        </w:rPr>
        <w:t>3GPP TS 29.</w:t>
      </w:r>
      <w:r w:rsidRPr="001B40BC">
        <w:rPr>
          <w:lang w:eastAsia="zh-CN"/>
        </w:rPr>
        <w:t>244</w:t>
      </w:r>
      <w:r w:rsidRPr="001B40BC">
        <w:rPr>
          <w:lang w:eastAsia="ja-JP"/>
        </w:rPr>
        <w:t> [5</w:t>
      </w:r>
      <w:r w:rsidRPr="001B40BC">
        <w:rPr>
          <w:lang w:eastAsia="zh-CN"/>
        </w:rPr>
        <w:t>9</w:t>
      </w:r>
      <w:r w:rsidRPr="001B40BC">
        <w:rPr>
          <w:lang w:eastAsia="ja-JP"/>
        </w:rPr>
        <w:t>]</w:t>
      </w:r>
      <w:r w:rsidRPr="001B40BC">
        <w:t>.</w:t>
      </w:r>
      <w:r>
        <w:t xml:space="preserve"> In this case the notification is directly sent from the UPF.</w:t>
      </w:r>
    </w:p>
    <w:p w14:paraId="150DABB6" w14:textId="77777777" w:rsidR="00D2281F" w:rsidRPr="005A3EA5" w:rsidRDefault="00D2281F" w:rsidP="00D2281F">
      <w:pPr>
        <w:pStyle w:val="B10"/>
      </w:pPr>
      <w:r w:rsidRPr="005A3EA5">
        <w:t>1</w:t>
      </w:r>
      <w:r>
        <w:t>2</w:t>
      </w:r>
      <w:r w:rsidRPr="005A3EA5">
        <w:t>A.</w:t>
      </w:r>
      <w:r w:rsidRPr="005A3EA5">
        <w:tab/>
        <w:t>In case in step 8 the PCF determines that the notification shall be sent to the PCF:</w:t>
      </w:r>
    </w:p>
    <w:p w14:paraId="628D60C7" w14:textId="15BD256F" w:rsidR="00774F77" w:rsidRPr="005A3EA5" w:rsidRDefault="00774F77" w:rsidP="00774F77">
      <w:pPr>
        <w:pStyle w:val="B2"/>
      </w:pPr>
      <w:r w:rsidRPr="005A3EA5">
        <w:t>1</w:t>
      </w:r>
      <w:r>
        <w:t>2</w:t>
      </w:r>
      <w:r w:rsidRPr="005A3EA5">
        <w:t>a-1</w:t>
      </w:r>
      <w:r>
        <w:t>2</w:t>
      </w:r>
      <w:r w:rsidRPr="005A3EA5">
        <w:t>b.</w:t>
      </w:r>
      <w:r w:rsidRPr="005A3EA5">
        <w:tab/>
        <w:t xml:space="preserve">Upon receipt of the QoS monitoring report from the UPF, </w:t>
      </w:r>
      <w:r w:rsidRPr="005A3EA5">
        <w:rPr>
          <w:lang w:eastAsia="zh-CN"/>
        </w:rPr>
        <w:t xml:space="preserve">the SMF invokes </w:t>
      </w:r>
      <w:r w:rsidRPr="005A3EA5">
        <w:t>the Npcf_SMPolicyControl_Update</w:t>
      </w:r>
      <w:r w:rsidRPr="005A3EA5">
        <w:rPr>
          <w:lang w:eastAsia="zh-CN"/>
        </w:rPr>
        <w:t xml:space="preserve"> </w:t>
      </w:r>
      <w:r w:rsidRPr="005A3EA5">
        <w:t>service operation</w:t>
      </w:r>
      <w:r w:rsidRPr="005A3EA5">
        <w:rPr>
          <w:lang w:eastAsia="zh-CN"/>
        </w:rPr>
        <w:t xml:space="preserve"> </w:t>
      </w:r>
      <w:r w:rsidRPr="005A3EA5">
        <w:t xml:space="preserve">to the PCF </w:t>
      </w:r>
      <w:r w:rsidRPr="005A3EA5">
        <w:rPr>
          <w:lang w:eastAsia="zh-CN"/>
        </w:rPr>
        <w:t xml:space="preserve">by </w:t>
      </w:r>
      <w:r w:rsidRPr="005A3EA5">
        <w:t>sending an HTTP POST request to the "Individual SM Policy" resource. The PCF sends an HTTP POST response to the SMF.</w:t>
      </w:r>
    </w:p>
    <w:p w14:paraId="64C6AC46" w14:textId="238052E7" w:rsidR="00774F77" w:rsidRPr="005A3EA5" w:rsidRDefault="00774F77" w:rsidP="00774F77">
      <w:pPr>
        <w:pStyle w:val="B2"/>
      </w:pPr>
      <w:r w:rsidRPr="005A3EA5">
        <w:t>1</w:t>
      </w:r>
      <w:r>
        <w:t>2</w:t>
      </w:r>
      <w:r w:rsidRPr="005A3EA5">
        <w:t>c-1</w:t>
      </w:r>
      <w:r>
        <w:t>2</w:t>
      </w:r>
      <w:r w:rsidRPr="005A3EA5">
        <w:t>d.</w:t>
      </w:r>
      <w:r w:rsidRPr="005A3EA5">
        <w:tab/>
        <w:t xml:space="preserve">Upon receipt of the QoS monitoring event notification from the SMF, the PCF </w:t>
      </w:r>
      <w:r>
        <w:t xml:space="preserve">checks whether the notification needs to be sent to the NEF as described in </w:t>
      </w:r>
      <w:r w:rsidRPr="005A3EA5">
        <w:rPr>
          <w:lang w:eastAsia="ja-JP"/>
        </w:rPr>
        <w:t>3GPP TS 29.</w:t>
      </w:r>
      <w:r w:rsidRPr="005A3EA5">
        <w:rPr>
          <w:lang w:eastAsia="zh-CN"/>
        </w:rPr>
        <w:t>512</w:t>
      </w:r>
      <w:r w:rsidRPr="005A3EA5">
        <w:rPr>
          <w:lang w:eastAsia="ja-JP"/>
        </w:rPr>
        <w:t> [</w:t>
      </w:r>
      <w:r w:rsidRPr="005A3EA5">
        <w:rPr>
          <w:lang w:eastAsia="zh-CN"/>
        </w:rPr>
        <w:t>9</w:t>
      </w:r>
      <w:r w:rsidRPr="005A3EA5">
        <w:rPr>
          <w:lang w:eastAsia="ja-JP"/>
        </w:rPr>
        <w:t>]</w:t>
      </w:r>
      <w:r>
        <w:t>, clause 4.2.3.25, and in that case, the PCF</w:t>
      </w:r>
      <w:r w:rsidRPr="005A3EA5">
        <w:t xml:space="preserve"> invokes the Npcf_PolicyAuthorization_Notify service operation to forward the notification to the NEF by sending the HTTP POST request to the callback URI "{notifUri}/notify". The NEF sends an HTTP POST response to the PCF.</w:t>
      </w:r>
      <w:r w:rsidRPr="0030254A">
        <w:t xml:space="preserve"> </w:t>
      </w:r>
      <w:r>
        <w:t>Otherwise, these steps do not apply.</w:t>
      </w:r>
    </w:p>
    <w:p w14:paraId="34CBEE8B" w14:textId="0CF91D58" w:rsidR="00774F77" w:rsidRPr="005A3EA5" w:rsidRDefault="00774F77" w:rsidP="00774F77">
      <w:pPr>
        <w:pStyle w:val="B10"/>
      </w:pPr>
      <w:r w:rsidRPr="005A3EA5">
        <w:t>1</w:t>
      </w:r>
      <w:r>
        <w:t>2</w:t>
      </w:r>
      <w:r w:rsidRPr="005A3EA5">
        <w:t>B.</w:t>
      </w:r>
      <w:r w:rsidRPr="005A3EA5">
        <w:tab/>
        <w:t>In case in step 8 the PCF determines that the notification shall be sent to the NEF directly from the SMF:</w:t>
      </w:r>
    </w:p>
    <w:p w14:paraId="0E8B20AB" w14:textId="0B266156" w:rsidR="00774F77" w:rsidRPr="005A3EA5" w:rsidRDefault="00774F77" w:rsidP="00774F77">
      <w:pPr>
        <w:pStyle w:val="B2"/>
      </w:pPr>
      <w:r w:rsidRPr="005A3EA5">
        <w:t>1</w:t>
      </w:r>
      <w:r>
        <w:t>2</w:t>
      </w:r>
      <w:r w:rsidRPr="005A3EA5">
        <w:t>a-1</w:t>
      </w:r>
      <w:r>
        <w:t>2</w:t>
      </w:r>
      <w:r w:rsidRPr="005A3EA5">
        <w:t>b.</w:t>
      </w:r>
      <w:r w:rsidRPr="005A3EA5">
        <w:tab/>
        <w:t xml:space="preserve"> Upon receipt of the QoS monitoring report from the UPF</w:t>
      </w:r>
      <w:r w:rsidRPr="005A3EA5">
        <w:rPr>
          <w:lang w:eastAsia="zh-CN"/>
        </w:rPr>
        <w:t xml:space="preserve">, the SMF invokes </w:t>
      </w:r>
      <w:r w:rsidRPr="005A3EA5">
        <w:t>Nsmf_EventExposure_Notify</w:t>
      </w:r>
      <w:r w:rsidRPr="005A3EA5">
        <w:rPr>
          <w:lang w:eastAsia="zh-CN"/>
        </w:rPr>
        <w:t xml:space="preserve"> </w:t>
      </w:r>
      <w:r w:rsidRPr="005A3EA5">
        <w:t>service operation to forward the notification to the NEF by sending an HTTP POST request to the callback URI "{notifUri}" received in step 8. The NEF sends an HTTP POST response to the SMF.</w:t>
      </w:r>
    </w:p>
    <w:p w14:paraId="0A70EF41" w14:textId="352F2EC0" w:rsidR="00774F77" w:rsidRPr="005A3EA5" w:rsidRDefault="00774F77" w:rsidP="00774F77">
      <w:pPr>
        <w:pStyle w:val="B10"/>
      </w:pPr>
      <w:r w:rsidRPr="005A3EA5">
        <w:t>1</w:t>
      </w:r>
      <w:r>
        <w:t>3</w:t>
      </w:r>
      <w:r w:rsidRPr="005A3EA5">
        <w:t>-1</w:t>
      </w:r>
      <w:r>
        <w:t>4</w:t>
      </w:r>
      <w:r w:rsidRPr="005A3EA5">
        <w:t>.</w:t>
      </w:r>
      <w:r w:rsidRPr="005A3EA5">
        <w:tab/>
        <w:t>Upon receipt of the QoS monitoring information in step 11, the NEF invokes the Nnef_AFsessionWithQoS_Notify service operation to forward the QoS monitoring information to the AF.</w:t>
      </w:r>
    </w:p>
    <w:p w14:paraId="29974DC2" w14:textId="77777777" w:rsidR="00774F77" w:rsidRPr="005A3EA5" w:rsidRDefault="00774F77" w:rsidP="00774F77">
      <w:pPr>
        <w:pStyle w:val="NO"/>
      </w:pPr>
      <w:r w:rsidRPr="005A3EA5">
        <w:t>NOTE 1:</w:t>
      </w:r>
      <w:r w:rsidRPr="005A3EA5">
        <w:tab/>
        <w:t>For details of Nnef_AFsessionWithQoS_Create/Update/Delete/Notify service operations refer to 3GPP TS 29.122 [34].</w:t>
      </w:r>
    </w:p>
    <w:p w14:paraId="2C8EC759" w14:textId="77777777" w:rsidR="00774F77" w:rsidRPr="005A3EA5" w:rsidRDefault="00774F77" w:rsidP="00774F77">
      <w:pPr>
        <w:pStyle w:val="NO"/>
      </w:pPr>
      <w:r w:rsidRPr="005A3EA5">
        <w:t>NOTE 2:</w:t>
      </w:r>
      <w:r w:rsidRPr="005A3EA5">
        <w:tab/>
        <w:t>For details of the Npcf_PolicyAuthorization_Create/Update/Delete/Notify service operations refer to 3GPP TS 29.514 [10].</w:t>
      </w:r>
    </w:p>
    <w:p w14:paraId="7C8259D3" w14:textId="77777777" w:rsidR="00774F77" w:rsidRPr="005A3EA5" w:rsidRDefault="00774F77" w:rsidP="00774F77">
      <w:pPr>
        <w:pStyle w:val="NO"/>
      </w:pPr>
      <w:r w:rsidRPr="005A3EA5">
        <w:t>NOTE 3:</w:t>
      </w:r>
      <w:r w:rsidRPr="005A3EA5">
        <w:tab/>
        <w:t>For details of the Npcf_SMPolicyControl_UpdateNotify/Update service operations refer to 3GPP TS 29.512 [9].</w:t>
      </w:r>
    </w:p>
    <w:p w14:paraId="2FBCF235" w14:textId="77777777" w:rsidR="00774F77" w:rsidRPr="005A3EA5" w:rsidRDefault="00774F77" w:rsidP="00774F77">
      <w:pPr>
        <w:pStyle w:val="NO"/>
      </w:pPr>
      <w:r w:rsidRPr="005A3EA5">
        <w:t>NOTE 4:</w:t>
      </w:r>
      <w:r w:rsidRPr="005A3EA5">
        <w:tab/>
        <w:t xml:space="preserve">For details of the </w:t>
      </w:r>
      <w:r w:rsidRPr="005A3EA5">
        <w:rPr>
          <w:rFonts w:eastAsia="DengXian"/>
        </w:rPr>
        <w:t>Nbsf_Management_Discovery</w:t>
      </w:r>
      <w:r w:rsidRPr="005A3EA5">
        <w:t xml:space="preserve"> service operation refer to 3GPP TS 29.521 [22].</w:t>
      </w:r>
    </w:p>
    <w:p w14:paraId="7EA4AD26" w14:textId="77777777" w:rsidR="00774F77" w:rsidRPr="005A3EA5" w:rsidRDefault="00774F77" w:rsidP="00774F77">
      <w:pPr>
        <w:pStyle w:val="NO"/>
      </w:pPr>
      <w:r w:rsidRPr="005A3EA5">
        <w:t>NOTE 5:</w:t>
      </w:r>
      <w:r w:rsidRPr="005A3EA5">
        <w:tab/>
        <w:t xml:space="preserve">For details of the </w:t>
      </w:r>
      <w:r>
        <w:t xml:space="preserve">Nsmf_EventExposure_Subscribe and </w:t>
      </w:r>
      <w:r w:rsidRPr="005A3EA5">
        <w:t>Nsmf_EventExposure_Notify service operation</w:t>
      </w:r>
      <w:r>
        <w:t>s</w:t>
      </w:r>
      <w:r w:rsidRPr="005A3EA5">
        <w:t xml:space="preserve"> refer to 3GPP TS 29.508 [8].</w:t>
      </w:r>
    </w:p>
    <w:p w14:paraId="1946A95F" w14:textId="51B354BE" w:rsidR="00223F0D" w:rsidRPr="005A3EA5" w:rsidRDefault="00223F0D" w:rsidP="00223F0D">
      <w:pPr>
        <w:pStyle w:val="Heading3"/>
        <w:rPr>
          <w:lang w:eastAsia="zh-CN"/>
        </w:rPr>
      </w:pPr>
      <w:bookmarkStart w:id="481" w:name="_Toc185513121"/>
      <w:r w:rsidRPr="005A3EA5">
        <w:t>5.</w:t>
      </w:r>
      <w:r w:rsidRPr="005A3EA5">
        <w:rPr>
          <w:lang w:eastAsia="zh-CN"/>
        </w:rPr>
        <w:t>5.10</w:t>
      </w:r>
      <w:r w:rsidRPr="005A3EA5">
        <w:rPr>
          <w:lang w:eastAsia="zh-CN"/>
        </w:rPr>
        <w:tab/>
      </w:r>
      <w:r w:rsidRPr="005A3EA5">
        <w:t>AF-triggered dynamically changing AM policies</w:t>
      </w:r>
      <w:bookmarkEnd w:id="481"/>
    </w:p>
    <w:p w14:paraId="46DC6A7E" w14:textId="67C6EB51" w:rsidR="00223F0D" w:rsidRPr="005A3EA5" w:rsidRDefault="00223F0D" w:rsidP="00223F0D">
      <w:pPr>
        <w:pStyle w:val="Heading4"/>
        <w:rPr>
          <w:lang w:eastAsia="zh-CN"/>
        </w:rPr>
      </w:pPr>
      <w:bookmarkStart w:id="482" w:name="_Toc185513122"/>
      <w:r w:rsidRPr="005A3EA5">
        <w:rPr>
          <w:lang w:eastAsia="zh-CN"/>
        </w:rPr>
        <w:t>5.5.10.1</w:t>
      </w:r>
      <w:r w:rsidRPr="005A3EA5">
        <w:rPr>
          <w:lang w:eastAsia="zh-CN"/>
        </w:rPr>
        <w:tab/>
        <w:t>General</w:t>
      </w:r>
      <w:bookmarkEnd w:id="482"/>
    </w:p>
    <w:p w14:paraId="10EE3A78" w14:textId="12265AF2" w:rsidR="00223F0D" w:rsidRPr="005A3EA5" w:rsidRDefault="00223F0D" w:rsidP="00223F0D">
      <w:r w:rsidRPr="005A3EA5">
        <w:t xml:space="preserve">As described in </w:t>
      </w:r>
      <w:r w:rsidR="005A3EA5">
        <w:t>clause</w:t>
      </w:r>
      <w:r w:rsidRPr="009931F0">
        <w:t> 6.1.2.6 of 3GPP TS 23.503 [4], an AF may send requests to influence Access and Mobility related policies of a UE. The AF may also provide in its request subscriptions to event</w:t>
      </w:r>
      <w:r w:rsidRPr="001F31A0">
        <w:t>s (e.g. related to service area coverage changes).</w:t>
      </w:r>
    </w:p>
    <w:p w14:paraId="1E45C724" w14:textId="77777777" w:rsidR="00223F0D" w:rsidRPr="005A3EA5" w:rsidRDefault="00223F0D" w:rsidP="00223F0D">
      <w:r w:rsidRPr="005A3EA5">
        <w:t xml:space="preserve">The following cases are included in this clause: </w:t>
      </w:r>
    </w:p>
    <w:p w14:paraId="75F576BC" w14:textId="647BB1C8" w:rsidR="00223F0D" w:rsidRPr="001F31A0" w:rsidRDefault="00223F0D" w:rsidP="00223F0D">
      <w:pPr>
        <w:pStyle w:val="B10"/>
      </w:pPr>
      <w:r w:rsidRPr="005A3EA5">
        <w:t>-</w:t>
      </w:r>
      <w:r w:rsidRPr="005A3EA5">
        <w:tab/>
        <w:t xml:space="preserve">AF requests targeting an individual UE without conditions related to the application traffic: these requests are routed (by the AF or by the NEF) to the PCF for the UE as described in </w:t>
      </w:r>
      <w:r w:rsidR="005A3EA5">
        <w:t>clause</w:t>
      </w:r>
      <w:r w:rsidRPr="009931F0">
        <w:t> 5.5.10.2.</w:t>
      </w:r>
    </w:p>
    <w:p w14:paraId="64D8EF26" w14:textId="78602483" w:rsidR="00223F0D" w:rsidRDefault="00223F0D" w:rsidP="00223F0D">
      <w:pPr>
        <w:pStyle w:val="B10"/>
      </w:pPr>
      <w:r w:rsidRPr="005A3EA5">
        <w:t>-</w:t>
      </w:r>
      <w:r w:rsidRPr="005A3EA5">
        <w:tab/>
        <w:t xml:space="preserve">AF requests targeting an individual UE, a group of UEs, any UE accessing a combination of DNN and S-NSSAI, or all UEs using a specific application. For such requests the AF shall contact the NEF and the NEF stores the AF request information in the UDR. The PCF(s) for the UE receive a corresponding notification if they had subscribed to the creation / modification / deletion of the AF request information corresponding to the respective UDR Data Keys / Data Sub-Keys. This case is described in </w:t>
      </w:r>
      <w:r w:rsidR="005A3EA5">
        <w:t>clause</w:t>
      </w:r>
      <w:r w:rsidRPr="009931F0">
        <w:t> 5.5.10.3.</w:t>
      </w:r>
    </w:p>
    <w:p w14:paraId="22A3BA36" w14:textId="615589D4" w:rsidR="00812FAD" w:rsidRPr="001F31A0" w:rsidRDefault="00812FAD" w:rsidP="008047A3">
      <w:r>
        <w:t xml:space="preserve">This </w:t>
      </w:r>
      <w:r w:rsidRPr="003D4ABF">
        <w:t>clause applies to non-roaming</w:t>
      </w:r>
      <w:r w:rsidR="00950D1C">
        <w:t xml:space="preserve"> and LBO roaming</w:t>
      </w:r>
      <w:r w:rsidRPr="003D4ABF">
        <w:t>, i.e. to cases where the PCF, AF, AMF and SMF belong to the Serving PLMN or AF belongs to a third party with which the Serving PLMN has an agreement.</w:t>
      </w:r>
    </w:p>
    <w:p w14:paraId="715B7186" w14:textId="2D749D46" w:rsidR="00223F0D" w:rsidRPr="001F31A0" w:rsidRDefault="00223F0D" w:rsidP="00223F0D">
      <w:pPr>
        <w:pStyle w:val="Heading4"/>
      </w:pPr>
      <w:bookmarkStart w:id="483" w:name="_Toc185513123"/>
      <w:r w:rsidRPr="001F31A0">
        <w:t>5.5.10.2</w:t>
      </w:r>
      <w:r w:rsidRPr="001F31A0">
        <w:tab/>
        <w:t>Access and Mobility policy authorization requests targeting an individual UE</w:t>
      </w:r>
      <w:bookmarkEnd w:id="483"/>
    </w:p>
    <w:p w14:paraId="5C1F1106" w14:textId="77777777" w:rsidR="00223F0D" w:rsidRPr="005A3EA5" w:rsidRDefault="00223F0D" w:rsidP="00223F0D">
      <w:r w:rsidRPr="005A3EA5">
        <w:t>This procedure concerns only non-roaming scenarios, i.e. to cases where the involved entities serving the UE (i.e. NEF, PCF, BSF, AMF) belong to the home PLMN. The AF may belong to the home PLMN (trusted AF) or to a third party (untrusted AF).</w:t>
      </w:r>
    </w:p>
    <w:p w14:paraId="2EDCEA06" w14:textId="27BCC157" w:rsidR="00223F0D" w:rsidRPr="001F31A0" w:rsidRDefault="00223F0D" w:rsidP="00223F0D">
      <w:r w:rsidRPr="005A3EA5">
        <w:t xml:space="preserve">This procedure is used for individual UEs when the request shall be applied independently of conditions related to the application traffic. The AF may interact with NFs of the Core Network either directly or via the NEF. The procedure for the NEF-mediated case is described in </w:t>
      </w:r>
      <w:r w:rsidR="001F31A0" w:rsidRPr="005A3EA5">
        <w:t>Figure</w:t>
      </w:r>
      <w:r w:rsidR="001F31A0">
        <w:t> </w:t>
      </w:r>
      <w:r w:rsidRPr="001F31A0">
        <w:t xml:space="preserve">5.5.10.2-1, while the procedure for the direct case is described in </w:t>
      </w:r>
      <w:r w:rsidR="001F31A0" w:rsidRPr="005A3EA5">
        <w:t>Figure</w:t>
      </w:r>
      <w:r w:rsidR="001F31A0">
        <w:t> </w:t>
      </w:r>
      <w:r w:rsidRPr="001F31A0">
        <w:t>5.5.10.2-2.</w:t>
      </w:r>
    </w:p>
    <w:p w14:paraId="6C0AAFA9" w14:textId="77777777" w:rsidR="00223F0D" w:rsidRPr="009931F0" w:rsidRDefault="00223F0D" w:rsidP="00223F0D">
      <w:pPr>
        <w:pStyle w:val="TH"/>
        <w:rPr>
          <w:b w:val="0"/>
        </w:rPr>
      </w:pPr>
      <w:r w:rsidRPr="001F31A0">
        <w:object w:dxaOrig="8860" w:dyaOrig="8180" w14:anchorId="05E1DDB3">
          <v:shape id="_x0000_i1072" type="#_x0000_t75" style="width:455.3pt;height:422.85pt" o:ole="">
            <v:imagedata r:id="rId104" o:title=""/>
          </v:shape>
          <o:OLEObject Type="Embed" ProgID="Mscgen.Chart" ShapeID="_x0000_i1072" DrawAspect="Content" ObjectID="_1803372848" r:id="rId105"/>
        </w:object>
      </w:r>
    </w:p>
    <w:p w14:paraId="7101CB2C" w14:textId="0F51EE8A" w:rsidR="00223F0D" w:rsidRPr="001F31A0" w:rsidRDefault="001F31A0" w:rsidP="00223F0D">
      <w:pPr>
        <w:pStyle w:val="TF"/>
      </w:pPr>
      <w:r w:rsidRPr="001F31A0">
        <w:t>Figure</w:t>
      </w:r>
      <w:r>
        <w:t> </w:t>
      </w:r>
      <w:r w:rsidR="00223F0D" w:rsidRPr="001F31A0">
        <w:t>5.5.10.2-1: Processing NEF-mediated AF requests for Access and Mobility related policy authorization for a UE</w:t>
      </w:r>
    </w:p>
    <w:p w14:paraId="6CDC3CA9" w14:textId="02DC3484" w:rsidR="00223F0D" w:rsidRPr="001F31A0" w:rsidRDefault="00223F0D" w:rsidP="00223F0D">
      <w:pPr>
        <w:pStyle w:val="B10"/>
      </w:pPr>
      <w:r w:rsidRPr="00680E3A">
        <w:t>1.</w:t>
      </w:r>
      <w:r w:rsidRPr="00680E3A">
        <w:tab/>
        <w:t xml:space="preserve">An AM Policy Association is established as described in </w:t>
      </w:r>
      <w:r w:rsidR="005A3EA5">
        <w:t>clause</w:t>
      </w:r>
      <w:r w:rsidR="00680E3A">
        <w:t> </w:t>
      </w:r>
      <w:r w:rsidRPr="009931F0">
        <w:t xml:space="preserve">5.1.1. This step can occur at any time before </w:t>
      </w:r>
      <w:r w:rsidRPr="001F31A0">
        <w:t>step 7.</w:t>
      </w:r>
    </w:p>
    <w:p w14:paraId="58100BF7" w14:textId="54D76D5D" w:rsidR="00223F0D" w:rsidRPr="005A3EA5" w:rsidRDefault="00223F0D" w:rsidP="00223F0D">
      <w:pPr>
        <w:pStyle w:val="B10"/>
      </w:pPr>
      <w:r w:rsidRPr="005A3EA5">
        <w:t>2.</w:t>
      </w:r>
      <w:r w:rsidRPr="005A3EA5">
        <w:tab/>
        <w:t>To create a new AF request, the AF invokes the Nnef_AMPolicyAuthorization_Create service operation to the NEF by sending an HTTP POST request</w:t>
      </w:r>
      <w:r w:rsidRPr="005A3EA5">
        <w:rPr>
          <w:lang w:eastAsia="zh-CN"/>
        </w:rPr>
        <w:t xml:space="preserve"> </w:t>
      </w:r>
      <w:r w:rsidRPr="005A3EA5">
        <w:t xml:space="preserve">to the </w:t>
      </w:r>
      <w:r w:rsidRPr="005A3EA5">
        <w:rPr>
          <w:lang w:eastAsia="zh-CN"/>
        </w:rPr>
        <w:t>"Application AM Contexts"</w:t>
      </w:r>
      <w:r w:rsidRPr="005A3EA5">
        <w:t xml:space="preserve"> resource as described in </w:t>
      </w:r>
      <w:r w:rsidR="005A3EA5">
        <w:rPr>
          <w:lang w:eastAsia="zh-CN"/>
        </w:rPr>
        <w:t>clause</w:t>
      </w:r>
      <w:r w:rsidRPr="009931F0">
        <w:rPr>
          <w:lang w:eastAsia="zh-CN"/>
        </w:rPr>
        <w:t xml:space="preserve"> 4.4.26.2 of </w:t>
      </w:r>
      <w:r w:rsidRPr="001F31A0">
        <w:rPr>
          <w:rFonts w:eastAsia="DengXian"/>
        </w:rPr>
        <w:t>3GPP TS </w:t>
      </w:r>
      <w:r w:rsidRPr="001F31A0">
        <w:rPr>
          <w:rFonts w:eastAsia="DengXian"/>
          <w:lang w:eastAsia="zh-CN"/>
        </w:rPr>
        <w:t>29.522</w:t>
      </w:r>
      <w:r w:rsidRPr="001F31A0">
        <w:rPr>
          <w:rFonts w:eastAsia="DengXian"/>
        </w:rPr>
        <w:t> </w:t>
      </w:r>
      <w:r w:rsidRPr="001F31A0">
        <w:rPr>
          <w:rFonts w:eastAsia="DengXian"/>
          <w:lang w:eastAsia="zh-CN"/>
        </w:rPr>
        <w:t>[24]</w:t>
      </w:r>
      <w:r w:rsidRPr="00680E3A">
        <w:t>.</w:t>
      </w:r>
    </w:p>
    <w:p w14:paraId="7AA7E435" w14:textId="678B7894" w:rsidR="00223F0D" w:rsidRPr="005A3EA5" w:rsidRDefault="00223F0D" w:rsidP="00223F0D">
      <w:pPr>
        <w:pStyle w:val="B10"/>
      </w:pPr>
      <w:r w:rsidRPr="005A3EA5">
        <w:tab/>
        <w:t>To update an existing AF request, the AF invokes the Nnef_AMPolicyAuthorization_Update service operation by sending an HTTP PATCH request to the "</w:t>
      </w:r>
      <w:r w:rsidRPr="005A3EA5">
        <w:rPr>
          <w:lang w:eastAsia="zh-CN"/>
        </w:rPr>
        <w:t>Individual Application AM Context</w:t>
      </w:r>
      <w:r w:rsidRPr="005A3EA5">
        <w:t xml:space="preserve">" resource as described in </w:t>
      </w:r>
      <w:r w:rsidR="005A3EA5">
        <w:rPr>
          <w:lang w:eastAsia="zh-CN"/>
        </w:rPr>
        <w:t>clause</w:t>
      </w:r>
      <w:r w:rsidRPr="009931F0">
        <w:rPr>
          <w:lang w:eastAsia="zh-CN"/>
        </w:rPr>
        <w:t xml:space="preserve"> 4.4.26.3 of </w:t>
      </w:r>
      <w:r w:rsidRPr="001F31A0">
        <w:rPr>
          <w:rFonts w:eastAsia="DengXian"/>
        </w:rPr>
        <w:t>3GPP TS </w:t>
      </w:r>
      <w:r w:rsidRPr="001F31A0">
        <w:rPr>
          <w:rFonts w:eastAsia="DengXian"/>
          <w:lang w:eastAsia="zh-CN"/>
        </w:rPr>
        <w:t>29.522</w:t>
      </w:r>
      <w:r w:rsidRPr="001F31A0">
        <w:rPr>
          <w:rFonts w:eastAsia="DengXian"/>
        </w:rPr>
        <w:t> </w:t>
      </w:r>
      <w:r w:rsidRPr="001F31A0">
        <w:rPr>
          <w:rFonts w:eastAsia="DengXian"/>
          <w:lang w:eastAsia="zh-CN"/>
        </w:rPr>
        <w:t>[24]</w:t>
      </w:r>
      <w:r w:rsidRPr="00680E3A">
        <w:t>.</w:t>
      </w:r>
    </w:p>
    <w:p w14:paraId="15EAD186" w14:textId="6C9DB6E8" w:rsidR="00223F0D" w:rsidRPr="005A3EA5" w:rsidRDefault="00223F0D" w:rsidP="00223F0D">
      <w:pPr>
        <w:pStyle w:val="B10"/>
      </w:pPr>
      <w:r w:rsidRPr="005A3EA5">
        <w:tab/>
        <w:t>To remove an existing AF request, the AF invokes the Nnef_AMPolicyAuthorization_Delete service operation by sending an HTTP DELETE request to the "</w:t>
      </w:r>
      <w:r w:rsidRPr="005A3EA5">
        <w:rPr>
          <w:lang w:eastAsia="zh-CN"/>
        </w:rPr>
        <w:t>Individual Application AM Context</w:t>
      </w:r>
      <w:r w:rsidRPr="005A3EA5">
        <w:t xml:space="preserve">" resource as described in </w:t>
      </w:r>
      <w:r w:rsidR="005A3EA5">
        <w:rPr>
          <w:lang w:eastAsia="zh-CN"/>
        </w:rPr>
        <w:t>clause</w:t>
      </w:r>
      <w:r w:rsidRPr="009931F0">
        <w:rPr>
          <w:lang w:eastAsia="zh-CN"/>
        </w:rPr>
        <w:t xml:space="preserve"> 4.4.26.4 of </w:t>
      </w:r>
      <w:r w:rsidRPr="001F31A0">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w:t>
      </w:r>
      <w:r w:rsidRPr="005A3EA5">
        <w:t>.</w:t>
      </w:r>
    </w:p>
    <w:p w14:paraId="6C74B65A" w14:textId="77777777" w:rsidR="00223F0D" w:rsidRPr="005A3EA5" w:rsidRDefault="00223F0D" w:rsidP="00223F0D">
      <w:pPr>
        <w:pStyle w:val="B10"/>
      </w:pPr>
      <w:r w:rsidRPr="005A3EA5">
        <w:t>3.</w:t>
      </w:r>
      <w:r w:rsidRPr="005A3EA5">
        <w:tab/>
        <w:t>Upon receipt of the AF request, the NEF authorizes it, stores it, and performs the mapping from the information provided by the AF into information needed by the 5GC (</w:t>
      </w:r>
      <w:r w:rsidRPr="005A3EA5">
        <w:rPr>
          <w:color w:val="1F497D"/>
          <w:lang w:val="en-US"/>
        </w:rPr>
        <w:t>e.g. translate a GPSI into a SUPI</w:t>
      </w:r>
      <w:r w:rsidRPr="005A3EA5">
        <w:t xml:space="preserve">) as </w:t>
      </w:r>
      <w:r w:rsidRPr="005A3EA5">
        <w:rPr>
          <w:lang w:eastAsia="zh-CN"/>
        </w:rPr>
        <w:t>described in 3GPP TS 23.501 [2] and 3GPP TS 23.502 [3].</w:t>
      </w:r>
    </w:p>
    <w:p w14:paraId="0002E6D8" w14:textId="797EC6C2" w:rsidR="00190D91" w:rsidRPr="005A3EA5" w:rsidRDefault="00223F0D" w:rsidP="00190D91">
      <w:pPr>
        <w:pStyle w:val="B10"/>
        <w:rPr>
          <w:lang w:eastAsia="zh-CN"/>
        </w:rPr>
      </w:pPr>
      <w:r w:rsidRPr="005A3EA5">
        <w:t>4.</w:t>
      </w:r>
      <w:r w:rsidRPr="005A3EA5">
        <w:tab/>
        <w:t xml:space="preserve">The NEF responds to the AF request creation, update, or deletion as described respectively in </w:t>
      </w:r>
      <w:r w:rsidR="005A3EA5">
        <w:rPr>
          <w:lang w:eastAsia="zh-CN"/>
        </w:rPr>
        <w:t>clause</w:t>
      </w:r>
      <w:r w:rsidRPr="009931F0">
        <w:rPr>
          <w:lang w:eastAsia="zh-CN"/>
        </w:rPr>
        <w:t>s 4.4.26.2, 4.4.26.3, or 4.4.26.4 of</w:t>
      </w:r>
      <w:r w:rsidRPr="001F31A0">
        <w:t xml:space="preserve"> </w:t>
      </w:r>
      <w:r w:rsidRPr="005A3EA5">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w:t>
      </w:r>
      <w:r w:rsidRPr="005A3EA5">
        <w:rPr>
          <w:lang w:eastAsia="zh-CN"/>
        </w:rPr>
        <w:t>.</w:t>
      </w:r>
    </w:p>
    <w:p w14:paraId="54848F22" w14:textId="0F9BF0A6" w:rsidR="00223F0D" w:rsidRPr="005A3EA5" w:rsidRDefault="00190D91" w:rsidP="00190D91">
      <w:pPr>
        <w:pStyle w:val="B10"/>
        <w:rPr>
          <w:lang w:eastAsia="zh-CN"/>
        </w:rPr>
      </w:pPr>
      <w:r w:rsidRPr="005A3EA5">
        <w:rPr>
          <w:lang w:eastAsia="zh-CN"/>
        </w:rPr>
        <w:tab/>
        <w:t xml:space="preserve">If the creation or update request included the subscription to event(s) together with the indication of immediate reporting of the currently available values of the subscribed events, the NEF includes in the response </w:t>
      </w:r>
      <w:r w:rsidRPr="005A3EA5">
        <w:t xml:space="preserve">the applicable event(s) information, if available, as specified in </w:t>
      </w:r>
      <w:r w:rsidR="005A3EA5">
        <w:rPr>
          <w:lang w:eastAsia="zh-CN"/>
        </w:rPr>
        <w:t>clause</w:t>
      </w:r>
      <w:r w:rsidRPr="009931F0">
        <w:rPr>
          <w:lang w:eastAsia="zh-CN"/>
        </w:rPr>
        <w:t>s 4.4.26.2, or 4.4.26.4 of</w:t>
      </w:r>
      <w:r w:rsidRPr="001F31A0">
        <w:t xml:space="preserve"> </w:t>
      </w:r>
      <w:r w:rsidRPr="005A3EA5">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 In this case, the response is deferred after step</w:t>
      </w:r>
      <w:r w:rsidRPr="005A3EA5">
        <w:rPr>
          <w:lang w:eastAsia="zh-CN"/>
        </w:rPr>
        <w:t> 10.</w:t>
      </w:r>
    </w:p>
    <w:p w14:paraId="7C73EFAD" w14:textId="7CC9E6C2" w:rsidR="00223F0D" w:rsidRPr="005A3EA5" w:rsidRDefault="00223F0D" w:rsidP="00223F0D">
      <w:pPr>
        <w:pStyle w:val="B10"/>
      </w:pPr>
      <w:r w:rsidRPr="005A3EA5">
        <w:t>5.</w:t>
      </w:r>
      <w:r w:rsidRPr="005A3EA5">
        <w:tab/>
        <w:t xml:space="preserve">The NEF may subscribe to (or unsubscribe from) the BSF using Nbsf_Management_Subscribe (or Nbsf_Management_Unsubscribe) to be informed about </w:t>
      </w:r>
      <w:r w:rsidR="00A63195" w:rsidRPr="005A3EA5">
        <w:t xml:space="preserve">the </w:t>
      </w:r>
      <w:r w:rsidRPr="005A3EA5">
        <w:t xml:space="preserve">PCF for a UE </w:t>
      </w:r>
      <w:r w:rsidR="00A63195" w:rsidRPr="005A3EA5">
        <w:t>of</w:t>
      </w:r>
      <w:r w:rsidRPr="005A3EA5">
        <w:t xml:space="preserve"> the UE targeted in the AF request received in step 2</w:t>
      </w:r>
      <w:r w:rsidR="00A63195" w:rsidRPr="005A3EA5">
        <w:t xml:space="preserve">, as described in </w:t>
      </w:r>
      <w:r w:rsidR="005A3EA5">
        <w:t>clause</w:t>
      </w:r>
      <w:r w:rsidR="00A63195" w:rsidRPr="009931F0">
        <w:t xml:space="preserve"> 4.2.6 (for subscribing) or </w:t>
      </w:r>
      <w:r w:rsidR="005A3EA5">
        <w:t>clause</w:t>
      </w:r>
      <w:r w:rsidR="00A63195" w:rsidRPr="009931F0">
        <w:t> 4.2.7 (for unsubscribing) of 3GPP TS 29.521 [22]</w:t>
      </w:r>
      <w:r w:rsidRPr="001F31A0">
        <w:t>.</w:t>
      </w:r>
    </w:p>
    <w:p w14:paraId="06BEC85F" w14:textId="68A68D7F" w:rsidR="00223F0D" w:rsidRPr="005A3EA5" w:rsidRDefault="00223F0D" w:rsidP="00223F0D">
      <w:pPr>
        <w:pStyle w:val="B10"/>
      </w:pPr>
      <w:r w:rsidRPr="005A3EA5">
        <w:t>6.</w:t>
      </w:r>
      <w:r w:rsidRPr="005A3EA5">
        <w:tab/>
      </w:r>
      <w:bookmarkStart w:id="484" w:name="_Hlk77847527"/>
      <w:r w:rsidRPr="005A3EA5">
        <w:t>The BSF responds by confirming the received request and</w:t>
      </w:r>
      <w:r w:rsidR="00505543" w:rsidRPr="005A3EA5">
        <w:t>, in the case of subscription,</w:t>
      </w:r>
      <w:r w:rsidRPr="005A3EA5">
        <w:t xml:space="preserve"> includ</w:t>
      </w:r>
      <w:r w:rsidR="00505543" w:rsidRPr="005A3EA5">
        <w:t>ing</w:t>
      </w:r>
      <w:r w:rsidRPr="005A3EA5">
        <w:t xml:space="preserve"> the existing PCF for a UE registration in the response, if found</w:t>
      </w:r>
      <w:r w:rsidR="00505543" w:rsidRPr="005A3EA5">
        <w:t xml:space="preserve">, as described in </w:t>
      </w:r>
      <w:r w:rsidR="005A3EA5">
        <w:t>clause</w:t>
      </w:r>
      <w:r w:rsidR="00505543" w:rsidRPr="009931F0">
        <w:t> 4.2.6.2 of 3GPP TS 29.521 [22]</w:t>
      </w:r>
      <w:r w:rsidRPr="001F31A0">
        <w:t>.</w:t>
      </w:r>
      <w:bookmarkEnd w:id="484"/>
    </w:p>
    <w:p w14:paraId="60199630" w14:textId="588F2610" w:rsidR="00223F0D" w:rsidRPr="005A3EA5" w:rsidRDefault="00223F0D" w:rsidP="00223F0D">
      <w:pPr>
        <w:pStyle w:val="B10"/>
      </w:pPr>
      <w:bookmarkStart w:id="485" w:name="_Hlk77847645"/>
      <w:r w:rsidRPr="005A3EA5">
        <w:t>7.</w:t>
      </w:r>
      <w:r w:rsidRPr="005A3EA5">
        <w:tab/>
        <w:t>The BSF notifies the NEF once there is a PCF for a UE registration for the UE indicated in the subscription</w:t>
      </w:r>
      <w:r w:rsidR="00727BBF" w:rsidRPr="005A3EA5">
        <w:t xml:space="preserve"> as described in </w:t>
      </w:r>
      <w:r w:rsidR="005A3EA5">
        <w:t>clause</w:t>
      </w:r>
      <w:r w:rsidR="00727BBF" w:rsidRPr="009931F0">
        <w:t> 4.2.8 of 3GPP TS 29.521 [22]</w:t>
      </w:r>
      <w:r w:rsidRPr="001F31A0">
        <w:t>.</w:t>
      </w:r>
    </w:p>
    <w:p w14:paraId="50A399AF" w14:textId="06B4275B" w:rsidR="00223F0D" w:rsidRPr="005A3EA5" w:rsidRDefault="00223F0D" w:rsidP="00223F0D">
      <w:pPr>
        <w:pStyle w:val="B10"/>
      </w:pPr>
      <w:r w:rsidRPr="005A3EA5">
        <w:t>8.</w:t>
      </w:r>
      <w:r w:rsidRPr="005A3EA5">
        <w:tab/>
        <w:t>The NEF confirm</w:t>
      </w:r>
      <w:r w:rsidR="00727BBF" w:rsidRPr="005A3EA5">
        <w:t>s</w:t>
      </w:r>
      <w:r w:rsidRPr="005A3EA5">
        <w:t xml:space="preserve"> the received notification</w:t>
      </w:r>
      <w:r w:rsidR="00727BBF" w:rsidRPr="005A3EA5">
        <w:t xml:space="preserve"> by sending a "204 No Content" response as described in </w:t>
      </w:r>
      <w:r w:rsidR="005A3EA5">
        <w:t>clause</w:t>
      </w:r>
      <w:r w:rsidR="00727BBF" w:rsidRPr="009931F0">
        <w:t> 4.2.8 of 3GPP TS 29.521 [22]</w:t>
      </w:r>
      <w:r w:rsidRPr="001F31A0">
        <w:t>.</w:t>
      </w:r>
    </w:p>
    <w:p w14:paraId="07CA56AE" w14:textId="77777777" w:rsidR="00223F0D" w:rsidRPr="005A3EA5" w:rsidRDefault="00223F0D" w:rsidP="00223F0D">
      <w:pPr>
        <w:pStyle w:val="B10"/>
      </w:pPr>
      <w:r w:rsidRPr="005A3EA5">
        <w:t>9.</w:t>
      </w:r>
      <w:r w:rsidRPr="005A3EA5">
        <w:tab/>
        <w:t>The NEF forwards the AF request to the PCF.</w:t>
      </w:r>
    </w:p>
    <w:p w14:paraId="786BFE64" w14:textId="3A38707E" w:rsidR="00223F0D" w:rsidRPr="005A3EA5" w:rsidRDefault="00223F0D" w:rsidP="00223F0D">
      <w:pPr>
        <w:pStyle w:val="B10"/>
      </w:pPr>
      <w:r w:rsidRPr="005A3EA5">
        <w:tab/>
        <w:t>If the NEF received the Nnef_AMPolicyAuthorization_Create request in step 2, the NEF invokes the</w:t>
      </w:r>
      <w:r w:rsidRPr="005A3EA5">
        <w:rPr>
          <w:lang w:eastAsia="zh-CN"/>
        </w:rPr>
        <w:t xml:space="preserve"> </w:t>
      </w:r>
      <w:r w:rsidRPr="005A3EA5">
        <w:t>Npcf_AMPolicyAuthorization_Create</w:t>
      </w:r>
      <w:r w:rsidRPr="005A3EA5">
        <w:rPr>
          <w:lang w:eastAsia="zh-CN"/>
        </w:rPr>
        <w:t xml:space="preserve"> service operation </w:t>
      </w:r>
      <w:r w:rsidRPr="005A3EA5">
        <w:t xml:space="preserve">by sending an HTTP POST request to the </w:t>
      </w:r>
      <w:r w:rsidRPr="005A3EA5">
        <w:rPr>
          <w:lang w:eastAsia="zh-CN"/>
        </w:rPr>
        <w:t>"Application AM Contexts"</w:t>
      </w:r>
      <w:r w:rsidRPr="005A3EA5">
        <w:t xml:space="preserve"> resource as described in </w:t>
      </w:r>
      <w:r w:rsidR="005A3EA5">
        <w:rPr>
          <w:lang w:eastAsia="zh-CN"/>
        </w:rPr>
        <w:t>clause</w:t>
      </w:r>
      <w:r w:rsidRPr="009931F0">
        <w:rPr>
          <w:lang w:eastAsia="zh-CN"/>
        </w:rPr>
        <w:t xml:space="preserve"> 4.2.2 of </w:t>
      </w:r>
      <w:r w:rsidRPr="001F31A0">
        <w:rPr>
          <w:rFonts w:eastAsia="DengXian"/>
        </w:rPr>
        <w:t>3GPP TS </w:t>
      </w:r>
      <w:r w:rsidRPr="005A3EA5">
        <w:rPr>
          <w:rFonts w:eastAsia="DengXian"/>
          <w:lang w:eastAsia="zh-CN"/>
        </w:rPr>
        <w:t>29.534</w:t>
      </w:r>
      <w:r w:rsidRPr="005A3EA5">
        <w:rPr>
          <w:rFonts w:eastAsia="DengXian"/>
        </w:rPr>
        <w:t> </w:t>
      </w:r>
      <w:r w:rsidRPr="005A3EA5">
        <w:rPr>
          <w:rFonts w:eastAsia="DengXian"/>
          <w:lang w:eastAsia="zh-CN"/>
        </w:rPr>
        <w:t>[</w:t>
      </w:r>
      <w:r w:rsidR="001E6CCE">
        <w:rPr>
          <w:rFonts w:eastAsia="DengXian"/>
          <w:lang w:eastAsia="zh-CN"/>
        </w:rPr>
        <w:t>50</w:t>
      </w:r>
      <w:r w:rsidRPr="005A3EA5">
        <w:rPr>
          <w:rFonts w:eastAsia="DengXian"/>
          <w:lang w:eastAsia="zh-CN"/>
        </w:rPr>
        <w:t>]</w:t>
      </w:r>
      <w:r w:rsidRPr="005A3EA5">
        <w:t>.</w:t>
      </w:r>
    </w:p>
    <w:p w14:paraId="620B3079" w14:textId="1CB2349B" w:rsidR="00223F0D" w:rsidRPr="005A3EA5" w:rsidRDefault="00223F0D" w:rsidP="00223F0D">
      <w:pPr>
        <w:pStyle w:val="B10"/>
      </w:pPr>
      <w:r w:rsidRPr="005A3EA5">
        <w:tab/>
        <w:t>If the NEF received the Nnef_AMPolicyAuthorization_Update request in step 2, the NEF invokes the Npcf_AMPolicyAuthorization_Update service operation by sending an HTTP PATCH request to the "</w:t>
      </w:r>
      <w:r w:rsidRPr="005A3EA5">
        <w:rPr>
          <w:lang w:eastAsia="zh-CN"/>
        </w:rPr>
        <w:t>Individual Application AM Context</w:t>
      </w:r>
      <w:r w:rsidRPr="005A3EA5">
        <w:t xml:space="preserve">" resource as described in </w:t>
      </w:r>
      <w:r w:rsidR="005A3EA5">
        <w:rPr>
          <w:lang w:eastAsia="zh-CN"/>
        </w:rPr>
        <w:t>clause</w:t>
      </w:r>
      <w:r w:rsidRPr="009931F0">
        <w:rPr>
          <w:lang w:eastAsia="zh-CN"/>
        </w:rPr>
        <w:t xml:space="preserve"> 4.2.3 of </w:t>
      </w:r>
      <w:r w:rsidRPr="001F31A0">
        <w:rPr>
          <w:rFonts w:eastAsia="DengXian"/>
        </w:rPr>
        <w:t>3GPP TS </w:t>
      </w:r>
      <w:r w:rsidRPr="005A3EA5">
        <w:rPr>
          <w:rFonts w:eastAsia="DengXian"/>
          <w:lang w:eastAsia="zh-CN"/>
        </w:rPr>
        <w:t>29.534</w:t>
      </w:r>
      <w:r w:rsidRPr="005A3EA5">
        <w:rPr>
          <w:rFonts w:eastAsia="DengXian"/>
        </w:rPr>
        <w:t> </w:t>
      </w:r>
      <w:r w:rsidRPr="005A3EA5">
        <w:rPr>
          <w:rFonts w:eastAsia="DengXian"/>
          <w:lang w:eastAsia="zh-CN"/>
        </w:rPr>
        <w:t>[</w:t>
      </w:r>
      <w:r w:rsidR="001E6CCE">
        <w:rPr>
          <w:rFonts w:eastAsia="DengXian"/>
          <w:lang w:eastAsia="zh-CN"/>
        </w:rPr>
        <w:t>50</w:t>
      </w:r>
      <w:r w:rsidRPr="005A3EA5">
        <w:rPr>
          <w:rFonts w:eastAsia="DengXian"/>
          <w:lang w:eastAsia="zh-CN"/>
        </w:rPr>
        <w:t>]</w:t>
      </w:r>
      <w:r w:rsidRPr="005A3EA5">
        <w:t>.</w:t>
      </w:r>
    </w:p>
    <w:p w14:paraId="624F6C65" w14:textId="33108289" w:rsidR="00223F0D" w:rsidRPr="005A3EA5" w:rsidRDefault="00223F0D" w:rsidP="00223F0D">
      <w:pPr>
        <w:pStyle w:val="B10"/>
      </w:pPr>
      <w:r w:rsidRPr="005A3EA5">
        <w:tab/>
        <w:t>If the NEF received the Nnef_AMPolicyAuthorization_Delete request in step 2, the NEF invokes the Npcf_AMPolicyAuthorization_Delete service operation by sending an HTTP DELETE request to the "</w:t>
      </w:r>
      <w:r w:rsidRPr="005A3EA5">
        <w:rPr>
          <w:lang w:eastAsia="zh-CN"/>
        </w:rPr>
        <w:t>Individual Application AM Context</w:t>
      </w:r>
      <w:r w:rsidRPr="005A3EA5">
        <w:t xml:space="preserve">" resource as described in </w:t>
      </w:r>
      <w:r w:rsidR="005A3EA5">
        <w:rPr>
          <w:lang w:eastAsia="zh-CN"/>
        </w:rPr>
        <w:t>clause</w:t>
      </w:r>
      <w:r w:rsidRPr="009931F0">
        <w:rPr>
          <w:lang w:eastAsia="zh-CN"/>
        </w:rPr>
        <w:t> 4.2.</w:t>
      </w:r>
      <w:r w:rsidRPr="001F31A0">
        <w:rPr>
          <w:lang w:eastAsia="zh-CN"/>
        </w:rPr>
        <w:t xml:space="preserve">4 of </w:t>
      </w:r>
      <w:r w:rsidRPr="005A3EA5">
        <w:rPr>
          <w:rFonts w:eastAsia="DengXian"/>
        </w:rPr>
        <w:t>3GPP TS </w:t>
      </w:r>
      <w:r w:rsidRPr="005A3EA5">
        <w:rPr>
          <w:rFonts w:eastAsia="DengXian"/>
          <w:lang w:eastAsia="zh-CN"/>
        </w:rPr>
        <w:t>29.534</w:t>
      </w:r>
      <w:r w:rsidRPr="005A3EA5">
        <w:rPr>
          <w:rFonts w:eastAsia="DengXian"/>
        </w:rPr>
        <w:t> </w:t>
      </w:r>
      <w:r w:rsidRPr="005A3EA5">
        <w:rPr>
          <w:rFonts w:eastAsia="DengXian"/>
          <w:lang w:eastAsia="zh-CN"/>
        </w:rPr>
        <w:t>[</w:t>
      </w:r>
      <w:r w:rsidR="001E6CCE">
        <w:rPr>
          <w:rFonts w:eastAsia="DengXian"/>
          <w:lang w:eastAsia="zh-CN"/>
        </w:rPr>
        <w:t>50</w:t>
      </w:r>
      <w:r w:rsidRPr="005A3EA5">
        <w:rPr>
          <w:rFonts w:eastAsia="DengXian"/>
          <w:lang w:eastAsia="zh-CN"/>
        </w:rPr>
        <w:t>]</w:t>
      </w:r>
      <w:r w:rsidRPr="005A3EA5">
        <w:t>.</w:t>
      </w:r>
      <w:bookmarkEnd w:id="485"/>
    </w:p>
    <w:p w14:paraId="4FCA7DE3" w14:textId="2D53271C" w:rsidR="00190D91" w:rsidRPr="005A3EA5" w:rsidRDefault="00223F0D" w:rsidP="00190D91">
      <w:pPr>
        <w:pStyle w:val="B10"/>
        <w:rPr>
          <w:lang w:eastAsia="zh-CN"/>
        </w:rPr>
      </w:pPr>
      <w:r w:rsidRPr="005A3EA5">
        <w:t>10.</w:t>
      </w:r>
      <w:r w:rsidRPr="005A3EA5">
        <w:tab/>
        <w:t xml:space="preserve">The PCF responds to the creation, update, or deletion request as described respectively in </w:t>
      </w:r>
      <w:r w:rsidR="005A3EA5">
        <w:rPr>
          <w:lang w:eastAsia="zh-CN"/>
        </w:rPr>
        <w:t>clause</w:t>
      </w:r>
      <w:r w:rsidRPr="009931F0">
        <w:rPr>
          <w:lang w:eastAsia="zh-CN"/>
        </w:rPr>
        <w:t>s 4.2.2, 4.2.3, or 4.2.4</w:t>
      </w:r>
      <w:r w:rsidRPr="001F31A0">
        <w:t xml:space="preserve"> of </w:t>
      </w:r>
      <w:r w:rsidRPr="005A3EA5">
        <w:rPr>
          <w:rFonts w:eastAsia="DengXian"/>
        </w:rPr>
        <w:t>3GPP TS </w:t>
      </w:r>
      <w:r w:rsidRPr="005A3EA5">
        <w:rPr>
          <w:rFonts w:eastAsia="DengXian"/>
          <w:lang w:eastAsia="zh-CN"/>
        </w:rPr>
        <w:t>29.534</w:t>
      </w:r>
      <w:r w:rsidRPr="005A3EA5">
        <w:rPr>
          <w:rFonts w:eastAsia="DengXian"/>
        </w:rPr>
        <w:t> </w:t>
      </w:r>
      <w:r w:rsidRPr="005A3EA5">
        <w:rPr>
          <w:rFonts w:eastAsia="DengXian"/>
          <w:lang w:eastAsia="zh-CN"/>
        </w:rPr>
        <w:t>[</w:t>
      </w:r>
      <w:r w:rsidR="001E6CCE">
        <w:rPr>
          <w:rFonts w:eastAsia="DengXian"/>
          <w:lang w:eastAsia="zh-CN"/>
        </w:rPr>
        <w:t>50</w:t>
      </w:r>
      <w:r w:rsidRPr="005A3EA5">
        <w:rPr>
          <w:rFonts w:eastAsia="DengXian"/>
          <w:lang w:eastAsia="zh-CN"/>
        </w:rPr>
        <w:t>]</w:t>
      </w:r>
      <w:r w:rsidRPr="005A3EA5">
        <w:rPr>
          <w:lang w:eastAsia="zh-CN"/>
        </w:rPr>
        <w:t>.</w:t>
      </w:r>
    </w:p>
    <w:p w14:paraId="1BFE41C0" w14:textId="0766AA71" w:rsidR="00223F0D" w:rsidRPr="005A3EA5" w:rsidRDefault="00190D91" w:rsidP="00190D91">
      <w:pPr>
        <w:pStyle w:val="B10"/>
        <w:rPr>
          <w:lang w:eastAsia="zh-CN"/>
        </w:rPr>
      </w:pPr>
      <w:r w:rsidRPr="005A3EA5">
        <w:rPr>
          <w:lang w:eastAsia="zh-CN"/>
        </w:rPr>
        <w:tab/>
        <w:t xml:space="preserve">If the creation or update request included the subscription to event(s) together with the indication of immediate reporting of the currently available values of the subscribed events, the PCF includes in the response </w:t>
      </w:r>
      <w:r w:rsidRPr="005A3EA5">
        <w:t xml:space="preserve">the applicable event(s) information, if available, as specified respectively in </w:t>
      </w:r>
      <w:r w:rsidR="005A3EA5">
        <w:rPr>
          <w:lang w:eastAsia="zh-CN"/>
        </w:rPr>
        <w:t>clause</w:t>
      </w:r>
      <w:r w:rsidRPr="009931F0">
        <w:rPr>
          <w:lang w:eastAsia="zh-CN"/>
        </w:rPr>
        <w:t>s 4.2.2 or 4.2.3</w:t>
      </w:r>
      <w:r w:rsidRPr="001F31A0">
        <w:t xml:space="preserve"> of </w:t>
      </w:r>
      <w:r w:rsidRPr="005A3EA5">
        <w:rPr>
          <w:rFonts w:eastAsia="DengXian"/>
        </w:rPr>
        <w:t>3GPP TS </w:t>
      </w:r>
      <w:r w:rsidRPr="005A3EA5">
        <w:rPr>
          <w:rFonts w:eastAsia="DengXian"/>
          <w:lang w:eastAsia="zh-CN"/>
        </w:rPr>
        <w:t>29.534</w:t>
      </w:r>
      <w:r w:rsidRPr="005A3EA5">
        <w:rPr>
          <w:rFonts w:eastAsia="DengXian"/>
        </w:rPr>
        <w:t> </w:t>
      </w:r>
      <w:r w:rsidRPr="005A3EA5">
        <w:rPr>
          <w:rFonts w:eastAsia="DengXian"/>
          <w:lang w:eastAsia="zh-CN"/>
        </w:rPr>
        <w:t>[</w:t>
      </w:r>
      <w:r w:rsidR="001E6CCE">
        <w:rPr>
          <w:rFonts w:eastAsia="DengXian"/>
          <w:lang w:eastAsia="zh-CN"/>
        </w:rPr>
        <w:t>50</w:t>
      </w:r>
      <w:r w:rsidRPr="005A3EA5">
        <w:rPr>
          <w:rFonts w:eastAsia="DengXian"/>
          <w:lang w:eastAsia="zh-CN"/>
        </w:rPr>
        <w:t>].</w:t>
      </w:r>
    </w:p>
    <w:p w14:paraId="042D1B2D" w14:textId="08A57550" w:rsidR="00223F0D" w:rsidRPr="001F31A0" w:rsidRDefault="00223F0D" w:rsidP="00223F0D">
      <w:pPr>
        <w:pStyle w:val="B10"/>
        <w:rPr>
          <w:lang w:eastAsia="zh-CN"/>
        </w:rPr>
      </w:pPr>
      <w:r w:rsidRPr="005A3EA5">
        <w:rPr>
          <w:lang w:eastAsia="zh-CN"/>
        </w:rPr>
        <w:t>11.</w:t>
      </w:r>
      <w:r w:rsidRPr="005A3EA5">
        <w:rPr>
          <w:lang w:eastAsia="zh-CN"/>
        </w:rPr>
        <w:tab/>
        <w:t xml:space="preserve">AM Policy Association modification initiated by the PCF may be performed as described in </w:t>
      </w:r>
      <w:r w:rsidR="005A3EA5">
        <w:rPr>
          <w:lang w:eastAsia="zh-CN"/>
        </w:rPr>
        <w:t>clause</w:t>
      </w:r>
      <w:r w:rsidRPr="009931F0">
        <w:rPr>
          <w:lang w:eastAsia="zh-CN"/>
        </w:rPr>
        <w:t> 5.1.2.2.</w:t>
      </w:r>
    </w:p>
    <w:p w14:paraId="51783835" w14:textId="5C3DCD61" w:rsidR="00223F0D" w:rsidRPr="005A3EA5" w:rsidRDefault="00223F0D" w:rsidP="00223F0D">
      <w:pPr>
        <w:pStyle w:val="B10"/>
        <w:rPr>
          <w:lang w:eastAsia="zh-CN"/>
        </w:rPr>
      </w:pPr>
      <w:r w:rsidRPr="005A3EA5">
        <w:t>12-13.</w:t>
      </w:r>
      <w:r w:rsidRPr="005A3EA5">
        <w:tab/>
        <w:t xml:space="preserve">If an event (e.g. service coverage area change) occurs to which the NEF has previously subscribed, the PCF notifies the NEF using the Npcf_AMPolicyAuthorization_Notify service operation by sending an HTTP POST request to the callback URI included in the subscription, </w:t>
      </w:r>
      <w:r w:rsidRPr="005A3EA5">
        <w:rPr>
          <w:lang w:eastAsia="zh-CN"/>
        </w:rPr>
        <w:t>and the NEF responds by sending a confirmation,</w:t>
      </w:r>
      <w:r w:rsidRPr="005A3EA5">
        <w:t xml:space="preserve"> as described in </w:t>
      </w:r>
      <w:r w:rsidR="005A3EA5">
        <w:rPr>
          <w:lang w:eastAsia="zh-CN"/>
        </w:rPr>
        <w:t>clause</w:t>
      </w:r>
      <w:r w:rsidRPr="009931F0">
        <w:rPr>
          <w:lang w:eastAsia="zh-CN"/>
        </w:rPr>
        <w:t xml:space="preserve"> 4.2.7 of </w:t>
      </w:r>
      <w:r w:rsidRPr="001F31A0">
        <w:rPr>
          <w:rFonts w:eastAsia="DengXian"/>
        </w:rPr>
        <w:t>3GPP TS </w:t>
      </w:r>
      <w:r w:rsidRPr="005A3EA5">
        <w:rPr>
          <w:rFonts w:eastAsia="DengXian"/>
          <w:lang w:eastAsia="zh-CN"/>
        </w:rPr>
        <w:t>29.534</w:t>
      </w:r>
      <w:r w:rsidRPr="005A3EA5">
        <w:rPr>
          <w:rFonts w:eastAsia="DengXian"/>
        </w:rPr>
        <w:t> </w:t>
      </w:r>
      <w:r w:rsidRPr="005A3EA5">
        <w:rPr>
          <w:rFonts w:eastAsia="DengXian"/>
          <w:lang w:eastAsia="zh-CN"/>
        </w:rPr>
        <w:t>[</w:t>
      </w:r>
      <w:r w:rsidR="0002219A">
        <w:rPr>
          <w:rFonts w:eastAsia="DengXian"/>
          <w:lang w:eastAsia="zh-CN"/>
        </w:rPr>
        <w:t>50</w:t>
      </w:r>
      <w:r w:rsidRPr="005A3EA5">
        <w:rPr>
          <w:rFonts w:eastAsia="DengXian"/>
          <w:lang w:eastAsia="zh-CN"/>
        </w:rPr>
        <w:t>]</w:t>
      </w:r>
      <w:r w:rsidRPr="005A3EA5">
        <w:rPr>
          <w:lang w:eastAsia="zh-CN"/>
        </w:rPr>
        <w:t>.</w:t>
      </w:r>
    </w:p>
    <w:p w14:paraId="0C111F33" w14:textId="49FCD7A8" w:rsidR="00223F0D" w:rsidRPr="005A3EA5" w:rsidRDefault="00223F0D" w:rsidP="00223F0D">
      <w:pPr>
        <w:pStyle w:val="B10"/>
        <w:rPr>
          <w:lang w:eastAsia="zh-CN"/>
        </w:rPr>
      </w:pPr>
      <w:r w:rsidRPr="005A3EA5">
        <w:rPr>
          <w:lang w:eastAsia="zh-CN"/>
        </w:rPr>
        <w:t>14-15.</w:t>
      </w:r>
      <w:r w:rsidRPr="005A3EA5">
        <w:rPr>
          <w:lang w:eastAsia="zh-CN"/>
        </w:rPr>
        <w:tab/>
      </w:r>
      <w:r w:rsidR="00190D91" w:rsidRPr="005A3EA5">
        <w:rPr>
          <w:lang w:eastAsia="zh-CN"/>
        </w:rPr>
        <w:t>When</w:t>
      </w:r>
      <w:r w:rsidRPr="005A3EA5">
        <w:t xml:space="preserve"> the NEF receives from the PCF an event (e.g. service coverage area change) to which the AF has previously subscribed, the NEF notifies the AF using the Nnef_AMPolicyAuthorization_Notify service operation by sending an HTTP POST request to the callback URI included in the subscription, </w:t>
      </w:r>
      <w:r w:rsidRPr="005A3EA5">
        <w:rPr>
          <w:lang w:eastAsia="zh-CN"/>
        </w:rPr>
        <w:t>and the AF responds by sending a confirmation,</w:t>
      </w:r>
      <w:r w:rsidRPr="005A3EA5">
        <w:t xml:space="preserve"> as described in </w:t>
      </w:r>
      <w:r w:rsidR="005A3EA5">
        <w:rPr>
          <w:lang w:eastAsia="zh-CN"/>
        </w:rPr>
        <w:t>clause</w:t>
      </w:r>
      <w:r w:rsidRPr="009931F0">
        <w:rPr>
          <w:lang w:eastAsia="zh-CN"/>
        </w:rPr>
        <w:t xml:space="preserve"> 4.4.26.7 of </w:t>
      </w:r>
      <w:r w:rsidRPr="001F31A0">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w:t>
      </w:r>
      <w:r w:rsidRPr="005A3EA5">
        <w:rPr>
          <w:lang w:eastAsia="zh-CN"/>
        </w:rPr>
        <w:t>.</w:t>
      </w:r>
    </w:p>
    <w:p w14:paraId="07E6A81F" w14:textId="77777777" w:rsidR="00223F0D" w:rsidRPr="005A3EA5" w:rsidRDefault="00223F0D" w:rsidP="00223F0D">
      <w:pPr>
        <w:pStyle w:val="NO"/>
      </w:pPr>
      <w:r w:rsidRPr="005A3EA5">
        <w:t>NOTE:</w:t>
      </w:r>
      <w:r w:rsidRPr="005A3EA5">
        <w:tab/>
        <w:t>The subscriptions required for steps 12-15 can have happened either in the Create/Update steps or with a separate Subscribe message which is not shown in the call flow.</w:t>
      </w:r>
    </w:p>
    <w:p w14:paraId="57356086" w14:textId="77777777" w:rsidR="00223F0D" w:rsidRPr="009931F0" w:rsidRDefault="00223F0D" w:rsidP="00223F0D">
      <w:pPr>
        <w:pStyle w:val="TH"/>
        <w:rPr>
          <w:b w:val="0"/>
        </w:rPr>
      </w:pPr>
      <w:r w:rsidRPr="001F31A0">
        <w:object w:dxaOrig="7080" w:dyaOrig="5890" w14:anchorId="4502D8DE">
          <v:shape id="_x0000_i1073" type="#_x0000_t75" style="width:365.4pt;height:304.25pt" o:ole="">
            <v:imagedata r:id="rId106" o:title=""/>
          </v:shape>
          <o:OLEObject Type="Embed" ProgID="Mscgen.Chart" ShapeID="_x0000_i1073" DrawAspect="Content" ObjectID="_1803372849" r:id="rId107"/>
        </w:object>
      </w:r>
    </w:p>
    <w:p w14:paraId="35C4DE1B" w14:textId="03EA2492" w:rsidR="00223F0D" w:rsidRPr="001F31A0" w:rsidRDefault="001F31A0" w:rsidP="00223F0D">
      <w:pPr>
        <w:pStyle w:val="TF"/>
      </w:pPr>
      <w:r w:rsidRPr="001F31A0">
        <w:t>Figure</w:t>
      </w:r>
      <w:r>
        <w:t> </w:t>
      </w:r>
      <w:r w:rsidR="00223F0D" w:rsidRPr="001F31A0">
        <w:t>5.5.10.2-2: Processing direct AF requests for Access and Mobility related policy authorization for a UE</w:t>
      </w:r>
    </w:p>
    <w:p w14:paraId="5C897B16" w14:textId="65F2AC07" w:rsidR="00223F0D" w:rsidRPr="001F31A0" w:rsidRDefault="00223F0D" w:rsidP="00223F0D">
      <w:pPr>
        <w:pStyle w:val="B10"/>
      </w:pPr>
      <w:r w:rsidRPr="00680E3A">
        <w:t>1.</w:t>
      </w:r>
      <w:r w:rsidRPr="00680E3A">
        <w:tab/>
        <w:t>An AM Policy Association is established as describ</w:t>
      </w:r>
      <w:r w:rsidRPr="005A3EA5">
        <w:t xml:space="preserve">ed in </w:t>
      </w:r>
      <w:r w:rsidR="005A3EA5">
        <w:t>clause</w:t>
      </w:r>
      <w:r w:rsidR="00680E3A">
        <w:t> </w:t>
      </w:r>
      <w:r w:rsidRPr="009931F0">
        <w:t>5.1.1. This step can occur at any time before step 4.</w:t>
      </w:r>
    </w:p>
    <w:p w14:paraId="2143ED8F" w14:textId="0818F80B" w:rsidR="00223F0D" w:rsidRPr="001F31A0" w:rsidRDefault="00223F0D" w:rsidP="00223F0D">
      <w:pPr>
        <w:pStyle w:val="B10"/>
      </w:pPr>
      <w:r w:rsidRPr="005A3EA5">
        <w:t>2.</w:t>
      </w:r>
      <w:r w:rsidRPr="005A3EA5">
        <w:tab/>
        <w:t>The AF may subscribe to (or unsubscribe from) the BSF using Nbsf_Management_Subscribe (or Nbsf_Management_Unsubscribe) to be informed about PCF for a UE registrations for the target UE</w:t>
      </w:r>
      <w:r w:rsidR="007F1062" w:rsidRPr="005A3EA5">
        <w:t xml:space="preserve">, as described in </w:t>
      </w:r>
      <w:r w:rsidR="005A3EA5">
        <w:t>clause</w:t>
      </w:r>
      <w:r w:rsidR="007F1062" w:rsidRPr="009931F0">
        <w:t xml:space="preserve"> 4.2.6 (for subscribing) or </w:t>
      </w:r>
      <w:r w:rsidR="005A3EA5">
        <w:t>clause</w:t>
      </w:r>
      <w:r w:rsidR="007F1062" w:rsidRPr="009931F0">
        <w:t> 4.2.7 (for unsubscribing) of 3GPP TS 29.521 [22]</w:t>
      </w:r>
      <w:r w:rsidRPr="001F31A0">
        <w:t>.</w:t>
      </w:r>
    </w:p>
    <w:p w14:paraId="45FD5660" w14:textId="40F07D16" w:rsidR="00223F0D" w:rsidRPr="001F31A0" w:rsidRDefault="00223F0D" w:rsidP="00223F0D">
      <w:pPr>
        <w:pStyle w:val="B10"/>
      </w:pPr>
      <w:r w:rsidRPr="005A3EA5">
        <w:t>3.</w:t>
      </w:r>
      <w:r w:rsidRPr="005A3EA5">
        <w:tab/>
        <w:t>The BSF responds by confirming the received request and</w:t>
      </w:r>
      <w:r w:rsidR="007F1062" w:rsidRPr="005A3EA5">
        <w:t>, in the case of subscription,</w:t>
      </w:r>
      <w:r w:rsidRPr="005A3EA5">
        <w:t xml:space="preserve"> includ</w:t>
      </w:r>
      <w:r w:rsidR="007F1062" w:rsidRPr="005A3EA5">
        <w:t>ing</w:t>
      </w:r>
      <w:r w:rsidRPr="005A3EA5">
        <w:t xml:space="preserve"> the existing PCF for a UE registration in the response, if found</w:t>
      </w:r>
      <w:r w:rsidR="007F1062" w:rsidRPr="005A3EA5">
        <w:t xml:space="preserve">, as described in </w:t>
      </w:r>
      <w:r w:rsidR="005A3EA5">
        <w:t>clause</w:t>
      </w:r>
      <w:r w:rsidR="007F1062" w:rsidRPr="009931F0">
        <w:t> 4.2.6.2 of 3GPP TS 29.521 [22]</w:t>
      </w:r>
      <w:r w:rsidRPr="001F31A0">
        <w:t>.</w:t>
      </w:r>
    </w:p>
    <w:p w14:paraId="22E76908" w14:textId="64FB8C95" w:rsidR="00223F0D" w:rsidRPr="001F31A0" w:rsidRDefault="00223F0D" w:rsidP="00223F0D">
      <w:pPr>
        <w:pStyle w:val="B10"/>
      </w:pPr>
      <w:r w:rsidRPr="005A3EA5">
        <w:t>4.</w:t>
      </w:r>
      <w:r w:rsidRPr="005A3EA5">
        <w:tab/>
        <w:t>The BSF notifies the AF once there is a PCF for a UE registration for the UE indicated in the subscription</w:t>
      </w:r>
      <w:r w:rsidR="0083237F" w:rsidRPr="005A3EA5">
        <w:t xml:space="preserve"> as described in </w:t>
      </w:r>
      <w:r w:rsidR="005A3EA5">
        <w:t>clause</w:t>
      </w:r>
      <w:r w:rsidR="0083237F" w:rsidRPr="009931F0">
        <w:t> 4.2.8 of 3GPP TS 29.521 [22]</w:t>
      </w:r>
      <w:r w:rsidRPr="001F31A0">
        <w:t>.</w:t>
      </w:r>
    </w:p>
    <w:p w14:paraId="22B52EAD" w14:textId="214D16EF" w:rsidR="00223F0D" w:rsidRPr="001F31A0" w:rsidRDefault="00223F0D" w:rsidP="00223F0D">
      <w:pPr>
        <w:pStyle w:val="B10"/>
      </w:pPr>
      <w:r w:rsidRPr="005A3EA5">
        <w:t>5.</w:t>
      </w:r>
      <w:r w:rsidRPr="005A3EA5">
        <w:tab/>
        <w:t>The AF confirm</w:t>
      </w:r>
      <w:r w:rsidR="0083237F" w:rsidRPr="005A3EA5">
        <w:t>s</w:t>
      </w:r>
      <w:r w:rsidRPr="005A3EA5">
        <w:t xml:space="preserve"> the received notification</w:t>
      </w:r>
      <w:r w:rsidR="0083237F" w:rsidRPr="005A3EA5">
        <w:t xml:space="preserve"> by sending a "204 No Content" response as described in </w:t>
      </w:r>
      <w:r w:rsidR="005A3EA5">
        <w:t>clause</w:t>
      </w:r>
      <w:r w:rsidR="0083237F" w:rsidRPr="009931F0">
        <w:t> 4.2.8 of 3GPP TS 29.521 [22]</w:t>
      </w:r>
      <w:r w:rsidRPr="001F31A0">
        <w:t>.</w:t>
      </w:r>
    </w:p>
    <w:p w14:paraId="0B0CA953" w14:textId="294B07AE" w:rsidR="00223F0D" w:rsidRPr="005A3EA5" w:rsidRDefault="00223F0D" w:rsidP="00223F0D">
      <w:pPr>
        <w:pStyle w:val="B10"/>
      </w:pPr>
      <w:r w:rsidRPr="005A3EA5">
        <w:t>6.</w:t>
      </w:r>
      <w:r w:rsidRPr="005A3EA5">
        <w:tab/>
        <w:t>To create a new AF request, the AF invokes the</w:t>
      </w:r>
      <w:r w:rsidRPr="005A3EA5">
        <w:rPr>
          <w:lang w:eastAsia="zh-CN"/>
        </w:rPr>
        <w:t xml:space="preserve"> </w:t>
      </w:r>
      <w:r w:rsidRPr="005A3EA5">
        <w:t>Npcf_AMPolicyAuthorization_Create</w:t>
      </w:r>
      <w:r w:rsidRPr="005A3EA5">
        <w:rPr>
          <w:lang w:eastAsia="zh-CN"/>
        </w:rPr>
        <w:t xml:space="preserve"> service operation </w:t>
      </w:r>
      <w:r w:rsidRPr="005A3EA5">
        <w:t xml:space="preserve">by sending an HTTP POST request to the </w:t>
      </w:r>
      <w:r w:rsidRPr="005A3EA5">
        <w:rPr>
          <w:lang w:eastAsia="zh-CN"/>
        </w:rPr>
        <w:t>"Application AM Contexts"</w:t>
      </w:r>
      <w:r w:rsidRPr="005A3EA5">
        <w:t xml:space="preserve"> resource as described in </w:t>
      </w:r>
      <w:r w:rsidR="005A3EA5">
        <w:rPr>
          <w:lang w:eastAsia="zh-CN"/>
        </w:rPr>
        <w:t>clause</w:t>
      </w:r>
      <w:r w:rsidRPr="009931F0">
        <w:rPr>
          <w:lang w:eastAsia="zh-CN"/>
        </w:rPr>
        <w:t xml:space="preserve"> 4.2.2 of </w:t>
      </w:r>
      <w:r w:rsidRPr="001F31A0">
        <w:rPr>
          <w:rFonts w:eastAsia="DengXian"/>
        </w:rPr>
        <w:t>3GPP TS </w:t>
      </w:r>
      <w:r w:rsidRPr="001F31A0">
        <w:rPr>
          <w:rFonts w:eastAsia="DengXian"/>
          <w:lang w:eastAsia="zh-CN"/>
        </w:rPr>
        <w:t>29.534</w:t>
      </w:r>
      <w:r w:rsidRPr="00680E3A">
        <w:rPr>
          <w:rFonts w:eastAsia="DengXian"/>
        </w:rPr>
        <w:t> </w:t>
      </w:r>
      <w:r w:rsidRPr="005A3EA5">
        <w:rPr>
          <w:rFonts w:eastAsia="DengXian"/>
          <w:lang w:eastAsia="zh-CN"/>
        </w:rPr>
        <w:t>[</w:t>
      </w:r>
      <w:r w:rsidR="006F1003">
        <w:rPr>
          <w:rFonts w:eastAsia="DengXian"/>
          <w:lang w:eastAsia="zh-CN"/>
        </w:rPr>
        <w:t>50</w:t>
      </w:r>
      <w:r w:rsidRPr="005A3EA5">
        <w:rPr>
          <w:rFonts w:eastAsia="DengXian"/>
          <w:lang w:eastAsia="zh-CN"/>
        </w:rPr>
        <w:t>]</w:t>
      </w:r>
      <w:r w:rsidRPr="005A3EA5">
        <w:t>.</w:t>
      </w:r>
    </w:p>
    <w:p w14:paraId="7FC89403" w14:textId="44EDC501" w:rsidR="00223F0D" w:rsidRPr="005A3EA5" w:rsidRDefault="00223F0D" w:rsidP="00223F0D">
      <w:pPr>
        <w:pStyle w:val="B10"/>
      </w:pPr>
      <w:r w:rsidRPr="005A3EA5">
        <w:tab/>
        <w:t>To update an existing AF request, the AF invokes the Npcf_AMPolicyAuthorization_Update service operation by sending an HTTP PATCH request to the "</w:t>
      </w:r>
      <w:r w:rsidRPr="005A3EA5">
        <w:rPr>
          <w:lang w:eastAsia="zh-CN"/>
        </w:rPr>
        <w:t>Individual Application AM Context</w:t>
      </w:r>
      <w:r w:rsidRPr="005A3EA5">
        <w:t xml:space="preserve">" resource as described in </w:t>
      </w:r>
      <w:r w:rsidR="005A3EA5">
        <w:rPr>
          <w:lang w:eastAsia="zh-CN"/>
        </w:rPr>
        <w:t>clause</w:t>
      </w:r>
      <w:r w:rsidRPr="009931F0">
        <w:rPr>
          <w:lang w:eastAsia="zh-CN"/>
        </w:rPr>
        <w:t xml:space="preserve"> 4.2.3 of </w:t>
      </w:r>
      <w:r w:rsidRPr="001F31A0">
        <w:rPr>
          <w:rFonts w:eastAsia="DengXian"/>
        </w:rPr>
        <w:t>3GPP TS </w:t>
      </w:r>
      <w:r w:rsidRPr="001F31A0">
        <w:rPr>
          <w:rFonts w:eastAsia="DengXian"/>
          <w:lang w:eastAsia="zh-CN"/>
        </w:rPr>
        <w:t>29.534</w:t>
      </w:r>
      <w:r w:rsidRPr="00680E3A">
        <w:rPr>
          <w:rFonts w:eastAsia="DengXian"/>
        </w:rPr>
        <w:t> </w:t>
      </w:r>
      <w:r w:rsidRPr="005A3EA5">
        <w:rPr>
          <w:rFonts w:eastAsia="DengXian"/>
          <w:lang w:eastAsia="zh-CN"/>
        </w:rPr>
        <w:t>[</w:t>
      </w:r>
      <w:r w:rsidR="006F1003">
        <w:rPr>
          <w:rFonts w:eastAsia="DengXian"/>
          <w:lang w:eastAsia="zh-CN"/>
        </w:rPr>
        <w:t>50</w:t>
      </w:r>
      <w:r w:rsidRPr="005A3EA5">
        <w:rPr>
          <w:rFonts w:eastAsia="DengXian"/>
          <w:lang w:eastAsia="zh-CN"/>
        </w:rPr>
        <w:t>]</w:t>
      </w:r>
      <w:r w:rsidRPr="005A3EA5">
        <w:t>.</w:t>
      </w:r>
    </w:p>
    <w:p w14:paraId="4CE34681" w14:textId="7F505C2F" w:rsidR="00223F0D" w:rsidRPr="005A3EA5" w:rsidRDefault="00223F0D" w:rsidP="00223F0D">
      <w:pPr>
        <w:pStyle w:val="B10"/>
      </w:pPr>
      <w:r w:rsidRPr="005A3EA5">
        <w:tab/>
        <w:t>To remove an existing AF request, the AF invokes the Npcf_AMPolicyAuthorization_Delete service operation by sending an HTTP DELETE request to the "</w:t>
      </w:r>
      <w:r w:rsidRPr="005A3EA5">
        <w:rPr>
          <w:lang w:eastAsia="zh-CN"/>
        </w:rPr>
        <w:t>Individual Application AM Context</w:t>
      </w:r>
      <w:r w:rsidRPr="005A3EA5">
        <w:t xml:space="preserve">" resource as described in </w:t>
      </w:r>
      <w:r w:rsidR="005A3EA5">
        <w:rPr>
          <w:lang w:eastAsia="zh-CN"/>
        </w:rPr>
        <w:t>clause</w:t>
      </w:r>
      <w:r w:rsidRPr="009931F0">
        <w:rPr>
          <w:lang w:eastAsia="zh-CN"/>
        </w:rPr>
        <w:t xml:space="preserve"> 4.2.4 of </w:t>
      </w:r>
      <w:r w:rsidRPr="001F31A0">
        <w:rPr>
          <w:rFonts w:eastAsia="DengXian"/>
        </w:rPr>
        <w:t>3GPP TS </w:t>
      </w:r>
      <w:r w:rsidRPr="001F31A0">
        <w:rPr>
          <w:rFonts w:eastAsia="DengXian"/>
          <w:lang w:eastAsia="zh-CN"/>
        </w:rPr>
        <w:t>29.534</w:t>
      </w:r>
      <w:r w:rsidRPr="00680E3A">
        <w:rPr>
          <w:rFonts w:eastAsia="DengXian"/>
        </w:rPr>
        <w:t> </w:t>
      </w:r>
      <w:r w:rsidRPr="005A3EA5">
        <w:rPr>
          <w:rFonts w:eastAsia="DengXian"/>
          <w:lang w:eastAsia="zh-CN"/>
        </w:rPr>
        <w:t>[</w:t>
      </w:r>
      <w:r w:rsidR="006F1003">
        <w:rPr>
          <w:rFonts w:eastAsia="DengXian"/>
          <w:lang w:eastAsia="zh-CN"/>
        </w:rPr>
        <w:t>50</w:t>
      </w:r>
      <w:r w:rsidRPr="005A3EA5">
        <w:rPr>
          <w:rFonts w:eastAsia="DengXian"/>
          <w:lang w:eastAsia="zh-CN"/>
        </w:rPr>
        <w:t>]</w:t>
      </w:r>
      <w:r w:rsidRPr="005A3EA5">
        <w:t>.</w:t>
      </w:r>
    </w:p>
    <w:p w14:paraId="68561924" w14:textId="55EC543C" w:rsidR="00190D91" w:rsidRPr="005A3EA5" w:rsidRDefault="00223F0D" w:rsidP="00190D91">
      <w:pPr>
        <w:pStyle w:val="B10"/>
        <w:rPr>
          <w:lang w:eastAsia="zh-CN"/>
        </w:rPr>
      </w:pPr>
      <w:r w:rsidRPr="005A3EA5">
        <w:t>7.</w:t>
      </w:r>
      <w:r w:rsidRPr="005A3EA5">
        <w:tab/>
        <w:t xml:space="preserve">The PCF responds to the creation, update, or deletion request as described respectively in </w:t>
      </w:r>
      <w:r w:rsidR="005A3EA5">
        <w:rPr>
          <w:lang w:eastAsia="zh-CN"/>
        </w:rPr>
        <w:t>clause</w:t>
      </w:r>
      <w:r w:rsidRPr="009931F0">
        <w:rPr>
          <w:lang w:eastAsia="zh-CN"/>
        </w:rPr>
        <w:t>s 4.2.2, 4.2.3, or 4.2.4</w:t>
      </w:r>
      <w:r w:rsidRPr="001F31A0">
        <w:t xml:space="preserve"> of </w:t>
      </w:r>
      <w:r w:rsidRPr="001F31A0">
        <w:rPr>
          <w:rFonts w:eastAsia="DengXian"/>
        </w:rPr>
        <w:t>3GPP TS </w:t>
      </w:r>
      <w:r w:rsidRPr="005A3EA5">
        <w:rPr>
          <w:rFonts w:eastAsia="DengXian"/>
          <w:lang w:eastAsia="zh-CN"/>
        </w:rPr>
        <w:t>29.534</w:t>
      </w:r>
      <w:r w:rsidRPr="005A3EA5">
        <w:rPr>
          <w:rFonts w:eastAsia="DengXian"/>
        </w:rPr>
        <w:t> </w:t>
      </w:r>
      <w:r w:rsidRPr="005A3EA5">
        <w:rPr>
          <w:rFonts w:eastAsia="DengXian"/>
          <w:lang w:eastAsia="zh-CN"/>
        </w:rPr>
        <w:t>[</w:t>
      </w:r>
      <w:r w:rsidR="006F1003">
        <w:rPr>
          <w:rFonts w:eastAsia="DengXian"/>
          <w:lang w:eastAsia="zh-CN"/>
        </w:rPr>
        <w:t>50</w:t>
      </w:r>
      <w:r w:rsidRPr="005A3EA5">
        <w:rPr>
          <w:rFonts w:eastAsia="DengXian"/>
          <w:lang w:eastAsia="zh-CN"/>
        </w:rPr>
        <w:t>]</w:t>
      </w:r>
      <w:r w:rsidRPr="005A3EA5">
        <w:rPr>
          <w:lang w:eastAsia="zh-CN"/>
        </w:rPr>
        <w:t>.</w:t>
      </w:r>
    </w:p>
    <w:p w14:paraId="46148FD1" w14:textId="4B84F9EA" w:rsidR="00223F0D" w:rsidRPr="005A3EA5" w:rsidRDefault="00190D91" w:rsidP="00190D91">
      <w:pPr>
        <w:pStyle w:val="B10"/>
        <w:rPr>
          <w:lang w:eastAsia="zh-CN"/>
        </w:rPr>
      </w:pPr>
      <w:r w:rsidRPr="005A3EA5">
        <w:rPr>
          <w:lang w:eastAsia="zh-CN"/>
        </w:rPr>
        <w:tab/>
        <w:t xml:space="preserve">If the creation or update request included the subscription to event(s) together with the indication of immediate reporting of the currently available values of the subscribed events, the PCF includes in the response </w:t>
      </w:r>
      <w:r w:rsidRPr="005A3EA5">
        <w:t xml:space="preserve">the applicable event(s) information, if available, as specified respectively in </w:t>
      </w:r>
      <w:r w:rsidR="005A3EA5">
        <w:rPr>
          <w:lang w:eastAsia="zh-CN"/>
        </w:rPr>
        <w:t>clause</w:t>
      </w:r>
      <w:r w:rsidRPr="009931F0">
        <w:rPr>
          <w:lang w:eastAsia="zh-CN"/>
        </w:rPr>
        <w:t>s 4.2.2 or 4.2.3</w:t>
      </w:r>
      <w:r w:rsidRPr="001F31A0">
        <w:t xml:space="preserve"> of </w:t>
      </w:r>
      <w:r w:rsidRPr="005A3EA5">
        <w:rPr>
          <w:rFonts w:eastAsia="DengXian"/>
        </w:rPr>
        <w:t>3GPP TS </w:t>
      </w:r>
      <w:r w:rsidRPr="005A3EA5">
        <w:rPr>
          <w:rFonts w:eastAsia="DengXian"/>
          <w:lang w:eastAsia="zh-CN"/>
        </w:rPr>
        <w:t>29.534</w:t>
      </w:r>
      <w:r w:rsidRPr="005A3EA5">
        <w:rPr>
          <w:rFonts w:eastAsia="DengXian"/>
        </w:rPr>
        <w:t> </w:t>
      </w:r>
      <w:r w:rsidRPr="005A3EA5">
        <w:rPr>
          <w:rFonts w:eastAsia="DengXian"/>
          <w:lang w:eastAsia="zh-CN"/>
        </w:rPr>
        <w:t>[</w:t>
      </w:r>
      <w:r w:rsidR="009A0B45">
        <w:rPr>
          <w:rFonts w:eastAsia="DengXian"/>
          <w:lang w:eastAsia="zh-CN"/>
        </w:rPr>
        <w:t>50</w:t>
      </w:r>
      <w:r w:rsidRPr="005A3EA5">
        <w:rPr>
          <w:rFonts w:eastAsia="DengXian"/>
          <w:lang w:eastAsia="zh-CN"/>
        </w:rPr>
        <w:t>].</w:t>
      </w:r>
    </w:p>
    <w:p w14:paraId="1DDE0D4F" w14:textId="47745F06" w:rsidR="00223F0D" w:rsidRPr="001F31A0" w:rsidRDefault="00223F0D" w:rsidP="00223F0D">
      <w:pPr>
        <w:pStyle w:val="B10"/>
        <w:rPr>
          <w:lang w:eastAsia="zh-CN"/>
        </w:rPr>
      </w:pPr>
      <w:r w:rsidRPr="005A3EA5">
        <w:rPr>
          <w:lang w:eastAsia="zh-CN"/>
        </w:rPr>
        <w:t>8.</w:t>
      </w:r>
      <w:r w:rsidRPr="005A3EA5">
        <w:rPr>
          <w:lang w:eastAsia="zh-CN"/>
        </w:rPr>
        <w:tab/>
        <w:t xml:space="preserve">AM Policy Association modification initiated by the PCF may be performed as described in </w:t>
      </w:r>
      <w:r w:rsidR="005A3EA5">
        <w:rPr>
          <w:lang w:eastAsia="zh-CN"/>
        </w:rPr>
        <w:t>clause</w:t>
      </w:r>
      <w:r w:rsidRPr="009931F0">
        <w:rPr>
          <w:lang w:eastAsia="zh-CN"/>
        </w:rPr>
        <w:t> 5.1.2.2.</w:t>
      </w:r>
    </w:p>
    <w:p w14:paraId="6AB15501" w14:textId="5DD77674" w:rsidR="00223F0D" w:rsidRPr="005A3EA5" w:rsidRDefault="00223F0D" w:rsidP="00223F0D">
      <w:pPr>
        <w:pStyle w:val="B10"/>
        <w:rPr>
          <w:lang w:eastAsia="zh-CN"/>
        </w:rPr>
      </w:pPr>
      <w:r w:rsidRPr="005A3EA5">
        <w:t>9-10.</w:t>
      </w:r>
      <w:r w:rsidRPr="005A3EA5">
        <w:tab/>
      </w:r>
      <w:r w:rsidR="00190D91" w:rsidRPr="005A3EA5">
        <w:t>When</w:t>
      </w:r>
      <w:r w:rsidRPr="005A3EA5">
        <w:t xml:space="preserve"> an event (e.g. service coverage area change) occurs to which the AF has previously subscribed, the PCF notifies the AF using the Npcf_AMPolicyAuthorization_Notify service operation by sending an HTTP POST request to the callback URI included in the subscription, </w:t>
      </w:r>
      <w:r w:rsidRPr="005A3EA5">
        <w:rPr>
          <w:lang w:eastAsia="zh-CN"/>
        </w:rPr>
        <w:t>and the AF responds by sending a confirmation,</w:t>
      </w:r>
      <w:r w:rsidRPr="005A3EA5">
        <w:t xml:space="preserve"> as described in </w:t>
      </w:r>
      <w:r w:rsidR="005A3EA5">
        <w:rPr>
          <w:lang w:eastAsia="zh-CN"/>
        </w:rPr>
        <w:t>clause</w:t>
      </w:r>
      <w:r w:rsidRPr="009931F0">
        <w:rPr>
          <w:lang w:eastAsia="zh-CN"/>
        </w:rPr>
        <w:t xml:space="preserve"> 4.2.7 of </w:t>
      </w:r>
      <w:r w:rsidRPr="001F31A0">
        <w:rPr>
          <w:rFonts w:eastAsia="DengXian"/>
        </w:rPr>
        <w:t>3GPP TS </w:t>
      </w:r>
      <w:r w:rsidRPr="001F31A0">
        <w:rPr>
          <w:rFonts w:eastAsia="DengXian"/>
          <w:lang w:eastAsia="zh-CN"/>
        </w:rPr>
        <w:t>29.534</w:t>
      </w:r>
      <w:r w:rsidRPr="005A3EA5">
        <w:rPr>
          <w:rFonts w:eastAsia="DengXian"/>
        </w:rPr>
        <w:t> </w:t>
      </w:r>
      <w:r w:rsidRPr="005A3EA5">
        <w:rPr>
          <w:rFonts w:eastAsia="DengXian"/>
          <w:lang w:eastAsia="zh-CN"/>
        </w:rPr>
        <w:t>[</w:t>
      </w:r>
      <w:r w:rsidR="009A0B45">
        <w:rPr>
          <w:rFonts w:eastAsia="DengXian"/>
          <w:lang w:eastAsia="zh-CN"/>
        </w:rPr>
        <w:t>50</w:t>
      </w:r>
      <w:r w:rsidRPr="005A3EA5">
        <w:rPr>
          <w:rFonts w:eastAsia="DengXian"/>
          <w:lang w:eastAsia="zh-CN"/>
        </w:rPr>
        <w:t>]</w:t>
      </w:r>
      <w:r w:rsidRPr="005A3EA5">
        <w:rPr>
          <w:lang w:eastAsia="zh-CN"/>
        </w:rPr>
        <w:t>.</w:t>
      </w:r>
    </w:p>
    <w:p w14:paraId="3017083E" w14:textId="77777777" w:rsidR="00223F0D" w:rsidRPr="005A3EA5" w:rsidRDefault="00223F0D" w:rsidP="00223F0D">
      <w:pPr>
        <w:pStyle w:val="NO"/>
      </w:pPr>
      <w:r w:rsidRPr="005A3EA5">
        <w:t>NOTE:</w:t>
      </w:r>
      <w:r w:rsidRPr="005A3EA5">
        <w:tab/>
        <w:t>The subscriptions required for steps 9-10 can have happened either in the Create/Update steps or with a separate Subscribe message which is not shown in the call flow.</w:t>
      </w:r>
    </w:p>
    <w:p w14:paraId="0159A5AC" w14:textId="72171255" w:rsidR="009518C9" w:rsidRPr="005A3EA5" w:rsidRDefault="009518C9" w:rsidP="009518C9">
      <w:pPr>
        <w:pStyle w:val="Heading4"/>
        <w:rPr>
          <w:lang w:eastAsia="zh-CN"/>
        </w:rPr>
      </w:pPr>
      <w:bookmarkStart w:id="486" w:name="_Toc185513124"/>
      <w:bookmarkEnd w:id="471"/>
      <w:bookmarkEnd w:id="472"/>
      <w:bookmarkEnd w:id="473"/>
      <w:bookmarkEnd w:id="474"/>
      <w:bookmarkEnd w:id="475"/>
      <w:bookmarkEnd w:id="476"/>
      <w:bookmarkEnd w:id="477"/>
      <w:bookmarkEnd w:id="478"/>
      <w:bookmarkEnd w:id="479"/>
      <w:bookmarkEnd w:id="480"/>
      <w:r w:rsidRPr="005A3EA5">
        <w:rPr>
          <w:lang w:eastAsia="zh-CN"/>
        </w:rPr>
        <w:t>5.5.10.3</w:t>
      </w:r>
      <w:r w:rsidRPr="005A3EA5">
        <w:rPr>
          <w:lang w:eastAsia="zh-CN"/>
        </w:rPr>
        <w:tab/>
      </w:r>
      <w:r w:rsidRPr="005A3EA5">
        <w:t>AF requests to influence AM policies</w:t>
      </w:r>
      <w:bookmarkEnd w:id="486"/>
    </w:p>
    <w:p w14:paraId="30475AF7" w14:textId="60E4711E" w:rsidR="00950D1C" w:rsidRDefault="00950D1C" w:rsidP="00950D1C">
      <w:r>
        <w:t>This procedure concerns non-roaming and LBO roaming scenarios, i.e. to cases where the involved entities serving the UE (i.e. NEF, UDR, PCF, BSF, AMF) belong to the Serving PLMN. The AF may belong to the Serving PLMN (trusted AF) or to a third party with which the Serving PLMN has an agreement (untrusted AF). In LBO roaming, the AF requests target</w:t>
      </w:r>
      <w:r>
        <w:rPr>
          <w:lang w:eastAsia="zh-CN"/>
        </w:rPr>
        <w:t xml:space="preserve"> </w:t>
      </w:r>
      <w:r w:rsidRPr="00FE675A">
        <w:rPr>
          <w:lang w:eastAsia="zh-CN"/>
        </w:rPr>
        <w:t>"</w:t>
      </w:r>
      <w:r>
        <w:rPr>
          <w:lang w:eastAsia="zh-CN"/>
        </w:rPr>
        <w:t>any inbound roaming UEs identified by their home PLMN ID(s)</w:t>
      </w:r>
      <w:r w:rsidRPr="00FE675A">
        <w:rPr>
          <w:lang w:eastAsia="zh-CN"/>
        </w:rPr>
        <w:t>"</w:t>
      </w:r>
      <w:r>
        <w:rPr>
          <w:lang w:eastAsia="zh-CN"/>
        </w:rPr>
        <w:t xml:space="preserve"> combined with DNN/S-NSSAI or Application Identifier(s).</w:t>
      </w:r>
    </w:p>
    <w:p w14:paraId="072CF2DB" w14:textId="77777777" w:rsidR="009518C9" w:rsidRPr="005A3EA5" w:rsidRDefault="009518C9" w:rsidP="009518C9">
      <w:r w:rsidRPr="005A3EA5">
        <w:t xml:space="preserve">This procedure is used by the AF to provide its AM policy related request for one or multiple UEs at any time. </w:t>
      </w:r>
    </w:p>
    <w:p w14:paraId="626D6704" w14:textId="529B4D9B" w:rsidR="009518C9" w:rsidRPr="009931F0" w:rsidRDefault="00FB7864" w:rsidP="009518C9">
      <w:pPr>
        <w:pStyle w:val="TH"/>
        <w:rPr>
          <w:b w:val="0"/>
        </w:rPr>
      </w:pPr>
      <w:r w:rsidRPr="001F31A0">
        <w:object w:dxaOrig="8700" w:dyaOrig="9710" w14:anchorId="501A43E9">
          <v:shape id="_x0000_i1074" type="#_x0000_t75" style="width:442.4pt;height:491.95pt" o:ole="">
            <v:imagedata r:id="rId108" o:title=""/>
          </v:shape>
          <o:OLEObject Type="Embed" ProgID="Mscgen.Chart" ShapeID="_x0000_i1074" DrawAspect="Content" ObjectID="_1803372850" r:id="rId109"/>
        </w:object>
      </w:r>
    </w:p>
    <w:p w14:paraId="1A15EBC8" w14:textId="2DE8309C" w:rsidR="009518C9" w:rsidRPr="001F31A0" w:rsidRDefault="001F31A0" w:rsidP="009518C9">
      <w:pPr>
        <w:pStyle w:val="TF"/>
      </w:pPr>
      <w:r w:rsidRPr="001F31A0">
        <w:t>Figure</w:t>
      </w:r>
      <w:r>
        <w:t> </w:t>
      </w:r>
      <w:r w:rsidR="009518C9" w:rsidRPr="001F31A0">
        <w:t>5.5.10.3-1: Processing AF requests to influence Access and Mobility related policy</w:t>
      </w:r>
    </w:p>
    <w:p w14:paraId="56031DA3" w14:textId="1C952CEE" w:rsidR="009518C9" w:rsidRPr="001F31A0" w:rsidRDefault="009518C9" w:rsidP="009518C9">
      <w:pPr>
        <w:pStyle w:val="B10"/>
      </w:pPr>
      <w:r w:rsidRPr="00680E3A">
        <w:t>1.</w:t>
      </w:r>
      <w:r w:rsidRPr="00680E3A">
        <w:tab/>
        <w:t xml:space="preserve">An AM Policy Association is established as described in </w:t>
      </w:r>
      <w:r w:rsidR="005A3EA5">
        <w:t>clause</w:t>
      </w:r>
      <w:r w:rsidR="00680E3A">
        <w:t> </w:t>
      </w:r>
      <w:r w:rsidRPr="009931F0">
        <w:t>5.1.1 (including the retrieval of and subscription to AM Influence data in steps 2 and 4). This step may occur at any time before step 7.</w:t>
      </w:r>
    </w:p>
    <w:p w14:paraId="5094E914" w14:textId="77777777" w:rsidR="009518C9" w:rsidRPr="005A3EA5" w:rsidRDefault="009518C9" w:rsidP="009518C9">
      <w:pPr>
        <w:pStyle w:val="B10"/>
      </w:pPr>
      <w:r w:rsidRPr="005A3EA5">
        <w:t>2.</w:t>
      </w:r>
      <w:r w:rsidRPr="005A3EA5">
        <w:tab/>
        <w:t>To create a new AF request, the AF invokes the Nnef_AMInfluence_Create service operation to the NEF by sending an HTTP POST request</w:t>
      </w:r>
      <w:r w:rsidRPr="005A3EA5">
        <w:rPr>
          <w:lang w:eastAsia="zh-CN"/>
        </w:rPr>
        <w:t xml:space="preserve"> </w:t>
      </w:r>
      <w:r w:rsidRPr="005A3EA5">
        <w:t xml:space="preserve">to the </w:t>
      </w:r>
      <w:r w:rsidRPr="005A3EA5">
        <w:rPr>
          <w:lang w:eastAsia="zh-CN"/>
        </w:rPr>
        <w:t>"AM Influence Subscription"</w:t>
      </w:r>
      <w:r w:rsidRPr="005A3EA5">
        <w:t xml:space="preserve"> resource. The AF may subscribe to Access and Mobility management related events (e.g. about service area coverage change outcome) as part of this operation.</w:t>
      </w:r>
    </w:p>
    <w:p w14:paraId="7BBE8F8F" w14:textId="77777777" w:rsidR="009518C9" w:rsidRPr="005A3EA5" w:rsidRDefault="009518C9" w:rsidP="009518C9">
      <w:pPr>
        <w:pStyle w:val="B10"/>
      </w:pPr>
      <w:r w:rsidRPr="005A3EA5">
        <w:tab/>
        <w:t>To update an existing AF request, the AF invokes the Nnef_AMInfluence_Update service operation by sending an HTTP PUT or PATCH request to the "</w:t>
      </w:r>
      <w:r w:rsidRPr="005A3EA5">
        <w:rPr>
          <w:lang w:eastAsia="zh-CN"/>
        </w:rPr>
        <w:t>Individual AM Influence Subscription</w:t>
      </w:r>
      <w:r w:rsidRPr="005A3EA5">
        <w:t>" resource. The AF may subscribe to or unsubscribe from Access and Mobility management related events (e.g. about service area coverage change outcome) as part of this operation.</w:t>
      </w:r>
    </w:p>
    <w:p w14:paraId="58966559" w14:textId="77777777" w:rsidR="009518C9" w:rsidRPr="005A3EA5" w:rsidRDefault="009518C9" w:rsidP="009518C9">
      <w:pPr>
        <w:pStyle w:val="B10"/>
      </w:pPr>
      <w:r w:rsidRPr="005A3EA5">
        <w:tab/>
        <w:t>To remove an existing AF request, the AF invokes the Nnef_AMInfluence_Delete service operation by sending an HTTP DELETE request to the "</w:t>
      </w:r>
      <w:r w:rsidRPr="005A3EA5">
        <w:rPr>
          <w:lang w:eastAsia="zh-CN"/>
        </w:rPr>
        <w:t>Individual AM Influence Subscription</w:t>
      </w:r>
      <w:r w:rsidRPr="005A3EA5">
        <w:t>" resource. The AF may unsubscribe from Access and Mobility management related events (e.g. about service area coverage change outcome) as part of this operation.</w:t>
      </w:r>
    </w:p>
    <w:p w14:paraId="4823A93E" w14:textId="21E972BD" w:rsidR="009518C9" w:rsidRPr="005A3EA5" w:rsidRDefault="009518C9" w:rsidP="009518C9">
      <w:pPr>
        <w:pStyle w:val="B10"/>
        <w:rPr>
          <w:lang w:eastAsia="zh-CN"/>
        </w:rPr>
      </w:pPr>
      <w:r w:rsidRPr="005A3EA5">
        <w:t>3.</w:t>
      </w:r>
      <w:r w:rsidRPr="005A3EA5">
        <w:tab/>
        <w:t xml:space="preserve">Upon receipt of the AF request, the NEF authorizes it and then performs the mapping from the information provided by the AF into information needed by the 5GC (e.g. translate a GPSI into a SUPI) as </w:t>
      </w:r>
      <w:r w:rsidRPr="005A3EA5">
        <w:rPr>
          <w:lang w:eastAsia="zh-CN"/>
        </w:rPr>
        <w:t xml:space="preserve">described in </w:t>
      </w:r>
      <w:r w:rsidR="005A3EA5">
        <w:rPr>
          <w:lang w:eastAsia="zh-CN"/>
        </w:rPr>
        <w:t>clause</w:t>
      </w:r>
      <w:r w:rsidR="00FB7864" w:rsidRPr="009931F0">
        <w:rPr>
          <w:lang w:eastAsia="zh-CN"/>
        </w:rPr>
        <w:t> 4.4.27 of</w:t>
      </w:r>
      <w:r w:rsidRPr="001F31A0">
        <w:rPr>
          <w:lang w:eastAsia="zh-CN"/>
        </w:rPr>
        <w:t xml:space="preserve"> 3GPP TS 2</w:t>
      </w:r>
      <w:r w:rsidR="00FB7864" w:rsidRPr="00680E3A">
        <w:rPr>
          <w:lang w:eastAsia="zh-CN"/>
        </w:rPr>
        <w:t>9</w:t>
      </w:r>
      <w:r w:rsidRPr="00680E3A">
        <w:rPr>
          <w:lang w:eastAsia="zh-CN"/>
        </w:rPr>
        <w:t>.5</w:t>
      </w:r>
      <w:r w:rsidR="00FB7864" w:rsidRPr="005A3EA5">
        <w:rPr>
          <w:lang w:eastAsia="zh-CN"/>
        </w:rPr>
        <w:t>2</w:t>
      </w:r>
      <w:r w:rsidRPr="005A3EA5">
        <w:rPr>
          <w:lang w:eastAsia="zh-CN"/>
        </w:rPr>
        <w:t>2 [</w:t>
      </w:r>
      <w:r w:rsidR="00FB7864" w:rsidRPr="005A3EA5">
        <w:rPr>
          <w:lang w:eastAsia="zh-CN"/>
        </w:rPr>
        <w:t>24</w:t>
      </w:r>
      <w:r w:rsidRPr="005A3EA5">
        <w:rPr>
          <w:lang w:eastAsia="zh-CN"/>
        </w:rPr>
        <w:t>].</w:t>
      </w:r>
    </w:p>
    <w:p w14:paraId="1B208E9C" w14:textId="77777777" w:rsidR="009518C9" w:rsidRPr="005A3EA5" w:rsidRDefault="009518C9" w:rsidP="009518C9">
      <w:pPr>
        <w:pStyle w:val="B10"/>
      </w:pPr>
      <w:r w:rsidRPr="005A3EA5">
        <w:rPr>
          <w:lang w:eastAsia="zh-CN"/>
        </w:rPr>
        <w:t>4-5.</w:t>
      </w:r>
      <w:r w:rsidRPr="005A3EA5">
        <w:rPr>
          <w:lang w:eastAsia="zh-CN"/>
        </w:rPr>
        <w:tab/>
      </w:r>
      <w:r w:rsidRPr="005A3EA5">
        <w:t>When receiving the Nnef_AMInfluence_Create request, the NEF invokes the</w:t>
      </w:r>
      <w:r w:rsidRPr="005A3EA5">
        <w:rPr>
          <w:lang w:eastAsia="zh-CN"/>
        </w:rPr>
        <w:t xml:space="preserve"> Nudr_</w:t>
      </w:r>
      <w:r w:rsidRPr="005A3EA5">
        <w:t>Data</w:t>
      </w:r>
      <w:r w:rsidRPr="005A3EA5">
        <w:rPr>
          <w:lang w:eastAsia="zh-CN"/>
        </w:rPr>
        <w:t>Repository_Create service operation to</w:t>
      </w:r>
      <w:r w:rsidRPr="005A3EA5">
        <w:t xml:space="preserve"> store the AF request information in the UDR by sending an HTTP PUT request to the "Individual AM Influence Data" resource</w:t>
      </w:r>
      <w:r w:rsidRPr="005A3EA5">
        <w:rPr>
          <w:lang w:eastAsia="zh-CN"/>
        </w:rPr>
        <w:t xml:space="preserve">, </w:t>
      </w:r>
      <w:r w:rsidRPr="005A3EA5">
        <w:t xml:space="preserve">and the UDR </w:t>
      </w:r>
      <w:r w:rsidRPr="005A3EA5">
        <w:rPr>
          <w:lang w:eastAsia="zh-CN"/>
        </w:rPr>
        <w:t>sends a "201 Created" response</w:t>
      </w:r>
      <w:r w:rsidRPr="005A3EA5">
        <w:t>.</w:t>
      </w:r>
    </w:p>
    <w:p w14:paraId="4B0BBD67" w14:textId="585B57A7" w:rsidR="009518C9" w:rsidRPr="005A3EA5" w:rsidRDefault="009518C9" w:rsidP="009518C9">
      <w:pPr>
        <w:pStyle w:val="B10"/>
      </w:pPr>
      <w:r w:rsidRPr="005A3EA5">
        <w:tab/>
        <w:t>When receiving the Nnef_AMInfluence_Update request, the NEF invokes the Nudr_DataRepository_Update service operation to modify the AF request information in the UDR by sending an HTTP PATCH</w:t>
      </w:r>
      <w:r w:rsidR="00F23E79" w:rsidRPr="005A3EA5">
        <w:t xml:space="preserve"> or </w:t>
      </w:r>
      <w:r w:rsidRPr="005A3EA5">
        <w:t>PUT request to the resource "Individual AM Influence Data"</w:t>
      </w:r>
      <w:r w:rsidRPr="005A3EA5">
        <w:rPr>
          <w:lang w:eastAsia="zh-CN"/>
        </w:rPr>
        <w:t>, a</w:t>
      </w:r>
      <w:r w:rsidRPr="005A3EA5">
        <w:t xml:space="preserve">nd the UDR </w:t>
      </w:r>
      <w:r w:rsidRPr="005A3EA5">
        <w:rPr>
          <w:lang w:eastAsia="zh-CN"/>
        </w:rPr>
        <w:t>sends a "200 OK" or "204 No Content" response accordingly</w:t>
      </w:r>
      <w:r w:rsidRPr="005A3EA5">
        <w:t>.</w:t>
      </w:r>
    </w:p>
    <w:p w14:paraId="1C6E043E" w14:textId="77777777" w:rsidR="009518C9" w:rsidRPr="005A3EA5" w:rsidRDefault="009518C9" w:rsidP="009518C9">
      <w:pPr>
        <w:pStyle w:val="B10"/>
      </w:pPr>
      <w:r w:rsidRPr="005A3EA5">
        <w:tab/>
        <w:t>When receiving the Nnef_AMInfluence_Delete request, the NEF invokes the</w:t>
      </w:r>
      <w:r w:rsidRPr="005A3EA5">
        <w:rPr>
          <w:lang w:eastAsia="zh-CN"/>
        </w:rPr>
        <w:t xml:space="preserve"> Nudr_</w:t>
      </w:r>
      <w:r w:rsidRPr="005A3EA5">
        <w:t>Data</w:t>
      </w:r>
      <w:r w:rsidRPr="005A3EA5">
        <w:rPr>
          <w:lang w:eastAsia="zh-CN"/>
        </w:rPr>
        <w:t xml:space="preserve">Repository_Delete service operation to </w:t>
      </w:r>
      <w:r w:rsidRPr="005A3EA5">
        <w:t xml:space="preserve">delete the AF request information from the UDR by sending an HTTP DELETE request to the "Individual AM Influence Data" resource, and the UDR </w:t>
      </w:r>
      <w:r w:rsidRPr="005A3EA5">
        <w:rPr>
          <w:lang w:eastAsia="zh-CN"/>
        </w:rPr>
        <w:t>sends a "204 No Content" response</w:t>
      </w:r>
      <w:r w:rsidRPr="005A3EA5">
        <w:t>.</w:t>
      </w:r>
    </w:p>
    <w:p w14:paraId="43A5809C" w14:textId="77777777" w:rsidR="009518C9" w:rsidRPr="005A3EA5" w:rsidRDefault="009518C9" w:rsidP="009518C9">
      <w:pPr>
        <w:pStyle w:val="B10"/>
      </w:pPr>
      <w:r w:rsidRPr="005A3EA5">
        <w:t>6.</w:t>
      </w:r>
      <w:r w:rsidRPr="005A3EA5">
        <w:tab/>
        <w:t>The NEF sends an HTTP response message to the AF correspondingly.</w:t>
      </w:r>
    </w:p>
    <w:p w14:paraId="3F43C274" w14:textId="77777777" w:rsidR="009518C9" w:rsidRPr="005A3EA5" w:rsidRDefault="009518C9" w:rsidP="009518C9">
      <w:pPr>
        <w:pStyle w:val="B10"/>
      </w:pPr>
      <w:r w:rsidRPr="005A3EA5">
        <w:t>7-8.</w:t>
      </w:r>
      <w:r w:rsidRPr="005A3EA5">
        <w:tab/>
        <w:t>The UDR notifies the PCF(s) that have subscriptions (from step 1) which match the received AF request using the Nudr_DataRepository_Notify service operation by sending an HTTP POST request to the callback URI of the PCF that was included in the subscription, and the PCF(s) send a "204 No Content" response.</w:t>
      </w:r>
    </w:p>
    <w:p w14:paraId="0980AA0B" w14:textId="1DDCF3FC" w:rsidR="00D67969" w:rsidRPr="001F31A0" w:rsidRDefault="00D67969" w:rsidP="00D67969">
      <w:pPr>
        <w:pStyle w:val="B10"/>
      </w:pPr>
      <w:r w:rsidRPr="005A3EA5">
        <w:t>9.</w:t>
      </w:r>
      <w:r w:rsidRPr="005A3EA5">
        <w:tab/>
        <w:t xml:space="preserve">If the received AM Influence data indicated that </w:t>
      </w:r>
      <w:r>
        <w:rPr>
          <w:noProof/>
          <w:lang w:eastAsia="zh-CN"/>
        </w:rPr>
        <w:t>the AM policy depends on PDU session traffic events</w:t>
      </w:r>
      <w:r w:rsidRPr="005A3EA5">
        <w:t xml:space="preserve"> (e.g. </w:t>
      </w:r>
      <w:r>
        <w:t>the application start and application stop for an application Id or PDU session establishment and termination for a DNN and S-NSSAI combination</w:t>
      </w:r>
      <w:r w:rsidRPr="005A3EA5">
        <w:t xml:space="preserve">), the PCF for the UE may discover the PCF(s) for a PDU Session that handle(s) the respective UE traffic as described in </w:t>
      </w:r>
      <w:r>
        <w:t>clause </w:t>
      </w:r>
      <w:r w:rsidRPr="009931F0">
        <w:t>8.4</w:t>
      </w:r>
      <w:r>
        <w:t>A</w:t>
      </w:r>
      <w:r w:rsidRPr="009931F0">
        <w:t>.</w:t>
      </w:r>
    </w:p>
    <w:p w14:paraId="7436A6ED" w14:textId="77777777" w:rsidR="00AA3D4D" w:rsidRPr="001F31A0" w:rsidRDefault="00AA3D4D" w:rsidP="00AA3D4D">
      <w:pPr>
        <w:pStyle w:val="B10"/>
        <w:rPr>
          <w:lang w:eastAsia="zh-CN"/>
        </w:rPr>
      </w:pPr>
      <w:r w:rsidRPr="005A3EA5">
        <w:t>10-11.</w:t>
      </w:r>
      <w:r w:rsidRPr="005A3EA5">
        <w:tab/>
        <w:t xml:space="preserve">If the received AM Influence data indicated that the request is dependent (or does not depend anymore) on the existence of UE traffic that matches one or more application identifiers and the feature "ApplicationDetectionEvents" defined in 3GPP TS 29.514 [10] is supported, the PCF for the UE may subscribe (or unsubscribe) to the PCF(s) for the PDU Session for notifications about application traffic detection (e.g. start, stop) of the application(s) indicated in the AM Influence data using the Npcf_PolicyAuthorization_Subscribe service operation as described in 3GPP TS 29.514 [10] </w:t>
      </w:r>
      <w:r>
        <w:t>clause</w:t>
      </w:r>
      <w:r w:rsidRPr="009931F0">
        <w:t> 4.2.6.9.</w:t>
      </w:r>
      <w:r w:rsidRPr="00F17A31">
        <w:t xml:space="preserve"> Otherwise, steps</w:t>
      </w:r>
      <w:r>
        <w:t> 10</w:t>
      </w:r>
      <w:r w:rsidRPr="00F17A31">
        <w:t>-14 are skipped</w:t>
      </w:r>
      <w:r>
        <w:rPr>
          <w:rFonts w:hint="eastAsia"/>
          <w:lang w:eastAsia="zh-CN"/>
        </w:rPr>
        <w:t>.</w:t>
      </w:r>
    </w:p>
    <w:p w14:paraId="377FFE38" w14:textId="23D6EA0E" w:rsidR="009518C9" w:rsidRPr="005A3EA5" w:rsidRDefault="009518C9" w:rsidP="009518C9">
      <w:pPr>
        <w:pStyle w:val="B10"/>
      </w:pPr>
      <w:r w:rsidRPr="005A3EA5">
        <w:t>1</w:t>
      </w:r>
      <w:r w:rsidR="001E6468" w:rsidRPr="005A3EA5">
        <w:t>2</w:t>
      </w:r>
      <w:r w:rsidRPr="005A3EA5">
        <w:t>.</w:t>
      </w:r>
      <w:r w:rsidRPr="005A3EA5">
        <w:tab/>
        <w:t xml:space="preserve">The PCF for the PDU Session </w:t>
      </w:r>
      <w:r w:rsidR="00CB5408" w:rsidRPr="005A3EA5">
        <w:t xml:space="preserve">creates PCC rule(s) including the application ID(s) in the service data flow description, if they do not already exist, and installs the PCC rule(s) and the Policy Control request trigger(s), also if they do not already exist, to detect the start/stop of application traffic in the SMF as described in 3GPP TS 29.512 [9]. When the SMF </w:t>
      </w:r>
      <w:r w:rsidRPr="005A3EA5">
        <w:t>detects</w:t>
      </w:r>
      <w:r w:rsidR="00093673" w:rsidRPr="005A3EA5">
        <w:t xml:space="preserve"> that the Policy Control Request Trigger is met, the SMF reports to the PCF for the PDU session</w:t>
      </w:r>
      <w:r w:rsidRPr="005A3EA5">
        <w:t xml:space="preserve"> the start or stop of </w:t>
      </w:r>
      <w:r w:rsidR="00DA1605" w:rsidRPr="005A3EA5">
        <w:t xml:space="preserve">concerned </w:t>
      </w:r>
      <w:r w:rsidRPr="005A3EA5">
        <w:t xml:space="preserve">the application </w:t>
      </w:r>
      <w:r w:rsidR="00E80FC8" w:rsidRPr="005A3EA5">
        <w:t>traffic.</w:t>
      </w:r>
    </w:p>
    <w:p w14:paraId="44487CEA" w14:textId="323A03A0" w:rsidR="009518C9" w:rsidRPr="00680E3A" w:rsidRDefault="009518C9" w:rsidP="009518C9">
      <w:pPr>
        <w:pStyle w:val="B10"/>
      </w:pPr>
      <w:r w:rsidRPr="005A3EA5">
        <w:t>1</w:t>
      </w:r>
      <w:r w:rsidR="001E6468" w:rsidRPr="005A3EA5">
        <w:t>3</w:t>
      </w:r>
      <w:r w:rsidRPr="005A3EA5">
        <w:t>-1</w:t>
      </w:r>
      <w:r w:rsidR="001E6468" w:rsidRPr="005A3EA5">
        <w:t>4</w:t>
      </w:r>
      <w:r w:rsidRPr="005A3EA5">
        <w:t>.</w:t>
      </w:r>
      <w:r w:rsidRPr="005A3EA5">
        <w:tab/>
        <w:t xml:space="preserve">The PCF for the PDU Session may notify the PCF for the UE about the detected event using the Npcf_PolicyAuthorization_Notify service operation by sending an HTTP POST request to the notification URI received in the subscription, and the PCF for the UE responds with "204 No Content", as described in 3GPP TS 29.514 [10] </w:t>
      </w:r>
      <w:r w:rsidR="005A3EA5">
        <w:t>clause</w:t>
      </w:r>
      <w:r w:rsidRPr="009931F0">
        <w:t> 4.2.5.1</w:t>
      </w:r>
      <w:r w:rsidRPr="001F31A0">
        <w:t>9.</w:t>
      </w:r>
    </w:p>
    <w:p w14:paraId="2BECFD4B" w14:textId="76A9E74A" w:rsidR="009518C9" w:rsidRPr="001F31A0" w:rsidRDefault="009518C9" w:rsidP="009518C9">
      <w:pPr>
        <w:pStyle w:val="B10"/>
      </w:pPr>
      <w:r w:rsidRPr="005A3EA5">
        <w:t>1</w:t>
      </w:r>
      <w:r w:rsidR="001E6468" w:rsidRPr="005A3EA5">
        <w:t>5</w:t>
      </w:r>
      <w:r w:rsidRPr="005A3EA5">
        <w:t>.</w:t>
      </w:r>
      <w:r w:rsidRPr="005A3EA5">
        <w:tab/>
      </w:r>
      <w:r w:rsidRPr="005A3EA5">
        <w:rPr>
          <w:lang w:eastAsia="zh-CN"/>
        </w:rPr>
        <w:t xml:space="preserve">AM Policy Association modification initiated by the PCF may be performed as described in </w:t>
      </w:r>
      <w:r w:rsidR="005A3EA5">
        <w:rPr>
          <w:lang w:eastAsia="zh-CN"/>
        </w:rPr>
        <w:t>clause</w:t>
      </w:r>
      <w:r w:rsidRPr="009931F0">
        <w:rPr>
          <w:lang w:eastAsia="zh-CN"/>
        </w:rPr>
        <w:t> 5.1.2.2.</w:t>
      </w:r>
    </w:p>
    <w:p w14:paraId="3860684E" w14:textId="79851F3D" w:rsidR="009518C9" w:rsidRPr="005A3EA5" w:rsidRDefault="001E6468" w:rsidP="00F07437">
      <w:pPr>
        <w:pStyle w:val="B10"/>
      </w:pPr>
      <w:r w:rsidRPr="005A3EA5">
        <w:t>16</w:t>
      </w:r>
      <w:r w:rsidR="009518C9" w:rsidRPr="005A3EA5">
        <w:t>-</w:t>
      </w:r>
      <w:r w:rsidRPr="005A3EA5">
        <w:t>19</w:t>
      </w:r>
      <w:r w:rsidR="009518C9" w:rsidRPr="005A3EA5">
        <w:t>.</w:t>
      </w:r>
      <w:r w:rsidR="009518C9" w:rsidRPr="005A3EA5">
        <w:tab/>
        <w:t xml:space="preserve">If the AF had subscribed to an Access and Mobility management related event (e.g. about service area coverage change outcome), the PCF may send respective notification(s) to the NEF using the Npcf_EventExposure_Notify service operation by sending an HTTP POST message as described in </w:t>
      </w:r>
      <w:r w:rsidR="005A3EA5">
        <w:t>clause</w:t>
      </w:r>
      <w:r w:rsidR="00680E3A">
        <w:t> </w:t>
      </w:r>
      <w:r w:rsidR="009518C9" w:rsidRPr="009931F0">
        <w:t>4.2.4.2 of 3GPP TS 29.523 [49] to the notification URI that was included in the AM Influence dat</w:t>
      </w:r>
      <w:r w:rsidR="009518C9" w:rsidRPr="001F31A0">
        <w:t xml:space="preserve">a retrieved from the UDR. The NEF forwards such received notifications to the AF using the Nnef_AMInfluence_Notify service operation by sending an HTTP POST message to the notification URI previously received from the AF. The AF </w:t>
      </w:r>
      <w:r w:rsidR="009518C9" w:rsidRPr="005A3EA5">
        <w:rPr>
          <w:lang w:eastAsia="zh-CN"/>
        </w:rPr>
        <w:t>sends a "204 No Content" response to the NEF and the NEF sends a "204 No Content" response to the PCF.</w:t>
      </w:r>
    </w:p>
    <w:p w14:paraId="7DEAC126" w14:textId="77777777" w:rsidR="001F4140" w:rsidRDefault="001F4140" w:rsidP="001F4140">
      <w:pPr>
        <w:pStyle w:val="Heading3"/>
      </w:pPr>
      <w:bookmarkStart w:id="487" w:name="_Toc185513125"/>
      <w:bookmarkStart w:id="488" w:name="_Toc68167553"/>
      <w:r>
        <w:t>5.5.11</w:t>
      </w:r>
      <w:r>
        <w:tab/>
        <w:t>Procedures for Time Synchronization Exposure</w:t>
      </w:r>
      <w:bookmarkEnd w:id="487"/>
    </w:p>
    <w:p w14:paraId="3200D0E2" w14:textId="77777777" w:rsidR="001F4140" w:rsidRDefault="001F4140" w:rsidP="001F4140">
      <w:pPr>
        <w:pStyle w:val="Heading4"/>
      </w:pPr>
      <w:bookmarkStart w:id="489" w:name="_Toc185513126"/>
      <w:r>
        <w:t>5.5.11.1</w:t>
      </w:r>
      <w:r>
        <w:tab/>
        <w:t>General</w:t>
      </w:r>
      <w:bookmarkEnd w:id="489"/>
    </w:p>
    <w:p w14:paraId="79E0A4A8" w14:textId="77777777" w:rsidR="00E71D71" w:rsidRDefault="00E71D71" w:rsidP="00E71D71">
      <w:r>
        <w:t xml:space="preserve">Time synchronization exposure allows an AF to configure time synchronization service(s) in 5GS and to monitor the time synchronization service status in 5GS. </w:t>
      </w:r>
    </w:p>
    <w:p w14:paraId="3A19C475" w14:textId="77777777" w:rsidR="00E71D71" w:rsidRDefault="00E71D71" w:rsidP="00E71D71">
      <w:r>
        <w:t>For (g)PTP operations, the Time synchronization service allows an AF to subscribe to the UE and 5GC capabilities and availability for time synchronization services as described in clause 5.5.11.2, to configure the (g)PTP instance in 5GS as described in clause 5.5.11.3, and to monitor the service status as described in clause 5.5.11.5.</w:t>
      </w:r>
    </w:p>
    <w:p w14:paraId="09928710" w14:textId="77777777" w:rsidR="00E71D71" w:rsidRDefault="00E71D71" w:rsidP="00E71D71">
      <w:r>
        <w:t>For the 5G access stratum time distribution, the AF can influence the 5G access stratum time distribution as described in clause 5.5.11.4 and monitor the service status as described in clause 5.5.11.5.</w:t>
      </w:r>
    </w:p>
    <w:p w14:paraId="55541A06" w14:textId="77777777" w:rsidR="00E71D71" w:rsidRDefault="00E71D71" w:rsidP="00E71D71">
      <w:r>
        <w:t>The time synchronization exposure is provided by the NEF, which uses the services provided by the TSCTSF. The AF that is part of the operator's trust domain may invoke the services directly with the TSCTSF; in such case, the TSCTSF directly responds/notifies the AF, accordingly.</w:t>
      </w:r>
    </w:p>
    <w:p w14:paraId="077C7A77" w14:textId="77777777" w:rsidR="001F4140" w:rsidRDefault="001F4140" w:rsidP="001F4140">
      <w:pPr>
        <w:pStyle w:val="Heading4"/>
      </w:pPr>
      <w:bookmarkStart w:id="490" w:name="_Toc185513127"/>
      <w:r>
        <w:t>5.5.11.2</w:t>
      </w:r>
      <w:r>
        <w:tab/>
        <w:t>Exposure of UE availability and capabilities for Time Synchronization service</w:t>
      </w:r>
      <w:bookmarkEnd w:id="490"/>
    </w:p>
    <w:p w14:paraId="4D72ED23" w14:textId="77777777" w:rsidR="001F4140" w:rsidRDefault="001F4140" w:rsidP="001F4140">
      <w:r>
        <w:t xml:space="preserve">The procedure is used by the AF to subscribe to notifications and to explicitly cancel a previous subscription for UE availability for time synchronization service. </w:t>
      </w:r>
    </w:p>
    <w:p w14:paraId="4D00439C" w14:textId="77777777" w:rsidR="001F4140" w:rsidRDefault="001F4140" w:rsidP="003232B9">
      <w:pPr>
        <w:pStyle w:val="TH"/>
      </w:pPr>
      <w:r w:rsidRPr="001F31A0">
        <w:rPr>
          <w:noProof/>
        </w:rPr>
        <w:object w:dxaOrig="13161" w:dyaOrig="12381" w14:anchorId="48F24248">
          <v:shape id="_x0000_i1075" type="#_x0000_t75" alt="" style="width:494pt;height:464.9pt" o:ole="">
            <v:imagedata r:id="rId110" o:title=""/>
          </v:shape>
          <o:OLEObject Type="Embed" ProgID="Visio.Drawing.15" ShapeID="_x0000_i1075" DrawAspect="Content" ObjectID="_1803372851" r:id="rId111"/>
        </w:object>
      </w:r>
    </w:p>
    <w:p w14:paraId="1E2EA718" w14:textId="77777777" w:rsidR="001F4140" w:rsidRDefault="001F4140" w:rsidP="001F4140">
      <w:pPr>
        <w:pStyle w:val="TF"/>
      </w:pPr>
      <w:r w:rsidRPr="001F31A0">
        <w:t>Figure</w:t>
      </w:r>
      <w:r>
        <w:t> </w:t>
      </w:r>
      <w:r w:rsidRPr="001F31A0">
        <w:t>5.5</w:t>
      </w:r>
      <w:r>
        <w:t>.11.2-1: Exposure of UE availability and capabilities for Time Synchronization service</w:t>
      </w:r>
    </w:p>
    <w:p w14:paraId="7ECCFB03" w14:textId="77777777" w:rsidR="001F4140" w:rsidRDefault="001F4140" w:rsidP="001F4140">
      <w:pPr>
        <w:pStyle w:val="B10"/>
      </w:pPr>
      <w:r>
        <w:t>0.</w:t>
      </w:r>
      <w:r>
        <w:tab/>
        <w:t xml:space="preserve">During SM Policy Association establishment, the PCF determines if the PDU Session is potentially impacted by time synchronization service (based on local configuration) and provides the </w:t>
      </w:r>
      <w:r>
        <w:rPr>
          <w:lang w:eastAsia="zh-CN"/>
        </w:rPr>
        <w:t>"TSN_BRIDGE_INFO" policy control request trigger</w:t>
      </w:r>
      <w:r>
        <w:t xml:space="preserve"> to the SMF as described in figure 5.2.1-1, step 11. During SM Policy Association modification (triggered during PDU session establishment), the SMF may report it to the PCF to provide TSC user plane node</w:t>
      </w:r>
      <w:r>
        <w:rPr>
          <w:lang w:eastAsia="zh-CN"/>
        </w:rPr>
        <w:t xml:space="preserve"> information (device side port number, DS-TT MAC address (to identify the PDU session), if applicable, TSC user plane </w:t>
      </w:r>
      <w:r>
        <w:rPr>
          <w:rFonts w:hint="eastAsia"/>
          <w:lang w:eastAsia="zh-CN"/>
        </w:rPr>
        <w:t>n</w:t>
      </w:r>
      <w:r>
        <w:rPr>
          <w:lang w:eastAsia="zh-CN"/>
        </w:rPr>
        <w:t xml:space="preserve">ode Id and UE-DS-TT residence time, if available), and, if available, a UMIC and/or one or more PMIC(s), as described in </w:t>
      </w:r>
      <w:r>
        <w:t xml:space="preserve">figure 5.2.2.3-1, step 2. For IP PDU sessions, the PCF uses the UE IP address to identify the PDU session. The PCF invokes the Npcf_PolicyAuthorization_Notify service operation to notify to the TSCTSF the received TSC user plane node information for the PDU session, and, if available, the received UMIC/PMIC(s), </w:t>
      </w:r>
      <w:r>
        <w:rPr>
          <w:lang w:eastAsia="zh-CN"/>
        </w:rPr>
        <w:t xml:space="preserve">as described in </w:t>
      </w:r>
      <w:r>
        <w:t xml:space="preserve">figure 5.2.2.3-1, step 5. </w:t>
      </w:r>
    </w:p>
    <w:p w14:paraId="68561A3C" w14:textId="77777777" w:rsidR="00EA1129" w:rsidRDefault="00EA1129" w:rsidP="00EA1129">
      <w:pPr>
        <w:pStyle w:val="B10"/>
      </w:pPr>
      <w:r>
        <w:tab/>
        <w:t>The TSCTSF retrieves the UE SUPI from the BSF using the UE IP address, and may get from UDM Time Synchronization Subscription Data, that may contain either one or more subscribed time synchronization service Id(s) (that map to a PTP instance configuration in the TSCTSF for the DNN/S-NSSAI) or an indication that an AF-requested (g)PTP time synchronization service is allowed for the given UE and DNN/S-NSSAI.</w:t>
      </w:r>
    </w:p>
    <w:p w14:paraId="4A39662F" w14:textId="0A299FF5" w:rsidR="00EA1129" w:rsidRDefault="00EA1129" w:rsidP="00EA1129">
      <w:pPr>
        <w:pStyle w:val="B10"/>
      </w:pPr>
      <w:r>
        <w:tab/>
        <w:t xml:space="preserve">If an AF-requested (g)PTP time synchronization service is allowed for the UE and DNN/S-NSSAI, the TSCTSF then invokes the Npcf_PolicyAuthorization_Create request message to the PCF </w:t>
      </w:r>
      <w:r>
        <w:rPr>
          <w:lang w:eastAsia="zh-CN"/>
        </w:rPr>
        <w:t xml:space="preserve">as described in </w:t>
      </w:r>
      <w:r>
        <w:t xml:space="preserve">clause 5.2.2.2.2.1 to create an AF-session. The TSCTSF may subscribe with the PCF to the "TSN_BRIDGE_INFO" event, to get notifications abut PMIC/UMIC updates as specified in </w:t>
      </w:r>
      <w:r w:rsidRPr="005A3EA5">
        <w:rPr>
          <w:lang w:eastAsia="ja-JP"/>
        </w:rPr>
        <w:t>3GPP </w:t>
      </w:r>
      <w:r w:rsidRPr="005A3EA5">
        <w:t>TS 29.514 [10]</w:t>
      </w:r>
      <w:r w:rsidRPr="005A3EA5">
        <w:rPr>
          <w:lang w:eastAsia="ja-JP"/>
        </w:rPr>
        <w:t>.</w:t>
      </w:r>
      <w:r>
        <w:rPr>
          <w:lang w:eastAsia="ja-JP"/>
        </w:rPr>
        <w:t xml:space="preserve"> For IP PDU sessions, </w:t>
      </w:r>
      <w:r>
        <w:t>the TSCTSF stores the DNN, S-NSSAI and IP address as received from PCF and SUPI as received from BSF and associates them with the AF-session, as described in 3GPP TS 29.565 [60].</w:t>
      </w:r>
    </w:p>
    <w:p w14:paraId="1711F29E" w14:textId="77777777" w:rsidR="00EA1129" w:rsidRDefault="00EA1129" w:rsidP="00EA1129">
      <w:pPr>
        <w:pStyle w:val="B10"/>
      </w:pPr>
      <w:r>
        <w:tab/>
        <w:t>The received PMIC(s)/UMIC, if available, may contain (g)PTP instance configuration for the reported DS-TT/NW-TT.</w:t>
      </w:r>
    </w:p>
    <w:p w14:paraId="26954D33" w14:textId="1C77DE4F" w:rsidR="00EA1129" w:rsidRDefault="009A51D6" w:rsidP="005965CC">
      <w:pPr>
        <w:pStyle w:val="B10"/>
      </w:pPr>
      <w:r>
        <w:tab/>
      </w:r>
      <w:r w:rsidR="00EA1129">
        <w:t>If the TSCTSF retrieves from UDM one or more time synchronization service Id(s) matching PTP instance configuration for the DNN/S-NSSAI, the TSCTSF distributes the PTP instance configuration as described in clause 5.5.11.3.</w:t>
      </w:r>
    </w:p>
    <w:p w14:paraId="2FB9F9CA" w14:textId="77777777" w:rsidR="001F4140" w:rsidRDefault="001F4140" w:rsidP="001F4140">
      <w:pPr>
        <w:pStyle w:val="B10"/>
      </w:pPr>
      <w:r>
        <w:t>1.</w:t>
      </w:r>
      <w:r>
        <w:tab/>
        <w:t xml:space="preserve">To subscribe to notifications of the UE availability for time synchronization service, the AF invokes the Nnef_TimeSynchronization_CapsSubscribe service operation to the NEF by sending the HTTP POST request to the </w:t>
      </w:r>
      <w:r w:rsidRPr="005A3EA5">
        <w:rPr>
          <w:lang w:eastAsia="zh-CN"/>
        </w:rPr>
        <w:t>"</w:t>
      </w:r>
      <w:r>
        <w:rPr>
          <w:lang w:eastAsia="zh-CN"/>
        </w:rPr>
        <w:t>Time Synchronization Exposure Subscriptions</w:t>
      </w:r>
      <w:r w:rsidRPr="005A3EA5">
        <w:rPr>
          <w:lang w:eastAsia="zh-CN"/>
        </w:rPr>
        <w:t>"</w:t>
      </w:r>
      <w:r w:rsidRPr="005A3EA5">
        <w:t xml:space="preserve"> resource</w:t>
      </w:r>
      <w:r>
        <w:t xml:space="preserve"> as </w:t>
      </w:r>
      <w:r w:rsidRPr="005A3EA5">
        <w:rPr>
          <w:lang w:eastAsia="zh-CN"/>
        </w:rPr>
        <w:t xml:space="preserve">defined in </w:t>
      </w:r>
      <w:r w:rsidRPr="005A3EA5">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w:t>
      </w:r>
      <w:r>
        <w:t>.</w:t>
      </w:r>
    </w:p>
    <w:p w14:paraId="0CB08E3B" w14:textId="77777777" w:rsidR="001F4140" w:rsidRDefault="001F4140" w:rsidP="001F4140">
      <w:pPr>
        <w:pStyle w:val="B10"/>
      </w:pPr>
      <w:r>
        <w:tab/>
        <w:t xml:space="preserve">To unsubscribe to the UE availability for time synchronization for a list of UE(s), the AF invokes Nnef_TimeSynchronization_CapsUnsubscribe service operation to the NEF by sending the HTTP DELETE request to the </w:t>
      </w:r>
      <w:r w:rsidRPr="005A3EA5">
        <w:rPr>
          <w:lang w:eastAsia="zh-CN"/>
        </w:rPr>
        <w:t>"</w:t>
      </w:r>
      <w:r>
        <w:rPr>
          <w:lang w:eastAsia="zh-CN"/>
        </w:rPr>
        <w:t>Individual Time Synchronization Exposure Subscription</w:t>
      </w:r>
      <w:r w:rsidRPr="005A3EA5">
        <w:rPr>
          <w:lang w:eastAsia="zh-CN"/>
        </w:rPr>
        <w:t>"</w:t>
      </w:r>
      <w:r w:rsidRPr="005A3EA5">
        <w:t xml:space="preserve"> resource</w:t>
      </w:r>
      <w:r>
        <w:t xml:space="preserve"> as </w:t>
      </w:r>
      <w:r w:rsidRPr="005A3EA5">
        <w:rPr>
          <w:lang w:eastAsia="zh-CN"/>
        </w:rPr>
        <w:t xml:space="preserve">defined in </w:t>
      </w:r>
      <w:r w:rsidRPr="005A3EA5">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w:t>
      </w:r>
      <w:r>
        <w:t>.</w:t>
      </w:r>
    </w:p>
    <w:p w14:paraId="6C4D2AB9" w14:textId="43C7E48F" w:rsidR="001F4140" w:rsidRDefault="001F4140" w:rsidP="001F4140">
      <w:pPr>
        <w:pStyle w:val="B10"/>
      </w:pPr>
      <w:r>
        <w:t>2.</w:t>
      </w:r>
      <w:r>
        <w:tab/>
        <w:t xml:space="preserve">The NEF selects the TSCTSF and maps the received parameters to 5GC parameters, if applicable, as described </w:t>
      </w:r>
      <w:r w:rsidRPr="005A3EA5">
        <w:rPr>
          <w:lang w:eastAsia="zh-CN"/>
        </w:rPr>
        <w:t xml:space="preserve">in </w:t>
      </w:r>
      <w:r w:rsidRPr="005A3EA5">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w:t>
      </w:r>
      <w:r>
        <w:t xml:space="preserve"> and invokes the Ntsctsf_TimeSynchronization_CapsSubscribe service operation by sending the HTTP POST request to the </w:t>
      </w:r>
      <w:r w:rsidRPr="005A3EA5">
        <w:rPr>
          <w:lang w:eastAsia="zh-CN"/>
        </w:rPr>
        <w:t>"</w:t>
      </w:r>
      <w:r>
        <w:rPr>
          <w:lang w:eastAsia="zh-CN"/>
        </w:rPr>
        <w:t>Time Synchronization Exposure</w:t>
      </w:r>
      <w:r w:rsidRPr="005A3EA5">
        <w:rPr>
          <w:lang w:eastAsia="zh-CN"/>
        </w:rPr>
        <w:t>"</w:t>
      </w:r>
      <w:r w:rsidRPr="005A3EA5">
        <w:t xml:space="preserve"> resource</w:t>
      </w:r>
      <w:r>
        <w:t xml:space="preserve"> as described in 3GPP TS 29.565 [</w:t>
      </w:r>
      <w:r w:rsidR="005E499D">
        <w:t>60</w:t>
      </w:r>
      <w:r>
        <w:t>].</w:t>
      </w:r>
    </w:p>
    <w:p w14:paraId="676CEB5F" w14:textId="66980DB3" w:rsidR="001F4140" w:rsidRDefault="001F4140" w:rsidP="001F4140">
      <w:pPr>
        <w:pStyle w:val="B10"/>
      </w:pPr>
      <w:r>
        <w:tab/>
        <w:t xml:space="preserve">In the case of Ntsctsf_TimeSynchronization_CapsUnsubscribe, the NEF interacts with the TSCTSF by sending an HTTP DELETE request to the </w:t>
      </w:r>
      <w:r w:rsidRPr="005A3EA5">
        <w:rPr>
          <w:lang w:eastAsia="zh-CN"/>
        </w:rPr>
        <w:t>"</w:t>
      </w:r>
      <w:r>
        <w:rPr>
          <w:lang w:eastAsia="zh-CN"/>
        </w:rPr>
        <w:t>Individual Time Synchronization Exposure Subscription</w:t>
      </w:r>
      <w:r w:rsidRPr="005A3EA5">
        <w:rPr>
          <w:lang w:eastAsia="zh-CN"/>
        </w:rPr>
        <w:t>"</w:t>
      </w:r>
      <w:r w:rsidRPr="005A3EA5">
        <w:t xml:space="preserve"> resource</w:t>
      </w:r>
      <w:r>
        <w:t xml:space="preserve"> as described in 3GPP TS 29.565 [</w:t>
      </w:r>
      <w:r w:rsidR="005E499D">
        <w:t>60</w:t>
      </w:r>
      <w:r>
        <w:t>].</w:t>
      </w:r>
    </w:p>
    <w:p w14:paraId="588E9891" w14:textId="77777777" w:rsidR="001F4140" w:rsidRDefault="001F4140" w:rsidP="001F4140">
      <w:pPr>
        <w:pStyle w:val="B10"/>
      </w:pPr>
      <w:r>
        <w:tab/>
        <w:t>The AF that is part of operator's trust domain may invoke the requests directly to the TSCTSF.</w:t>
      </w:r>
    </w:p>
    <w:p w14:paraId="717FD295" w14:textId="72527E5D" w:rsidR="001F4140" w:rsidRDefault="001F4140" w:rsidP="001F4140">
      <w:pPr>
        <w:pStyle w:val="B10"/>
      </w:pPr>
      <w:r>
        <w:t>3.</w:t>
      </w:r>
      <w:r>
        <w:tab/>
        <w:t>If the request includes GPSI(s), an External Group Identifier or an Internal Group Identifier, the TSCTSF uses the Nudm_SDM_Get request as described in 3GPP TS 29.503 [</w:t>
      </w:r>
      <w:r w:rsidR="005E499D">
        <w:t>61</w:t>
      </w:r>
      <w:r>
        <w:t>] to retrieve the subscription information for the target UEs (i.e., to retrieve the SUPI(s)) from the UDM, using each GPSI or the External Group Identifier as received from the NEF, or an Internal Group Identifier as provided directly by the AF).</w:t>
      </w:r>
    </w:p>
    <w:p w14:paraId="10F0F503" w14:textId="79EA27B5" w:rsidR="00DA024E" w:rsidRDefault="002F10FF" w:rsidP="005965CC">
      <w:pPr>
        <w:pStyle w:val="B10"/>
      </w:pPr>
      <w:r>
        <w:tab/>
      </w:r>
      <w:r w:rsidR="00DA024E">
        <w:t>For the retrieved SUPI(s), the TSCTSF requests the Time Synchronization Subscription Data from the UDM if not previously retrieved in step</w:t>
      </w:r>
      <w:r w:rsidR="00DA024E" w:rsidRPr="005A3EA5">
        <w:t> </w:t>
      </w:r>
      <w:r w:rsidR="00DA024E">
        <w:t>0, to validate whether the AF request for (g)PTP-based time distribution for the DNN and S-NSSAI is allowed by the UE subscription.</w:t>
      </w:r>
    </w:p>
    <w:p w14:paraId="5BED15BB" w14:textId="61C6BD07" w:rsidR="001F4140" w:rsidRDefault="001F4140" w:rsidP="001F4140">
      <w:pPr>
        <w:pStyle w:val="B10"/>
      </w:pPr>
      <w:r>
        <w:t>4.</w:t>
      </w:r>
      <w:r>
        <w:tab/>
        <w:t>The TSCTSF uses the parameters received in step 2 and step 3 (i.e. DNN, S-NSSAI and SUPI(s)) to find matching AF-session(s) as described in 3GPP TS 29.565 [</w:t>
      </w:r>
      <w:r w:rsidR="005E499D">
        <w:t>60</w:t>
      </w:r>
      <w:r>
        <w:t xml:space="preserve">]. </w:t>
      </w:r>
    </w:p>
    <w:p w14:paraId="31679A79" w14:textId="77777777" w:rsidR="001F4140" w:rsidRDefault="001F4140" w:rsidP="001F4140">
      <w:pPr>
        <w:pStyle w:val="B10"/>
      </w:pPr>
      <w:r>
        <w:tab/>
        <w:t xml:space="preserve">If the subscription </w:t>
      </w:r>
      <w:r w:rsidRPr="00925FDC">
        <w:t>data for the UE</w:t>
      </w:r>
      <w:r>
        <w:t xml:space="preserve"> indicates that the AF is not allowed to request (g)PTP-based time synchronization for this UE, DNN and S-NSSAI combination, the corresponding AF-session is excluded from the list of matching AF-sessions.</w:t>
      </w:r>
    </w:p>
    <w:p w14:paraId="6E9DF13E" w14:textId="77777777" w:rsidR="001F4140" w:rsidRPr="00855378" w:rsidRDefault="001F4140" w:rsidP="001F4140">
      <w:pPr>
        <w:pStyle w:val="B10"/>
      </w:pPr>
      <w:r>
        <w:tab/>
        <w:t>For any AF-session in the list of matching AF-session(s), the TSCTSF interacts with the PCF by triggering a Npcf_PolicyAuthorization_Update request message</w:t>
      </w:r>
      <w:r w:rsidRPr="00652075">
        <w:t xml:space="preserve"> </w:t>
      </w:r>
      <w:r w:rsidRPr="00411D9A">
        <w:t>as specified in 3GPP TS 29.514 [10],</w:t>
      </w:r>
      <w:r>
        <w:t xml:space="preserve"> </w:t>
      </w:r>
      <w:r w:rsidRPr="00855378">
        <w:t>to provide/retrieve UMIC/PMIC information, if not available in the TSCTSF, from the NW-TT/DS-TT to read the (g)PTP capabilities as specified in 3GPP TS 23.501 [2], K.2.2.1</w:t>
      </w:r>
    </w:p>
    <w:p w14:paraId="3C3CB6D5" w14:textId="77777777" w:rsidR="001F4140" w:rsidRDefault="001F4140" w:rsidP="001F4140">
      <w:pPr>
        <w:pStyle w:val="B10"/>
      </w:pPr>
      <w:r>
        <w:tab/>
      </w:r>
      <w:r w:rsidRPr="00411D9A">
        <w:t>In the case of Ntsctsf_TimeSynchronization_CapsUnsubscribe, the TSCTSF, for the AF-session</w:t>
      </w:r>
      <w:r>
        <w:t>(</w:t>
      </w:r>
      <w:r w:rsidRPr="00411D9A">
        <w:t>s</w:t>
      </w:r>
      <w:r>
        <w:t>)</w:t>
      </w:r>
      <w:r w:rsidRPr="00411D9A">
        <w:t xml:space="preserve"> in the list of matching AF-session</w:t>
      </w:r>
      <w:r>
        <w:t>(</w:t>
      </w:r>
      <w:r w:rsidRPr="00411D9A">
        <w:t>s</w:t>
      </w:r>
      <w:r>
        <w:t>)</w:t>
      </w:r>
      <w:r w:rsidRPr="00411D9A">
        <w:t xml:space="preserve">, triggers a Npcf_PolicyAuthorization_Delete request message as specified in 3GPP TS 29.514 [10], deletes the corresponding </w:t>
      </w:r>
      <w:r w:rsidRPr="00411D9A">
        <w:rPr>
          <w:lang w:eastAsia="zh-CN"/>
        </w:rPr>
        <w:t>"</w:t>
      </w:r>
      <w:r w:rsidRPr="00411D9A">
        <w:rPr>
          <w:rFonts w:hint="eastAsia"/>
          <w:lang w:eastAsia="zh-CN"/>
        </w:rPr>
        <w:t xml:space="preserve">Individual </w:t>
      </w:r>
      <w:r w:rsidRPr="00411D9A">
        <w:rPr>
          <w:lang w:eastAsia="zh-CN"/>
        </w:rPr>
        <w:t xml:space="preserve">Time Synchronization Exposure Subscription" resource and responds to the </w:t>
      </w:r>
      <w:r>
        <w:rPr>
          <w:lang w:eastAsia="zh-CN"/>
        </w:rPr>
        <w:t>NEF (or AF)</w:t>
      </w:r>
      <w:r w:rsidRPr="00411D9A">
        <w:rPr>
          <w:lang w:eastAsia="zh-CN"/>
        </w:rPr>
        <w:t xml:space="preserve"> with a "204 No Content" status code</w:t>
      </w:r>
      <w:r w:rsidRPr="00411D9A">
        <w:t>. Steps 4-5 and 8-16 are skipped.</w:t>
      </w:r>
    </w:p>
    <w:p w14:paraId="003EE505" w14:textId="1A8F235E" w:rsidR="001F4140" w:rsidRDefault="001F4140" w:rsidP="001F4140">
      <w:pPr>
        <w:pStyle w:val="B10"/>
      </w:pPr>
      <w:r>
        <w:t>5.</w:t>
      </w:r>
      <w:r>
        <w:tab/>
        <w:t>The PCF respon</w:t>
      </w:r>
      <w:r w:rsidR="008E5517">
        <w:t>d</w:t>
      </w:r>
      <w:r>
        <w:t xml:space="preserve">s with a </w:t>
      </w:r>
      <w:r w:rsidRPr="00411D9A">
        <w:rPr>
          <w:lang w:eastAsia="zh-CN"/>
        </w:rPr>
        <w:t>"20</w:t>
      </w:r>
      <w:r>
        <w:rPr>
          <w:lang w:eastAsia="zh-CN"/>
        </w:rPr>
        <w:t>0 OK</w:t>
      </w:r>
      <w:r w:rsidRPr="00411D9A">
        <w:rPr>
          <w:lang w:eastAsia="zh-CN"/>
        </w:rPr>
        <w:t xml:space="preserve">" </w:t>
      </w:r>
      <w:r>
        <w:rPr>
          <w:lang w:eastAsia="zh-CN"/>
        </w:rPr>
        <w:t xml:space="preserve">or </w:t>
      </w:r>
      <w:r w:rsidRPr="00411D9A">
        <w:rPr>
          <w:lang w:eastAsia="zh-CN"/>
        </w:rPr>
        <w:t>"204 No Content"</w:t>
      </w:r>
      <w:r>
        <w:rPr>
          <w:lang w:eastAsia="zh-CN"/>
        </w:rPr>
        <w:t xml:space="preserve"> status code to the received PATCH request.</w:t>
      </w:r>
    </w:p>
    <w:p w14:paraId="12089D9A" w14:textId="77777777" w:rsidR="004F0E14" w:rsidRDefault="004F0E14" w:rsidP="004F0E14">
      <w:pPr>
        <w:pStyle w:val="B10"/>
      </w:pPr>
      <w:r>
        <w:t>6.</w:t>
      </w:r>
      <w:r>
        <w:tab/>
        <w:t xml:space="preserve">The TSCTSF acknowledges the execution of Ntsctsf_TimeSynchronization_CapsSubscribe to the requester that initiated the request (NEF or AF) by sending a </w:t>
      </w:r>
      <w:r>
        <w:rPr>
          <w:lang w:eastAsia="zh-CN"/>
        </w:rPr>
        <w:t>"201 Created" status code</w:t>
      </w:r>
      <w:r>
        <w:t>.</w:t>
      </w:r>
    </w:p>
    <w:p w14:paraId="6A573938" w14:textId="77777777" w:rsidR="001F4140" w:rsidRDefault="001F4140" w:rsidP="001F4140">
      <w:pPr>
        <w:pStyle w:val="B10"/>
      </w:pPr>
      <w:r>
        <w:tab/>
        <w:t xml:space="preserve">When the request was to unsubscribe to the UE availability for time synchronization, the TSCTSF deletes the corresponding </w:t>
      </w:r>
      <w:r>
        <w:rPr>
          <w:lang w:eastAsia="zh-CN"/>
        </w:rPr>
        <w:t>"</w:t>
      </w:r>
      <w:r>
        <w:rPr>
          <w:rFonts w:hint="eastAsia"/>
          <w:lang w:eastAsia="zh-CN"/>
        </w:rPr>
        <w:t xml:space="preserve">Individual </w:t>
      </w:r>
      <w:r>
        <w:rPr>
          <w:lang w:eastAsia="zh-CN"/>
        </w:rPr>
        <w:t>Time Synchronization Exposure Subscription" resource and responds to the NEF with a "204 No Content" status code</w:t>
      </w:r>
      <w:r>
        <w:t>.</w:t>
      </w:r>
    </w:p>
    <w:p w14:paraId="18A31CDD" w14:textId="77777777" w:rsidR="00225BE8" w:rsidRDefault="00225BE8" w:rsidP="00225BE8">
      <w:pPr>
        <w:pStyle w:val="B10"/>
      </w:pPr>
      <w:r>
        <w:t>7.</w:t>
      </w:r>
      <w:r>
        <w:tab/>
        <w:t xml:space="preserve">The NEF acknowledges the execution of Nnef_TimeSynchronization_CapsSubscribe to the AF by sending a </w:t>
      </w:r>
      <w:r>
        <w:rPr>
          <w:lang w:eastAsia="zh-CN"/>
        </w:rPr>
        <w:t>"201 Created" status code.</w:t>
      </w:r>
    </w:p>
    <w:p w14:paraId="0553136F" w14:textId="77777777" w:rsidR="001F4140" w:rsidRDefault="001F4140" w:rsidP="001F4140">
      <w:pPr>
        <w:pStyle w:val="B10"/>
      </w:pPr>
      <w:r>
        <w:tab/>
        <w:t xml:space="preserve">When the request was to unsubscribe to the UE availability for time synchronization, the NEF deletes the corresponding </w:t>
      </w:r>
      <w:r>
        <w:rPr>
          <w:lang w:eastAsia="zh-CN"/>
        </w:rPr>
        <w:t>"</w:t>
      </w:r>
      <w:r>
        <w:rPr>
          <w:rFonts w:hint="eastAsia"/>
          <w:lang w:eastAsia="zh-CN"/>
        </w:rPr>
        <w:t xml:space="preserve">Individual </w:t>
      </w:r>
      <w:r>
        <w:rPr>
          <w:lang w:eastAsia="zh-CN"/>
        </w:rPr>
        <w:t>Time Synchronization Exposure Subscription" resource and responds to the AF with a "204 No Content" status code</w:t>
      </w:r>
      <w:r>
        <w:t>.</w:t>
      </w:r>
    </w:p>
    <w:p w14:paraId="5F1D3F6C" w14:textId="77777777" w:rsidR="001F4140" w:rsidRDefault="001F4140" w:rsidP="001F4140">
      <w:pPr>
        <w:pStyle w:val="B10"/>
      </w:pPr>
      <w:r>
        <w:t>8</w:t>
      </w:r>
      <w:r>
        <w:tab/>
        <w:t>For each AF-session for which the TSCTSF triggered the Npcf_PolicyAuthorization_Update request as described in step 4, the PCF provides to the SMF the UMIC/PMIC information received from the TSCTSF and for the concerned PDU session as described in clause 5.2.2.2.2.2.</w:t>
      </w:r>
    </w:p>
    <w:p w14:paraId="0016F19F" w14:textId="77777777" w:rsidR="001F4140" w:rsidRDefault="001F4140" w:rsidP="001F4140">
      <w:pPr>
        <w:pStyle w:val="B10"/>
      </w:pPr>
      <w:r>
        <w:t>9</w:t>
      </w:r>
      <w:r>
        <w:tab/>
        <w:t>When the SMF detects UMIC/PMIC changes for the NW-TT/DS-TT for each concerned PDU sessions, the SMF provides the updated UMIC/PMIC information to the PCF as described in clause 5.2.2.3.</w:t>
      </w:r>
    </w:p>
    <w:p w14:paraId="2F502322" w14:textId="4088D759" w:rsidR="00BD70DE" w:rsidRDefault="00BD70DE" w:rsidP="00BD70DE">
      <w:pPr>
        <w:pStyle w:val="B10"/>
      </w:pPr>
      <w:r>
        <w:t>10.</w:t>
      </w:r>
      <w:r>
        <w:tab/>
        <w:t>The TSCTSF receives UMIC/PMIC information from NW-TT/DS-TT ports from the PCF, with the notification of the "</w:t>
      </w:r>
      <w:r w:rsidRPr="004537BE">
        <w:t>TSN_BRIDGE_INFO</w:t>
      </w:r>
      <w:r>
        <w:t xml:space="preserve">" event as specified in </w:t>
      </w:r>
      <w:r w:rsidRPr="005A3EA5">
        <w:rPr>
          <w:lang w:eastAsia="ja-JP"/>
        </w:rPr>
        <w:t>3GPP </w:t>
      </w:r>
      <w:r w:rsidRPr="005A3EA5">
        <w:t>TS 29.514 [10]</w:t>
      </w:r>
      <w:r>
        <w:t>. The PCF invokes the Npcf_PolicyAuthorization_Notify service operation by sending an HTTP POST request to the callback URI as specified in clause 5.2.2.3.</w:t>
      </w:r>
    </w:p>
    <w:p w14:paraId="35A58AB4" w14:textId="77777777" w:rsidR="001F4140" w:rsidRDefault="001F4140" w:rsidP="001F4140">
      <w:pPr>
        <w:pStyle w:val="B10"/>
      </w:pPr>
      <w:r>
        <w:t>11.</w:t>
      </w:r>
      <w:r>
        <w:tab/>
        <w:t xml:space="preserve">The TSCTSF responds to the PCF with a </w:t>
      </w:r>
      <w:r>
        <w:rPr>
          <w:lang w:eastAsia="zh-CN"/>
        </w:rPr>
        <w:t>"204 No Content" status code.</w:t>
      </w:r>
    </w:p>
    <w:p w14:paraId="2AC6ECA2" w14:textId="77777777" w:rsidR="001F4140" w:rsidRDefault="001F4140" w:rsidP="001F4140">
      <w:pPr>
        <w:pStyle w:val="B10"/>
      </w:pPr>
      <w:r>
        <w:t>12.</w:t>
      </w:r>
      <w:r>
        <w:tab/>
        <w:t>The TSCTSF uses the procedures described in clause K.2.1 of TS 23.501 [2] to determine the (g)PTP capabilities from the DS-TT and, if not previously determined, the (g)PTP capabilities from the NW-TT.</w:t>
      </w:r>
    </w:p>
    <w:p w14:paraId="2C70D0EE" w14:textId="77777777" w:rsidR="001F4140" w:rsidRDefault="001F4140" w:rsidP="001F4140">
      <w:pPr>
        <w:pStyle w:val="B10"/>
      </w:pPr>
      <w:r>
        <w:tab/>
        <w:t>The TSCTSF composes the time synchronization capabilities for the DS-TT/UE(s) connected to the NW-TT based on the capability information received from the DS-TT(s) and NW-TT for each AF-session. If the Ntsctsf_TimeSynchronization_CapsSubscribe request included an Event Filter with one or more of the requested PTP instance type, requested transport protocol for PTP, or requested PTP Profile, the TSCTSF considers only the DS-TT(s) and NW-TT(s) with these capabilities as part of the time synchronization capability set that is reported to the NEF (or AF).</w:t>
      </w:r>
    </w:p>
    <w:p w14:paraId="7F0BF846" w14:textId="77777777" w:rsidR="001F4140" w:rsidRDefault="001F4140" w:rsidP="001F4140">
      <w:pPr>
        <w:pStyle w:val="B10"/>
      </w:pPr>
      <w:r>
        <w:tab/>
        <w:t xml:space="preserve">The TSCTSF maintains, for the </w:t>
      </w:r>
      <w:r w:rsidRPr="005A3EA5">
        <w:rPr>
          <w:lang w:eastAsia="zh-CN"/>
        </w:rPr>
        <w:t>"</w:t>
      </w:r>
      <w:r>
        <w:rPr>
          <w:lang w:eastAsia="zh-CN"/>
        </w:rPr>
        <w:t>Individual Time Synchronization Exposure Subscription</w:t>
      </w:r>
      <w:r w:rsidRPr="005A3EA5">
        <w:rPr>
          <w:lang w:eastAsia="zh-CN"/>
        </w:rPr>
        <w:t>"</w:t>
      </w:r>
      <w:r w:rsidRPr="005A3EA5">
        <w:t xml:space="preserve"> resource</w:t>
      </w:r>
      <w:r>
        <w:t>, the association between the user-plane Node ID, the time synchronization capabilities, the Event Filter(s) (if available), the NEF or AF Notification Target Address and list of the matching AF-sessions with PCFs with this user-plane Node ID.</w:t>
      </w:r>
    </w:p>
    <w:p w14:paraId="09409004" w14:textId="204EB081" w:rsidR="001F4140" w:rsidRDefault="001F4140" w:rsidP="001F4140">
      <w:pPr>
        <w:pStyle w:val="B10"/>
      </w:pPr>
      <w:r>
        <w:t>13.</w:t>
      </w:r>
      <w:r>
        <w:tab/>
        <w:t>The TSCTSF sends Ntsctsf_TimeSynchronization_CapsNotify to the NEF by invoking the HTTP POST request, as described in 3GPP TS 29.565 [</w:t>
      </w:r>
      <w:r w:rsidR="005E499D">
        <w:t>60</w:t>
      </w:r>
      <w:r>
        <w:t>]. The message includes the time synchronization capabilities as composed for all the matching AF-sessions in step 12. The message contains one or more user-plane Node ID(s), a list of UE identities associated to each user-plane Node ID and time synchronization capabilities for each set of DS-TTs (UEs) connected to given user-plane Node ID. The user-plane Node ID identifies the NW-TT to where the UE/DS-TT(s) are connected to.</w:t>
      </w:r>
    </w:p>
    <w:p w14:paraId="0CE1A33A" w14:textId="77777777" w:rsidR="001F4140" w:rsidRDefault="001F4140" w:rsidP="001F4140">
      <w:pPr>
        <w:pStyle w:val="B10"/>
      </w:pPr>
      <w:r>
        <w:t>14.</w:t>
      </w:r>
      <w:r>
        <w:tab/>
        <w:t xml:space="preserve">The NEF responds to the PCF with a </w:t>
      </w:r>
      <w:r>
        <w:rPr>
          <w:lang w:eastAsia="zh-CN"/>
        </w:rPr>
        <w:t>"204 No Content" status code.</w:t>
      </w:r>
    </w:p>
    <w:p w14:paraId="473F9D45" w14:textId="77777777" w:rsidR="001F4140" w:rsidRDefault="001F4140" w:rsidP="001F4140">
      <w:pPr>
        <w:pStyle w:val="B10"/>
      </w:pPr>
      <w:r>
        <w:t>15.</w:t>
      </w:r>
      <w:r>
        <w:tab/>
        <w:t xml:space="preserve">The NEF forwards the Nnef_TimeSynchronization_CapsNotify with Time Synchronization capability event to the AF by invoking the HTTP POST request as described in </w:t>
      </w:r>
      <w:r w:rsidRPr="005A3EA5">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w:t>
      </w:r>
      <w:r>
        <w:t>.</w:t>
      </w:r>
    </w:p>
    <w:p w14:paraId="6E81388E" w14:textId="77777777" w:rsidR="001F4140" w:rsidRDefault="001F4140" w:rsidP="001F4140">
      <w:pPr>
        <w:pStyle w:val="B10"/>
      </w:pPr>
      <w:r>
        <w:t>16.</w:t>
      </w:r>
      <w:r>
        <w:tab/>
        <w:t xml:space="preserve">The AF responds the NEF with a </w:t>
      </w:r>
      <w:r>
        <w:rPr>
          <w:lang w:eastAsia="zh-CN"/>
        </w:rPr>
        <w:t>"204 No Content" status code.</w:t>
      </w:r>
    </w:p>
    <w:p w14:paraId="67D8BAFE" w14:textId="27024351" w:rsidR="00DA024E" w:rsidRDefault="00DA024E" w:rsidP="00DA024E">
      <w:r>
        <w:t>At PDU Session Establishment as defined is step 0, steps 3-5 and steps 8-16 are repeated for the new PDU Session/AF-session and the TSCTSF may notify the NEF (or AF) for the Time Synchronization capability event, optionally with the updated time synchronization capabilities.</w:t>
      </w:r>
    </w:p>
    <w:p w14:paraId="52CAF98E" w14:textId="5CE39BA1" w:rsidR="001F4140" w:rsidRDefault="001F4140" w:rsidP="001F4140">
      <w:r>
        <w:t>Upon PDU Session release indication from a PCF, the TSCTSF removes the corresponding AF-session from the list of AF-sessions associated with the time synchronization exposure subscription resource, once the corresponding AF-session is removed from the list of AF-sessions associated with the time synchronization configuration, as described in clause 5.5.11.3. The changes in the set of capabilities are notified to the NEF and AF as described in steps 13 to 16.</w:t>
      </w:r>
    </w:p>
    <w:p w14:paraId="4FD4A868" w14:textId="77777777" w:rsidR="001F4140" w:rsidRDefault="001F4140" w:rsidP="001F4140">
      <w:pPr>
        <w:pStyle w:val="Heading4"/>
      </w:pPr>
      <w:bookmarkStart w:id="491" w:name="_Toc185513128"/>
      <w:r>
        <w:t>5.5.11.3</w:t>
      </w:r>
      <w:r>
        <w:tab/>
        <w:t>Time Synchronization service activation, modification, and deactivation</w:t>
      </w:r>
      <w:bookmarkEnd w:id="491"/>
    </w:p>
    <w:p w14:paraId="4FAD5CE7" w14:textId="1CDD37F2" w:rsidR="00E3123E" w:rsidRDefault="00E3123E" w:rsidP="00E3123E">
      <w:r>
        <w:t>The AF may use Nnef_TimeSynchronization_CapsSubscribe service operation as described in clause 5.5.11.2 to learn the UE capabilities for time synchronization service for a list of UE identities. The Nnef_TimeSynchronization_CapsNotify service operation indicates the list of UE identities per User-plane Node ID that match the provided time synchronization capabilities.</w:t>
      </w:r>
    </w:p>
    <w:p w14:paraId="23EB1417" w14:textId="2F018641" w:rsidR="000B2F7E" w:rsidRDefault="000B2F7E" w:rsidP="000B2F7E">
      <w:r>
        <w:t>The AF can use the user-plane node ID received in the Nnef_TimeSynchronization_CapsNotify service operation as a target of the configuration of a PTP instance in the Nnef_TimeSynchronization_ConfigCreate request. The Nnef_TimeSynchronization_ConfigCreate/ConfigUpdate request create/update a time synchronization configuration per user plane node ID based on the parameters indicated in the request for the NW-TT(s) and DS-TT(s). The AF may subscribe to time synchronization status reports via Nnef_TimeSynchronization_ConfigCreate/ConfigUpdate service operation(s) and may receive a time synchronization service status report via Nnef_TimeSynchronization_UpdateNotify service operation.</w:t>
      </w:r>
    </w:p>
    <w:p w14:paraId="2A3B8465" w14:textId="77777777" w:rsidR="001F4140" w:rsidRDefault="001F4140" w:rsidP="00D836B3">
      <w:pPr>
        <w:pStyle w:val="TH"/>
      </w:pPr>
      <w:r w:rsidRPr="001F31A0">
        <w:rPr>
          <w:noProof/>
        </w:rPr>
        <w:object w:dxaOrig="12961" w:dyaOrig="20441" w14:anchorId="10E5A0B2">
          <v:shape id="_x0000_i1076" type="#_x0000_t75" alt="" style="width:486.5pt;height:766.6pt" o:ole="">
            <v:imagedata r:id="rId112" o:title=""/>
          </v:shape>
          <o:OLEObject Type="Embed" ProgID="Visio.Drawing.15" ShapeID="_x0000_i1076" DrawAspect="Content" ObjectID="_1803372852" r:id="rId113"/>
        </w:object>
      </w:r>
    </w:p>
    <w:p w14:paraId="4852E13F" w14:textId="77777777" w:rsidR="001F4140" w:rsidRDefault="001F4140" w:rsidP="001F4140">
      <w:pPr>
        <w:pStyle w:val="TF"/>
      </w:pPr>
      <w:r w:rsidRPr="001F31A0">
        <w:t>Figure</w:t>
      </w:r>
      <w:r>
        <w:t> </w:t>
      </w:r>
      <w:r w:rsidRPr="001F31A0">
        <w:t>5.5</w:t>
      </w:r>
      <w:r>
        <w:t>.11.3-1: Time Synchronization service activation, modification and deactivation</w:t>
      </w:r>
    </w:p>
    <w:p w14:paraId="2E97FD76" w14:textId="77777777" w:rsidR="001F4140" w:rsidRDefault="001F4140" w:rsidP="001F4140">
      <w:pPr>
        <w:pStyle w:val="B10"/>
      </w:pPr>
      <w:r>
        <w:t>1.</w:t>
      </w:r>
      <w:r>
        <w:tab/>
      </w:r>
      <w:r w:rsidRPr="005A3EA5">
        <w:t xml:space="preserve">To </w:t>
      </w:r>
      <w:r>
        <w:t>create a time synchronization service configuration for a PTP instance and user-plane node ID</w:t>
      </w:r>
      <w:r w:rsidRPr="005A3EA5">
        <w:t xml:space="preserve">, the AF invokes the </w:t>
      </w:r>
      <w:r>
        <w:t>Nnef_TimeSynchronization_ConfigCreate service operation</w:t>
      </w:r>
      <w:r w:rsidRPr="005A3EA5">
        <w:t xml:space="preserve"> to the NEF by sending the HTTP POST request</w:t>
      </w:r>
      <w:r w:rsidRPr="005A3EA5">
        <w:rPr>
          <w:lang w:eastAsia="zh-CN"/>
        </w:rPr>
        <w:t xml:space="preserve"> </w:t>
      </w:r>
      <w:r w:rsidRPr="005A3EA5">
        <w:t xml:space="preserve">to the </w:t>
      </w:r>
      <w:r w:rsidRPr="005A3EA5">
        <w:rPr>
          <w:lang w:eastAsia="zh-CN"/>
        </w:rPr>
        <w:t>"</w:t>
      </w:r>
      <w:r w:rsidRPr="008B1C02">
        <w:rPr>
          <w:lang w:eastAsia="zh-CN"/>
        </w:rPr>
        <w:t>Time Synchronization Exposure</w:t>
      </w:r>
      <w:r w:rsidRPr="008B1C02">
        <w:rPr>
          <w:rFonts w:hint="eastAsia"/>
          <w:lang w:eastAsia="zh-CN"/>
        </w:rPr>
        <w:t xml:space="preserve"> </w:t>
      </w:r>
      <w:r w:rsidRPr="008B1C02">
        <w:rPr>
          <w:lang w:eastAsia="zh-CN"/>
        </w:rPr>
        <w:t>Configurations</w:t>
      </w:r>
      <w:r w:rsidRPr="005A3EA5">
        <w:rPr>
          <w:lang w:eastAsia="zh-CN"/>
        </w:rPr>
        <w:t>"</w:t>
      </w:r>
      <w:r w:rsidRPr="005A3EA5">
        <w:t xml:space="preserve"> resource</w:t>
      </w:r>
      <w:r>
        <w:t xml:space="preserve"> as specified in </w:t>
      </w:r>
      <w:r w:rsidRPr="005A3EA5">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w:t>
      </w:r>
      <w:r w:rsidRPr="005A3EA5">
        <w:t>.</w:t>
      </w:r>
    </w:p>
    <w:p w14:paraId="0AFE44E5" w14:textId="77777777" w:rsidR="001F4140" w:rsidRPr="005A3EA5" w:rsidRDefault="001F4140" w:rsidP="001F4140">
      <w:pPr>
        <w:pStyle w:val="B10"/>
      </w:pPr>
      <w:r w:rsidRPr="005A3EA5">
        <w:tab/>
        <w:t xml:space="preserve">To update an existing </w:t>
      </w:r>
      <w:r>
        <w:t>time synchronization service configuration for a PTP instance and user-plane node ID</w:t>
      </w:r>
      <w:r w:rsidRPr="005A3EA5">
        <w:t xml:space="preserve">, the AF invokes the </w:t>
      </w:r>
      <w:r>
        <w:t>Nnef_TimeSynchronization_ConfigUpdate service operation</w:t>
      </w:r>
      <w:r w:rsidRPr="005A3EA5">
        <w:t xml:space="preserve"> by sending the </w:t>
      </w:r>
      <w:r w:rsidRPr="00220F3B">
        <w:t xml:space="preserve">HTTP PUT </w:t>
      </w:r>
      <w:r w:rsidRPr="005A3EA5">
        <w:t>request to the "</w:t>
      </w:r>
      <w:r w:rsidRPr="008B1C02">
        <w:rPr>
          <w:lang w:eastAsia="zh-CN"/>
        </w:rPr>
        <w:t>Individual Time Synchronization Exposure</w:t>
      </w:r>
      <w:r w:rsidRPr="008B1C02">
        <w:rPr>
          <w:rFonts w:hint="eastAsia"/>
          <w:lang w:eastAsia="zh-CN"/>
        </w:rPr>
        <w:t xml:space="preserve"> </w:t>
      </w:r>
      <w:r w:rsidRPr="008B1C02">
        <w:rPr>
          <w:lang w:eastAsia="zh-CN"/>
        </w:rPr>
        <w:t>Configuration</w:t>
      </w:r>
      <w:r w:rsidRPr="005A3EA5">
        <w:t>" resource.</w:t>
      </w:r>
    </w:p>
    <w:p w14:paraId="78B4C3C2" w14:textId="77777777" w:rsidR="00E3123E" w:rsidRPr="005A3EA5" w:rsidRDefault="00E3123E" w:rsidP="00E3123E">
      <w:pPr>
        <w:pStyle w:val="B10"/>
      </w:pPr>
      <w:r>
        <w:tab/>
      </w:r>
      <w:r w:rsidRPr="005A3EA5">
        <w:t xml:space="preserve">To remove </w:t>
      </w:r>
      <w:r>
        <w:t xml:space="preserve">an </w:t>
      </w:r>
      <w:r w:rsidRPr="005A3EA5">
        <w:t xml:space="preserve">existing </w:t>
      </w:r>
      <w:r>
        <w:t>time synchronization service configuration for a PTP instance and user-plane node ID</w:t>
      </w:r>
      <w:r w:rsidRPr="005A3EA5">
        <w:t>, the AF invokes the Nnef_</w:t>
      </w:r>
      <w:r>
        <w:t>TimeSynchronization_Config</w:t>
      </w:r>
      <w:r w:rsidRPr="005A3EA5">
        <w:t xml:space="preserve">Delete service operation by sending the </w:t>
      </w:r>
      <w:r w:rsidRPr="008C4211">
        <w:t>HTTP DELETE</w:t>
      </w:r>
      <w:r w:rsidRPr="005A3EA5">
        <w:t xml:space="preserve"> request to the "</w:t>
      </w:r>
      <w:r w:rsidRPr="008B1C02">
        <w:rPr>
          <w:lang w:eastAsia="zh-CN"/>
        </w:rPr>
        <w:t>Individual Time Synchronization Exposure</w:t>
      </w:r>
      <w:r w:rsidRPr="008B1C02">
        <w:rPr>
          <w:rFonts w:hint="eastAsia"/>
          <w:lang w:eastAsia="zh-CN"/>
        </w:rPr>
        <w:t xml:space="preserve"> </w:t>
      </w:r>
      <w:r w:rsidRPr="008B1C02">
        <w:rPr>
          <w:lang w:eastAsia="zh-CN"/>
        </w:rPr>
        <w:t>Configuration</w:t>
      </w:r>
      <w:r w:rsidRPr="005A3EA5">
        <w:t>" resource.</w:t>
      </w:r>
    </w:p>
    <w:p w14:paraId="49C6EDE0" w14:textId="77777777" w:rsidR="00E3123E" w:rsidRPr="005A3EA5" w:rsidRDefault="00E3123E" w:rsidP="00E3123E">
      <w:pPr>
        <w:pStyle w:val="B10"/>
      </w:pPr>
      <w:r>
        <w:tab/>
        <w:t>T</w:t>
      </w:r>
      <w:r w:rsidRPr="005A3EA5">
        <w:t xml:space="preserve">he NEF authorizes </w:t>
      </w:r>
      <w:r>
        <w:t xml:space="preserve">the AF request. </w:t>
      </w:r>
      <w:r>
        <w:rPr>
          <w:lang w:eastAsia="zh-CN"/>
        </w:rPr>
        <w:t xml:space="preserve">The request contains user-plane node ID as reference to the target of UEs and AF-sessions held in the TSCTSF in the </w:t>
      </w:r>
      <w:r w:rsidRPr="005A3EA5">
        <w:rPr>
          <w:lang w:eastAsia="zh-CN"/>
        </w:rPr>
        <w:t>"</w:t>
      </w:r>
      <w:r>
        <w:rPr>
          <w:lang w:eastAsia="zh-CN"/>
        </w:rPr>
        <w:t>Individual Time Synchronization Exposure Subscription</w:t>
      </w:r>
      <w:r w:rsidRPr="005A3EA5">
        <w:rPr>
          <w:lang w:eastAsia="zh-CN"/>
        </w:rPr>
        <w:t>"</w:t>
      </w:r>
      <w:r w:rsidRPr="005A3EA5">
        <w:t xml:space="preserve"> resource</w:t>
      </w:r>
      <w:r>
        <w:t xml:space="preserve"> for the indicated user-plane node ID</w:t>
      </w:r>
      <w:r>
        <w:rPr>
          <w:lang w:eastAsia="zh-CN"/>
        </w:rPr>
        <w:t>.</w:t>
      </w:r>
    </w:p>
    <w:p w14:paraId="23218461" w14:textId="77777777" w:rsidR="00491687" w:rsidRDefault="00491687" w:rsidP="00491687">
      <w:pPr>
        <w:pStyle w:val="B10"/>
      </w:pPr>
      <w:r>
        <w:tab/>
        <w:t>The Nnef_TimeSynchronization_ConfigCreate/Update request creates/updates also a subscription to notifications for the changes in the time synchronization service configuration.</w:t>
      </w:r>
    </w:p>
    <w:p w14:paraId="7BC3863C" w14:textId="610EF8ED" w:rsidR="00E3123E" w:rsidRDefault="00AE1752" w:rsidP="005965CC">
      <w:pPr>
        <w:pStyle w:val="B10"/>
      </w:pPr>
      <w:r>
        <w:tab/>
      </w:r>
      <w:r w:rsidR="00E3123E">
        <w:t>The AF may also subscribe to time synchronization status report by including (optionally) the clock quality detail level set to "acceptable/not acceptable indication" and providing clock quality acceptance criteria.</w:t>
      </w:r>
    </w:p>
    <w:p w14:paraId="1701B166" w14:textId="77777777" w:rsidR="00E3123E" w:rsidRDefault="00E3123E" w:rsidP="005965CC">
      <w:pPr>
        <w:pStyle w:val="NO"/>
      </w:pPr>
      <w:r>
        <w:t>NOTE</w:t>
      </w:r>
      <w:r w:rsidRPr="005A3EA5">
        <w:rPr>
          <w:rFonts w:eastAsia="DengXian"/>
        </w:rPr>
        <w:t> </w:t>
      </w:r>
      <w:r>
        <w:rPr>
          <w:rFonts w:eastAsia="DengXian"/>
        </w:rPr>
        <w:t>1</w:t>
      </w:r>
      <w:r>
        <w:t>:</w:t>
      </w:r>
      <w:r>
        <w:tab/>
        <w:t xml:space="preserve">The AF request for PTP service activation, modification cannot indicate that the clock quality detail level to provide is </w:t>
      </w:r>
      <w:r>
        <w:rPr>
          <w:lang w:eastAsia="zh-CN"/>
        </w:rPr>
        <w:t>"</w:t>
      </w:r>
      <w:r>
        <w:t>metrics</w:t>
      </w:r>
      <w:r>
        <w:rPr>
          <w:lang w:eastAsia="zh-CN"/>
        </w:rPr>
        <w:t>"</w:t>
      </w:r>
      <w:r>
        <w:t xml:space="preserve">, i.e. if the AF includes the clock quality detail level, its value needs to set to </w:t>
      </w:r>
      <w:r>
        <w:rPr>
          <w:lang w:eastAsia="zh-CN"/>
        </w:rPr>
        <w:t xml:space="preserve">"acceptable/not acceptable indication" and accompanied with "clock quality acceptance criteria". </w:t>
      </w:r>
      <w:r>
        <w:t>The UE/DS-TT retrieves detailed information (timing synchronization metrics) from Announce messages sent for (g)PTP services.</w:t>
      </w:r>
    </w:p>
    <w:p w14:paraId="1C7A1440" w14:textId="77777777" w:rsidR="001F4140" w:rsidRDefault="001F4140" w:rsidP="001F4140">
      <w:pPr>
        <w:pStyle w:val="B10"/>
      </w:pPr>
      <w:r>
        <w:t>2</w:t>
      </w:r>
      <w:r>
        <w:tab/>
        <w:t xml:space="preserve">The NEF authorizes the AF request and translates the received parameters into 5GC parameters as described in </w:t>
      </w:r>
      <w:r w:rsidRPr="005A3EA5">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w:t>
      </w:r>
      <w:r>
        <w:rPr>
          <w:rFonts w:eastAsia="DengXian"/>
          <w:lang w:eastAsia="zh-CN"/>
        </w:rPr>
        <w:t xml:space="preserve"> before invoking the TSCTSF services (e.g., i</w:t>
      </w:r>
      <w:r>
        <w:t>f the AF request includes a time synchronization coverage area formulated using a geographical description of the area(e.g., civic addresses or shapes), the NEF transforms this information into 3GPP identifiers (e.g. TA(s)) based on pre-configuration).</w:t>
      </w:r>
    </w:p>
    <w:p w14:paraId="1267AB34" w14:textId="22D64A87" w:rsidR="001F4140" w:rsidRDefault="001F4140" w:rsidP="001F4140">
      <w:pPr>
        <w:pStyle w:val="B10"/>
        <w:rPr>
          <w:lang w:eastAsia="zh-CN"/>
        </w:rPr>
      </w:pPr>
      <w:r>
        <w:tab/>
      </w:r>
      <w:r w:rsidRPr="005A3EA5">
        <w:t xml:space="preserve">When </w:t>
      </w:r>
      <w:r>
        <w:t xml:space="preserve">the NEF receives </w:t>
      </w:r>
      <w:r w:rsidRPr="005A3EA5">
        <w:t xml:space="preserve">the </w:t>
      </w:r>
      <w:r>
        <w:t>Nnef_TimeSynchronization_ConfigCreate</w:t>
      </w:r>
      <w:r w:rsidRPr="005A3EA5">
        <w:t xml:space="preserve"> request, the NEF invokes the</w:t>
      </w:r>
      <w:r w:rsidRPr="005A3EA5">
        <w:rPr>
          <w:lang w:eastAsia="zh-CN"/>
        </w:rPr>
        <w:t xml:space="preserve"> </w:t>
      </w:r>
      <w:r>
        <w:t xml:space="preserve">Ntsctsf_TimeSynchronization_ConfigCreate service operation to create time synchronization service configuration for a PTP instance and a user-plane node ID in an </w:t>
      </w:r>
      <w:r w:rsidRPr="005A3EA5">
        <w:rPr>
          <w:lang w:eastAsia="zh-CN"/>
        </w:rPr>
        <w:t>"</w:t>
      </w:r>
      <w:r>
        <w:rPr>
          <w:lang w:eastAsia="zh-CN"/>
        </w:rPr>
        <w:t>Individual Time Synchronization Exposure Subscription</w:t>
      </w:r>
      <w:r w:rsidRPr="005A3EA5">
        <w:rPr>
          <w:lang w:eastAsia="zh-CN"/>
        </w:rPr>
        <w:t>"</w:t>
      </w:r>
      <w:r>
        <w:rPr>
          <w:lang w:eastAsia="zh-CN"/>
        </w:rPr>
        <w:t xml:space="preserve"> resource </w:t>
      </w:r>
      <w:r>
        <w:t xml:space="preserve">in the TSCTSF by sending </w:t>
      </w:r>
      <w:r w:rsidRPr="005A3EA5">
        <w:t>the HTTP POST request</w:t>
      </w:r>
      <w:r w:rsidRPr="005A3EA5">
        <w:rPr>
          <w:lang w:eastAsia="zh-CN"/>
        </w:rPr>
        <w:t xml:space="preserve"> </w:t>
      </w:r>
      <w:r w:rsidRPr="005A3EA5">
        <w:t xml:space="preserve">to the </w:t>
      </w:r>
      <w:r w:rsidRPr="005A3EA5">
        <w:rPr>
          <w:lang w:eastAsia="zh-CN"/>
        </w:rPr>
        <w:t>"</w:t>
      </w:r>
      <w:r>
        <w:rPr>
          <w:lang w:eastAsia="zh-CN"/>
        </w:rPr>
        <w:t>Time Synchronization Exposure</w:t>
      </w:r>
      <w:r>
        <w:rPr>
          <w:rFonts w:hint="eastAsia"/>
          <w:lang w:eastAsia="zh-CN"/>
        </w:rPr>
        <w:t xml:space="preserve"> </w:t>
      </w:r>
      <w:r>
        <w:rPr>
          <w:lang w:eastAsia="zh-CN"/>
        </w:rPr>
        <w:t>Configurations</w:t>
      </w:r>
      <w:r w:rsidRPr="005A3EA5">
        <w:rPr>
          <w:lang w:eastAsia="zh-CN"/>
        </w:rPr>
        <w:t>"</w:t>
      </w:r>
      <w:r w:rsidRPr="005A3EA5">
        <w:t xml:space="preserve"> resource</w:t>
      </w:r>
      <w:r>
        <w:t xml:space="preserve"> as specified in 3GPP TS 29.565</w:t>
      </w:r>
      <w:r w:rsidRPr="005A3EA5">
        <w:rPr>
          <w:rFonts w:eastAsia="DengXian"/>
        </w:rPr>
        <w:t> </w:t>
      </w:r>
      <w:r w:rsidRPr="005A3EA5">
        <w:rPr>
          <w:rFonts w:eastAsia="DengXian"/>
          <w:lang w:eastAsia="zh-CN"/>
        </w:rPr>
        <w:t>[</w:t>
      </w:r>
      <w:r w:rsidR="005E499D">
        <w:rPr>
          <w:rFonts w:eastAsia="DengXian"/>
          <w:lang w:eastAsia="zh-CN"/>
        </w:rPr>
        <w:t>60</w:t>
      </w:r>
      <w:r w:rsidRPr="005A3EA5">
        <w:rPr>
          <w:rFonts w:eastAsia="DengXian"/>
          <w:lang w:eastAsia="zh-CN"/>
        </w:rPr>
        <w:t>]</w:t>
      </w:r>
      <w:r w:rsidRPr="005A3EA5">
        <w:t>.</w:t>
      </w:r>
      <w:r>
        <w:t xml:space="preserve"> If the "CoverageAreaSupport" </w:t>
      </w:r>
      <w:r>
        <w:rPr>
          <w:noProof/>
          <w:lang w:eastAsia="zh-CN"/>
        </w:rPr>
        <w:t>feature is supported, the NEF may include the coverage area where the indicated service configuration applies.</w:t>
      </w:r>
    </w:p>
    <w:p w14:paraId="2E1F961A" w14:textId="11F5EB1F" w:rsidR="001F4140" w:rsidRDefault="001F4140" w:rsidP="001F4140">
      <w:pPr>
        <w:pStyle w:val="B10"/>
        <w:rPr>
          <w:lang w:eastAsia="zh-CN"/>
        </w:rPr>
      </w:pPr>
      <w:r>
        <w:tab/>
      </w:r>
      <w:r w:rsidRPr="005A3EA5">
        <w:t xml:space="preserve">When </w:t>
      </w:r>
      <w:r>
        <w:t xml:space="preserve">the NEF receives </w:t>
      </w:r>
      <w:r w:rsidRPr="005A3EA5">
        <w:t xml:space="preserve">the </w:t>
      </w:r>
      <w:r>
        <w:t>Nnef_TimeSynchronization_ConfigUpdate</w:t>
      </w:r>
      <w:r w:rsidRPr="005A3EA5">
        <w:t xml:space="preserve"> request, the NEF invokes the</w:t>
      </w:r>
      <w:r w:rsidRPr="005A3EA5">
        <w:rPr>
          <w:lang w:eastAsia="zh-CN"/>
        </w:rPr>
        <w:t xml:space="preserve"> </w:t>
      </w:r>
      <w:r>
        <w:t xml:space="preserve">Ntsctsf_TimeSynchronization_ConfigUpdate service operation to update time synchronization service configuration for a PTP instance and a user-plane node ID in an </w:t>
      </w:r>
      <w:r w:rsidRPr="005A3EA5">
        <w:rPr>
          <w:lang w:eastAsia="zh-CN"/>
        </w:rPr>
        <w:t>"</w:t>
      </w:r>
      <w:r>
        <w:rPr>
          <w:lang w:eastAsia="zh-CN"/>
        </w:rPr>
        <w:t>Individual Time Synchronization Exposure Subscription</w:t>
      </w:r>
      <w:r w:rsidRPr="005A3EA5">
        <w:rPr>
          <w:lang w:eastAsia="zh-CN"/>
        </w:rPr>
        <w:t>"</w:t>
      </w:r>
      <w:r>
        <w:rPr>
          <w:lang w:eastAsia="zh-CN"/>
        </w:rPr>
        <w:t xml:space="preserve"> resource </w:t>
      </w:r>
      <w:r>
        <w:t xml:space="preserve">in the TSCTSF by sending </w:t>
      </w:r>
      <w:r w:rsidRPr="005A3EA5">
        <w:t xml:space="preserve">the HTTP </w:t>
      </w:r>
      <w:r w:rsidRPr="00BB599F">
        <w:t>PUT</w:t>
      </w:r>
      <w:r w:rsidRPr="005A3EA5">
        <w:t xml:space="preserve"> request</w:t>
      </w:r>
      <w:r w:rsidRPr="005A3EA5">
        <w:rPr>
          <w:lang w:eastAsia="zh-CN"/>
        </w:rPr>
        <w:t xml:space="preserve"> </w:t>
      </w:r>
      <w:r w:rsidRPr="005A3EA5">
        <w:t xml:space="preserve">to the </w:t>
      </w:r>
      <w:r w:rsidRPr="005A3EA5">
        <w:rPr>
          <w:lang w:eastAsia="zh-CN"/>
        </w:rPr>
        <w:t>"</w:t>
      </w:r>
      <w:r>
        <w:rPr>
          <w:lang w:eastAsia="zh-CN"/>
        </w:rPr>
        <w:t>Individual Time Synchronization Exposure</w:t>
      </w:r>
      <w:r>
        <w:rPr>
          <w:rFonts w:hint="eastAsia"/>
          <w:lang w:eastAsia="zh-CN"/>
        </w:rPr>
        <w:t xml:space="preserve"> </w:t>
      </w:r>
      <w:r>
        <w:rPr>
          <w:lang w:eastAsia="zh-CN"/>
        </w:rPr>
        <w:t>Configuration</w:t>
      </w:r>
      <w:r w:rsidRPr="005A3EA5">
        <w:rPr>
          <w:lang w:eastAsia="zh-CN"/>
        </w:rPr>
        <w:t>"</w:t>
      </w:r>
      <w:r w:rsidRPr="005A3EA5">
        <w:t xml:space="preserve"> resource</w:t>
      </w:r>
      <w:r>
        <w:t xml:space="preserve"> as specified in 3GPP TS 29.565</w:t>
      </w:r>
      <w:r w:rsidRPr="005A3EA5">
        <w:rPr>
          <w:rFonts w:eastAsia="DengXian"/>
        </w:rPr>
        <w:t> </w:t>
      </w:r>
      <w:r w:rsidRPr="005A3EA5">
        <w:rPr>
          <w:rFonts w:eastAsia="DengXian"/>
          <w:lang w:eastAsia="zh-CN"/>
        </w:rPr>
        <w:t>[</w:t>
      </w:r>
      <w:r w:rsidR="005E499D">
        <w:rPr>
          <w:rFonts w:eastAsia="DengXian"/>
          <w:lang w:eastAsia="zh-CN"/>
        </w:rPr>
        <w:t>60</w:t>
      </w:r>
      <w:r w:rsidRPr="005A3EA5">
        <w:rPr>
          <w:rFonts w:eastAsia="DengXian"/>
          <w:lang w:eastAsia="zh-CN"/>
        </w:rPr>
        <w:t>]</w:t>
      </w:r>
      <w:r w:rsidRPr="005A3EA5">
        <w:t>.</w:t>
      </w:r>
      <w:r>
        <w:t xml:space="preserve"> If the "CoverageAreaSupport" </w:t>
      </w:r>
      <w:r>
        <w:rPr>
          <w:noProof/>
          <w:lang w:eastAsia="zh-CN"/>
        </w:rPr>
        <w:t>feature is supported, the NEF may include the coverage area where the indicated service configuration applies.</w:t>
      </w:r>
    </w:p>
    <w:p w14:paraId="0CCE1D5E" w14:textId="2249C214" w:rsidR="001F4140" w:rsidRDefault="001F4140" w:rsidP="001F4140">
      <w:pPr>
        <w:pStyle w:val="B10"/>
        <w:rPr>
          <w:lang w:eastAsia="zh-CN"/>
        </w:rPr>
      </w:pPr>
      <w:r>
        <w:tab/>
      </w:r>
      <w:r w:rsidRPr="005A3EA5">
        <w:t xml:space="preserve">When </w:t>
      </w:r>
      <w:r>
        <w:t xml:space="preserve">the NEF receives </w:t>
      </w:r>
      <w:r w:rsidRPr="005A3EA5">
        <w:t xml:space="preserve">the </w:t>
      </w:r>
      <w:r>
        <w:t>Nnef_TimeSynchronization_ConfigDelete</w:t>
      </w:r>
      <w:r w:rsidRPr="005A3EA5">
        <w:t xml:space="preserve"> request, the NEF invokes the</w:t>
      </w:r>
      <w:r w:rsidRPr="005A3EA5">
        <w:rPr>
          <w:lang w:eastAsia="zh-CN"/>
        </w:rPr>
        <w:t xml:space="preserve"> </w:t>
      </w:r>
      <w:r>
        <w:t>Ntsctsf_TimeSynchronization_ConfigDelete service operation to delete time synchronization service configuration for a PTP instance</w:t>
      </w:r>
      <w:r w:rsidRPr="00E021AC">
        <w:t xml:space="preserve"> </w:t>
      </w:r>
      <w:r>
        <w:t xml:space="preserve">and a user-plane node ID in an </w:t>
      </w:r>
      <w:r w:rsidRPr="005A3EA5">
        <w:rPr>
          <w:lang w:eastAsia="zh-CN"/>
        </w:rPr>
        <w:t>"</w:t>
      </w:r>
      <w:r>
        <w:rPr>
          <w:lang w:eastAsia="zh-CN"/>
        </w:rPr>
        <w:t>Individual Time Synchronization Exposure Subscription</w:t>
      </w:r>
      <w:r w:rsidRPr="005A3EA5">
        <w:rPr>
          <w:lang w:eastAsia="zh-CN"/>
        </w:rPr>
        <w:t>"</w:t>
      </w:r>
      <w:r>
        <w:rPr>
          <w:lang w:eastAsia="zh-CN"/>
        </w:rPr>
        <w:t xml:space="preserve"> resource</w:t>
      </w:r>
      <w:r>
        <w:t xml:space="preserve"> in the TSCTSF by sending </w:t>
      </w:r>
      <w:r w:rsidRPr="005A3EA5">
        <w:t xml:space="preserve">the </w:t>
      </w:r>
      <w:r w:rsidRPr="00E021AC">
        <w:t>HTTP DELETE</w:t>
      </w:r>
      <w:r w:rsidRPr="005A3EA5">
        <w:t xml:space="preserve"> request</w:t>
      </w:r>
      <w:r w:rsidRPr="005A3EA5">
        <w:rPr>
          <w:lang w:eastAsia="zh-CN"/>
        </w:rPr>
        <w:t xml:space="preserve"> </w:t>
      </w:r>
      <w:r w:rsidRPr="005A3EA5">
        <w:t xml:space="preserve">to the </w:t>
      </w:r>
      <w:r w:rsidRPr="005A3EA5">
        <w:rPr>
          <w:lang w:eastAsia="zh-CN"/>
        </w:rPr>
        <w:t>"</w:t>
      </w:r>
      <w:r>
        <w:rPr>
          <w:lang w:eastAsia="zh-CN"/>
        </w:rPr>
        <w:t>Individual Time Synchronization Exposure</w:t>
      </w:r>
      <w:r>
        <w:rPr>
          <w:rFonts w:hint="eastAsia"/>
          <w:lang w:eastAsia="zh-CN"/>
        </w:rPr>
        <w:t xml:space="preserve"> </w:t>
      </w:r>
      <w:r>
        <w:rPr>
          <w:lang w:eastAsia="zh-CN"/>
        </w:rPr>
        <w:t>Configuration</w:t>
      </w:r>
      <w:r w:rsidRPr="005A3EA5">
        <w:rPr>
          <w:lang w:eastAsia="zh-CN"/>
        </w:rPr>
        <w:t>"</w:t>
      </w:r>
      <w:r w:rsidRPr="005A3EA5">
        <w:t xml:space="preserve"> resource</w:t>
      </w:r>
      <w:r>
        <w:t xml:space="preserve"> as specified in 3GPP TS 29.565</w:t>
      </w:r>
      <w:r w:rsidRPr="005A3EA5">
        <w:rPr>
          <w:rFonts w:eastAsia="DengXian"/>
        </w:rPr>
        <w:t> </w:t>
      </w:r>
      <w:r w:rsidRPr="005A3EA5">
        <w:rPr>
          <w:rFonts w:eastAsia="DengXian"/>
          <w:lang w:eastAsia="zh-CN"/>
        </w:rPr>
        <w:t>[</w:t>
      </w:r>
      <w:r w:rsidR="005E499D">
        <w:rPr>
          <w:rFonts w:eastAsia="DengXian"/>
          <w:lang w:eastAsia="zh-CN"/>
        </w:rPr>
        <w:t>60</w:t>
      </w:r>
      <w:r w:rsidRPr="005A3EA5">
        <w:rPr>
          <w:rFonts w:eastAsia="DengXian"/>
          <w:lang w:eastAsia="zh-CN"/>
        </w:rPr>
        <w:t>]</w:t>
      </w:r>
      <w:r w:rsidRPr="005A3EA5">
        <w:t>.</w:t>
      </w:r>
      <w:r>
        <w:t xml:space="preserve"> The TSCTSF sends a </w:t>
      </w:r>
      <w:r w:rsidRPr="005A3EA5">
        <w:rPr>
          <w:lang w:eastAsia="zh-CN"/>
        </w:rPr>
        <w:t>"204 No Content" response</w:t>
      </w:r>
      <w:r w:rsidRPr="005A3EA5">
        <w:t>.</w:t>
      </w:r>
    </w:p>
    <w:p w14:paraId="5A496248" w14:textId="77777777" w:rsidR="001F4140" w:rsidRDefault="001F4140" w:rsidP="001F4140">
      <w:pPr>
        <w:pStyle w:val="B10"/>
      </w:pPr>
      <w:r>
        <w:rPr>
          <w:lang w:eastAsia="zh-CN"/>
        </w:rPr>
        <w:tab/>
      </w:r>
      <w:r>
        <w:t>An AF that is part of operator's trust domain may invoke the TSCTSF services directly with TSCTSF.</w:t>
      </w:r>
    </w:p>
    <w:p w14:paraId="4C4C5AC4" w14:textId="77777777" w:rsidR="001F4140" w:rsidRDefault="001F4140" w:rsidP="001F4140">
      <w:pPr>
        <w:pStyle w:val="B10"/>
        <w:rPr>
          <w:lang w:eastAsia="zh-CN"/>
        </w:rPr>
      </w:pPr>
      <w:r>
        <w:rPr>
          <w:lang w:eastAsia="zh-CN"/>
        </w:rPr>
        <w:t>3.</w:t>
      </w:r>
      <w:r>
        <w:rPr>
          <w:lang w:eastAsia="zh-CN"/>
        </w:rPr>
        <w:tab/>
        <w:t>The TSCTSF acknowledges the NEF request including:</w:t>
      </w:r>
    </w:p>
    <w:p w14:paraId="2842FFA6" w14:textId="77777777" w:rsidR="001F4140" w:rsidRDefault="001F4140" w:rsidP="001F4140">
      <w:pPr>
        <w:pStyle w:val="B2"/>
      </w:pPr>
      <w:r>
        <w:rPr>
          <w:lang w:eastAsia="zh-CN"/>
        </w:rPr>
        <w:t>-</w:t>
      </w:r>
      <w:r>
        <w:rPr>
          <w:lang w:eastAsia="zh-CN"/>
        </w:rPr>
        <w:tab/>
        <w:t xml:space="preserve">For a creation request response, a </w:t>
      </w:r>
      <w:r>
        <w:t>"201 Created" status code, including a reference to the time synchronization service configuration created (PTP instance created) represented by the "Individual Time Synchronization Exposure Configuration" resource.</w:t>
      </w:r>
    </w:p>
    <w:p w14:paraId="2D56531B" w14:textId="77777777" w:rsidR="001F4140" w:rsidRDefault="001F4140" w:rsidP="001F4140">
      <w:pPr>
        <w:pStyle w:val="B2"/>
      </w:pPr>
      <w:r>
        <w:t>-</w:t>
      </w:r>
      <w:r>
        <w:tab/>
        <w:t xml:space="preserve">For an update request response, </w:t>
      </w:r>
      <w:r>
        <w:rPr>
          <w:lang w:eastAsia="zh-CN"/>
        </w:rPr>
        <w:t xml:space="preserve">a </w:t>
      </w:r>
      <w:r>
        <w:t xml:space="preserve">"200 OK" or </w:t>
      </w:r>
      <w:r>
        <w:rPr>
          <w:lang w:eastAsia="zh-CN"/>
        </w:rPr>
        <w:t xml:space="preserve">a </w:t>
      </w:r>
      <w:r>
        <w:t>"204 No Content" status code.</w:t>
      </w:r>
    </w:p>
    <w:p w14:paraId="63BEF771" w14:textId="77777777" w:rsidR="001F4140" w:rsidRDefault="001F4140" w:rsidP="001F4140">
      <w:pPr>
        <w:pStyle w:val="B2"/>
        <w:rPr>
          <w:lang w:eastAsia="zh-CN"/>
        </w:rPr>
      </w:pPr>
      <w:r>
        <w:t>-</w:t>
      </w:r>
      <w:r>
        <w:tab/>
        <w:t>For a delete request response, a "204 No Content" status code.</w:t>
      </w:r>
    </w:p>
    <w:p w14:paraId="30279294" w14:textId="77777777" w:rsidR="001F4140" w:rsidRPr="005A3EA5" w:rsidRDefault="001F4140" w:rsidP="001F4140">
      <w:pPr>
        <w:pStyle w:val="B10"/>
      </w:pPr>
      <w:r>
        <w:rPr>
          <w:lang w:eastAsia="zh-CN"/>
        </w:rPr>
        <w:t>4</w:t>
      </w:r>
      <w:r w:rsidRPr="005A3EA5">
        <w:rPr>
          <w:lang w:eastAsia="zh-CN"/>
        </w:rPr>
        <w:t>.</w:t>
      </w:r>
      <w:r w:rsidRPr="005A3EA5">
        <w:rPr>
          <w:lang w:eastAsia="zh-CN"/>
        </w:rPr>
        <w:tab/>
      </w:r>
      <w:r w:rsidRPr="005A3EA5">
        <w:t>The NEF sends the HTTP response message to the AF correspondingly.</w:t>
      </w:r>
    </w:p>
    <w:p w14:paraId="792EFA26" w14:textId="77777777" w:rsidR="001F4140" w:rsidRDefault="001F4140" w:rsidP="001F4140">
      <w:pPr>
        <w:pStyle w:val="B10"/>
      </w:pPr>
      <w:r>
        <w:rPr>
          <w:lang w:eastAsia="zh-CN"/>
        </w:rPr>
        <w:t>5.</w:t>
      </w:r>
      <w:r>
        <w:rPr>
          <w:lang w:eastAsia="zh-CN"/>
        </w:rPr>
        <w:tab/>
        <w:t xml:space="preserve">The </w:t>
      </w:r>
      <w:r>
        <w:t>TSCTSF checks with the UDM if the concerned UE(s) are allowed to receive the time sync service configuration.</w:t>
      </w:r>
    </w:p>
    <w:p w14:paraId="0EB1978D" w14:textId="345763F5" w:rsidR="00DA024E" w:rsidRDefault="00DA024E" w:rsidP="00DA024E">
      <w:pPr>
        <w:pStyle w:val="B10"/>
      </w:pPr>
      <w:r>
        <w:tab/>
        <w:t xml:space="preserve">The TSCTSF uses user-plane node ID and the PTP instance information (PTP instance type, transport protocol and PTP profile) of the request and the related </w:t>
      </w:r>
      <w:r>
        <w:rPr>
          <w:lang w:eastAsia="zh-CN"/>
        </w:rPr>
        <w:t>"</w:t>
      </w:r>
      <w:r>
        <w:rPr>
          <w:rFonts w:hint="eastAsia"/>
          <w:lang w:eastAsia="zh-CN"/>
        </w:rPr>
        <w:t xml:space="preserve">Individual </w:t>
      </w:r>
      <w:r>
        <w:rPr>
          <w:lang w:eastAsia="zh-CN"/>
        </w:rPr>
        <w:t>Time Synchronization Exposure Subscription" resource</w:t>
      </w:r>
      <w:r>
        <w:t>, to determine the target UEs (SUPI(s)) and checks whether the AF requested parameters comply with the stored Time Synchronization Subscription Data retrieved from the UDM as described in clause 5.5.11.2.</w:t>
      </w:r>
    </w:p>
    <w:p w14:paraId="5A05E46D" w14:textId="72A2FED1" w:rsidR="00E31141" w:rsidRDefault="00E31141" w:rsidP="00E31141">
      <w:pPr>
        <w:pStyle w:val="B10"/>
      </w:pPr>
      <w:r>
        <w:tab/>
        <w:t>If the "AF request Authorization" in the Time Synchronization Subscription Data for the affected SUPI indicates that the AF is allowed to request PTP instance configuration, the TSCTSF proceeds with the configuration. Otherwise (i.e., the "AF request Authorization" is not allowed), steps 6-19 are skipped for this UE.</w:t>
      </w:r>
    </w:p>
    <w:p w14:paraId="3FA129DE" w14:textId="32479196" w:rsidR="00E3123E" w:rsidRDefault="00E3123E" w:rsidP="00E3123E">
      <w:pPr>
        <w:pStyle w:val="NO"/>
      </w:pPr>
      <w:r>
        <w:t>NOTE 2:</w:t>
      </w:r>
      <w:r>
        <w:tab/>
        <w:t>The AF-sessions that are not associated with a time synchronization configuration (for a user-plane node Id, specific PTP instance information, and the related "Individual Time Synchronization Exposure Subscription" resource), are available to be selected as suitable AF-sessions in another Ntsctsf_TimeSynchronization_ConfigCreate/Update request.</w:t>
      </w:r>
    </w:p>
    <w:p w14:paraId="4F9C1A83" w14:textId="77777777" w:rsidR="00DA024E" w:rsidRDefault="00DA024E" w:rsidP="00DA024E">
      <w:pPr>
        <w:pStyle w:val="B10"/>
      </w:pPr>
      <w:r>
        <w:tab/>
        <w:t>If the Ntsctsf_TimeSynchronization_ConfigCreate request contains a temporal validity condition with a start-time and/or the stop-time that is in the future, the TSCTSF maintains the start-time and stop-time for the time synchronization service for the corresponding time synchronization configuration. If the start-time is in the past, the TSCTSF treats the request as if the time synchronization service is activated immediately. When the start-time is reached, the TSCTSF proceeds with the activation of the service. When the stop-time is reached for an active time synchronization service configuration, the TSCTSF proceeds as if an Ntsctsf_TimeSynchronization_ConfigDelete request is received.</w:t>
      </w:r>
    </w:p>
    <w:p w14:paraId="1073F85C" w14:textId="77777777" w:rsidR="00382381" w:rsidRDefault="00382381" w:rsidP="00382381">
      <w:pPr>
        <w:pStyle w:val="B10"/>
      </w:pPr>
      <w:r>
        <w:tab/>
      </w:r>
      <w:r w:rsidRPr="00A95159">
        <w:t>If in step</w:t>
      </w:r>
      <w:r>
        <w:t> </w:t>
      </w:r>
      <w:r w:rsidRPr="00A95159">
        <w:t>1</w:t>
      </w:r>
      <w:r>
        <w:t xml:space="preserve"> </w:t>
      </w:r>
      <w:r w:rsidRPr="00A95159">
        <w:t xml:space="preserve">the AF subscribes to time synchronization status report, the TSCTSF determines whether the received AF-requested clock quality information complies with the authorized clock quality detail level and the clock quality acceptance criteria (if applicable) stored in the Time Synchronization Subscription Data and then decides whether to reject the AF request as described in clause 5.27.1.11 of 3GPP TS 23.501 [2 ] or </w:t>
      </w:r>
      <w:r>
        <w:t xml:space="preserve">to </w:t>
      </w:r>
      <w:r w:rsidRPr="00A95159">
        <w:t>subscribe for notification</w:t>
      </w:r>
      <w:r>
        <w:t>s in step 7</w:t>
      </w:r>
      <w:r w:rsidRPr="00A95159">
        <w:t xml:space="preserve">. If the request is rejected, steps </w:t>
      </w:r>
      <w:r>
        <w:t>7</w:t>
      </w:r>
      <w:r w:rsidRPr="00A95159">
        <w:t xml:space="preserve"> to 19 are skipped.</w:t>
      </w:r>
    </w:p>
    <w:p w14:paraId="49C35464" w14:textId="77777777" w:rsidR="00E222BF" w:rsidRDefault="00E222BF" w:rsidP="00E222BF">
      <w:pPr>
        <w:pStyle w:val="B10"/>
      </w:pPr>
      <w:r>
        <w:t>6.</w:t>
      </w:r>
      <w:r>
        <w:tab/>
        <w:t xml:space="preserve">If the "CoverageAreaSupport" </w:t>
      </w:r>
      <w:r>
        <w:rPr>
          <w:noProof/>
          <w:lang w:eastAsia="zh-CN"/>
        </w:rPr>
        <w:t xml:space="preserve">feature is supported, the NEF may include </w:t>
      </w:r>
      <w:r>
        <w:t xml:space="preserve">in step 2 </w:t>
      </w:r>
      <w:r>
        <w:rPr>
          <w:noProof/>
          <w:lang w:eastAsia="zh-CN"/>
        </w:rPr>
        <w:t xml:space="preserve">the coverage area where the indicated service configuration applies. </w:t>
      </w:r>
      <w:r w:rsidRPr="00783A12">
        <w:t xml:space="preserve">The </w:t>
      </w:r>
      <w:r>
        <w:t>TSCTSF determines the authorized Time Synchronization Coverage Area</w:t>
      </w:r>
      <w:r>
        <w:rPr>
          <w:noProof/>
          <w:lang w:eastAsia="zh-CN"/>
        </w:rPr>
        <w:t xml:space="preserve"> by selecting the TA(s) that are part of both, the list of TA(s) provided by the NEF and the list of TA(s) stored in the Time Synchronization Subscription Data. Then, </w:t>
      </w:r>
      <w:r>
        <w:t>the TSCTSF performs the following operations:</w:t>
      </w:r>
    </w:p>
    <w:p w14:paraId="75F6EF38" w14:textId="77777777" w:rsidR="00382381" w:rsidRDefault="00382381" w:rsidP="00382381">
      <w:pPr>
        <w:pStyle w:val="B2"/>
      </w:pPr>
      <w:r>
        <w:t>-</w:t>
      </w:r>
      <w:r>
        <w:tab/>
        <w:t>The TSCTSF subscribes with the AMF(s) for UE presence in Area of Interest composed by the TA(s) as specified in 3GPP TS 29.565</w:t>
      </w:r>
      <w:r w:rsidRPr="005A3EA5">
        <w:rPr>
          <w:rFonts w:eastAsia="DengXian"/>
        </w:rPr>
        <w:t> </w:t>
      </w:r>
      <w:r w:rsidRPr="005A3EA5">
        <w:rPr>
          <w:rFonts w:eastAsia="DengXian"/>
          <w:lang w:eastAsia="zh-CN"/>
        </w:rPr>
        <w:t>[</w:t>
      </w:r>
      <w:r>
        <w:rPr>
          <w:rFonts w:eastAsia="DengXian"/>
          <w:lang w:eastAsia="zh-CN"/>
        </w:rPr>
        <w:t>60</w:t>
      </w:r>
      <w:r w:rsidRPr="005A3EA5">
        <w:rPr>
          <w:rFonts w:eastAsia="DengXian"/>
          <w:lang w:eastAsia="zh-CN"/>
        </w:rPr>
        <w:t>]</w:t>
      </w:r>
      <w:r>
        <w:t>.</w:t>
      </w:r>
    </w:p>
    <w:p w14:paraId="47558B76" w14:textId="77777777" w:rsidR="00370C7C" w:rsidRDefault="00370C7C" w:rsidP="00370C7C">
      <w:pPr>
        <w:pStyle w:val="B2"/>
      </w:pPr>
      <w:r>
        <w:t>-</w:t>
      </w:r>
      <w:r>
        <w:tab/>
        <w:t>Based on the received notification from the AMF and the authorized Time Synchronization Coverage Area, the TSCTSF determines whether to activate time synchronization service for this UE:</w:t>
      </w:r>
    </w:p>
    <w:p w14:paraId="37D41977" w14:textId="77777777" w:rsidR="00370C7C" w:rsidRDefault="00370C7C" w:rsidP="00370C7C">
      <w:pPr>
        <w:pStyle w:val="B3"/>
      </w:pPr>
      <w:r>
        <w:t>a.</w:t>
      </w:r>
      <w:r>
        <w:tab/>
        <w:t>If the UE presence is within any of the TAs from the authorized time synchronization coverage area, the TSCTSF determines to activate the received PTP instance configuration for the authorized UE.</w:t>
      </w:r>
    </w:p>
    <w:p w14:paraId="5EE1BDC6" w14:textId="77777777" w:rsidR="00370C7C" w:rsidRDefault="00370C7C" w:rsidP="00370C7C">
      <w:pPr>
        <w:pStyle w:val="B3"/>
      </w:pPr>
      <w:r>
        <w:t>b.</w:t>
      </w:r>
      <w:r>
        <w:tab/>
        <w:t>If the UE presence is not within any of the TAs from the authorized time synchronization coverage area, the TSCTSF determines to set to inactive the received PTP instance configuration for the authorized UE.</w:t>
      </w:r>
    </w:p>
    <w:p w14:paraId="2DEF698B" w14:textId="665E6C9A" w:rsidR="002038B9" w:rsidRDefault="002038B9" w:rsidP="002038B9">
      <w:pPr>
        <w:pStyle w:val="B10"/>
      </w:pPr>
      <w:r>
        <w:t>7.</w:t>
      </w:r>
      <w:r>
        <w:tab/>
        <w:t>For each authorized UE (in step 5 and step 6) and matched AF-session, the TSCTSF uses the procedures described in clause K.2.2 of 3GPP TS 23.501 [</w:t>
      </w:r>
      <w:r>
        <w:rPr>
          <w:lang w:eastAsia="zh-CN"/>
        </w:rPr>
        <w:t>2</w:t>
      </w:r>
      <w:r>
        <w:t>] to configure and initialize the PTP instance in the DS-TT(s) and NW-TT according to the parameters received in step 2. The TSCTSF constructs a PMIC to each DS-TT/UE to activate the time synchronization service in DS-TT and constructs PMIC(s) and UMIC to NW-TT to activate the time synchronization service in NW-TT.</w:t>
      </w:r>
    </w:p>
    <w:p w14:paraId="3387E6BF" w14:textId="4F792C2E" w:rsidR="00382381" w:rsidRDefault="00382381" w:rsidP="00382381">
      <w:pPr>
        <w:pStyle w:val="B10"/>
      </w:pPr>
      <w:r>
        <w:tab/>
        <w:t xml:space="preserve">If in step 1 the AF subscribes to time synchronization status report and if in step 5 the TSCTSF determines the </w:t>
      </w:r>
      <w:r w:rsidRPr="00A95159">
        <w:t>clock quality information</w:t>
      </w:r>
      <w:r>
        <w:rPr>
          <w:rFonts w:eastAsia="DengXian"/>
        </w:rPr>
        <w:t xml:space="preserve">, then the TSCTSF subscribes for notifications about changes in NG-RAN and UPF/NW-TT (if applicable) timing synchronization status as described in </w:t>
      </w:r>
      <w:r>
        <w:t>clause</w:t>
      </w:r>
      <w:r w:rsidRPr="005A3EA5">
        <w:rPr>
          <w:rFonts w:eastAsia="DengXian"/>
        </w:rPr>
        <w:t> </w:t>
      </w:r>
      <w:r>
        <w:rPr>
          <w:rFonts w:eastAsia="DengXian"/>
        </w:rPr>
        <w:t>5.5.11.5</w:t>
      </w:r>
      <w:r>
        <w:t>.</w:t>
      </w:r>
    </w:p>
    <w:p w14:paraId="32B1E7CF" w14:textId="7EA8FD82" w:rsidR="00DA024E" w:rsidRDefault="00DA024E" w:rsidP="00DA024E">
      <w:pPr>
        <w:pStyle w:val="B10"/>
      </w:pPr>
      <w:r>
        <w:t>6.</w:t>
      </w:r>
      <w:r>
        <w:tab/>
        <w:t xml:space="preserve">If the "CoverageAreaSupport" </w:t>
      </w:r>
      <w:r>
        <w:rPr>
          <w:noProof/>
          <w:lang w:eastAsia="zh-CN"/>
        </w:rPr>
        <w:t xml:space="preserve">feature is supported, the NEF may include </w:t>
      </w:r>
      <w:r>
        <w:t xml:space="preserve">in step 2 </w:t>
      </w:r>
      <w:r>
        <w:rPr>
          <w:noProof/>
          <w:lang w:eastAsia="zh-CN"/>
        </w:rPr>
        <w:t xml:space="preserve">the coverage area where the indicated service configuration applies. </w:t>
      </w:r>
      <w:r w:rsidRPr="00783A12">
        <w:t xml:space="preserve">The </w:t>
      </w:r>
      <w:r>
        <w:t>TSCTSF determines the Time Synchronization Coverage Area</w:t>
      </w:r>
      <w:r>
        <w:rPr>
          <w:noProof/>
          <w:lang w:eastAsia="zh-CN"/>
        </w:rPr>
        <w:t xml:space="preserve"> by selecting the TA(s) that are part of both, the list of TA(s) provided by the NEF and the list of TA(s) stored in the Time Synchronization Subscription Data. Then, </w:t>
      </w:r>
      <w:r>
        <w:t>the TSCTSF performs the following operations:</w:t>
      </w:r>
    </w:p>
    <w:p w14:paraId="6F7B97FC" w14:textId="67546E2E" w:rsidR="001F4140" w:rsidRDefault="001F4140" w:rsidP="001F4140">
      <w:pPr>
        <w:pStyle w:val="B2"/>
      </w:pPr>
      <w:r>
        <w:t>-</w:t>
      </w:r>
      <w:r>
        <w:tab/>
        <w:t>The TSCTSF subscribes with the AMF(s) for UE presence in Area of Interest composed by the TA(s) as specified in 3GPP TS 29.565</w:t>
      </w:r>
      <w:r w:rsidRPr="005A3EA5">
        <w:rPr>
          <w:rFonts w:eastAsia="DengXian"/>
        </w:rPr>
        <w:t> </w:t>
      </w:r>
      <w:r w:rsidRPr="005A3EA5">
        <w:rPr>
          <w:rFonts w:eastAsia="DengXian"/>
          <w:lang w:eastAsia="zh-CN"/>
        </w:rPr>
        <w:t>[</w:t>
      </w:r>
      <w:r w:rsidR="005E499D">
        <w:rPr>
          <w:rFonts w:eastAsia="DengXian"/>
          <w:lang w:eastAsia="zh-CN"/>
        </w:rPr>
        <w:t>60</w:t>
      </w:r>
      <w:r w:rsidRPr="005A3EA5">
        <w:rPr>
          <w:rFonts w:eastAsia="DengXian"/>
          <w:lang w:eastAsia="zh-CN"/>
        </w:rPr>
        <w:t>]</w:t>
      </w:r>
      <w:r>
        <w:t>.</w:t>
      </w:r>
    </w:p>
    <w:p w14:paraId="73829767" w14:textId="77777777" w:rsidR="001F4140" w:rsidRDefault="001F4140" w:rsidP="001F4140">
      <w:pPr>
        <w:pStyle w:val="B2"/>
      </w:pPr>
      <w:r>
        <w:t>-</w:t>
      </w:r>
      <w:r>
        <w:tab/>
        <w:t>Based on the notification from the AMF, the TSCTSF determines whether to activate time synchronization service for this UE:</w:t>
      </w:r>
    </w:p>
    <w:p w14:paraId="73F74A2B" w14:textId="77777777" w:rsidR="001F4140" w:rsidRDefault="001F4140" w:rsidP="001F4140">
      <w:pPr>
        <w:pStyle w:val="B3"/>
      </w:pPr>
      <w:r>
        <w:t>a.</w:t>
      </w:r>
      <w:r>
        <w:tab/>
        <w:t>If the UE presence is within any of the TAs from the time synchronization coverage area, the TSCTSF determines to activate the received PTP instance configuration for the authorized UE.</w:t>
      </w:r>
    </w:p>
    <w:p w14:paraId="62F10640" w14:textId="77777777" w:rsidR="00DA024E" w:rsidRDefault="00DA024E" w:rsidP="00DA024E">
      <w:pPr>
        <w:pStyle w:val="B3"/>
      </w:pPr>
      <w:r>
        <w:t>b.</w:t>
      </w:r>
      <w:r>
        <w:tab/>
        <w:t>If the UE presence is not within any of the TAs from the time synchronization coverage area, the TSCTSF determines to set to inactive the received PTP instance configuration for the authorized UE.</w:t>
      </w:r>
    </w:p>
    <w:p w14:paraId="23362498" w14:textId="34125226" w:rsidR="00E3123E" w:rsidRDefault="00E3123E" w:rsidP="00E3123E">
      <w:pPr>
        <w:pStyle w:val="B10"/>
      </w:pPr>
      <w:r>
        <w:t>7.</w:t>
      </w:r>
      <w:r>
        <w:tab/>
        <w:t>For each authorized UE (in step 3 and step 4) and matched AF-session, the TSCTSF uses the procedures described in clause K.2.2 of 3GPP TS 23.501 [</w:t>
      </w:r>
      <w:r>
        <w:rPr>
          <w:lang w:eastAsia="zh-CN"/>
        </w:rPr>
        <w:t>2</w:t>
      </w:r>
      <w:r>
        <w:t>] to configure and initialize the PTP instance in the DS-TT(s) and NW-TT according to the parameters received in step 2. The TSCTSF constructs a PMIC to each DS-TT/UE to activate the time synchronization service in DS-TT and constructs PMIC(s) and UMIC to NW-TT to activate the time synchronization service in NW-TT.</w:t>
      </w:r>
    </w:p>
    <w:p w14:paraId="6F26AA57" w14:textId="3DE64143" w:rsidR="00E3123E" w:rsidRDefault="00E3123E" w:rsidP="00E3123E">
      <w:pPr>
        <w:pStyle w:val="B10"/>
      </w:pPr>
      <w:r>
        <w:tab/>
        <w:t>If in step 1 the AF subscribes to time synchronization status report</w:t>
      </w:r>
      <w:r>
        <w:rPr>
          <w:rFonts w:eastAsia="DengXian"/>
        </w:rPr>
        <w:t xml:space="preserve">, the TSCTSF may subscribe for notifications about changes in NG-RAN and UPF/NW-TT (if applicable) timing synchronization status as described in </w:t>
      </w:r>
      <w:r>
        <w:t>clause</w:t>
      </w:r>
      <w:r w:rsidRPr="005A3EA5">
        <w:rPr>
          <w:rFonts w:eastAsia="DengXian"/>
        </w:rPr>
        <w:t> </w:t>
      </w:r>
      <w:r>
        <w:rPr>
          <w:rFonts w:eastAsia="DengXian"/>
        </w:rPr>
        <w:t>5.5.11.5</w:t>
      </w:r>
      <w:r>
        <w:t>.</w:t>
      </w:r>
    </w:p>
    <w:p w14:paraId="1BDA5154" w14:textId="77777777" w:rsidR="001F4140" w:rsidRDefault="001F4140" w:rsidP="001F4140">
      <w:pPr>
        <w:pStyle w:val="B10"/>
      </w:pPr>
      <w:r>
        <w:t>8.</w:t>
      </w:r>
      <w:r>
        <w:tab/>
        <w:t xml:space="preserve">For each authorized UE and matched AF-session, the TSCTSF delivers the PMIC(s) and UMIC to NW-TT and the PMIC(s) to DS-TT/UE by invoking the Npcf_PolicyAuthorization_Update service </w:t>
      </w:r>
      <w:r w:rsidRPr="00011884">
        <w:t xml:space="preserve">procedure as specified in </w:t>
      </w:r>
      <w:r>
        <w:t>clause 5.2.2.2.2.2.</w:t>
      </w:r>
    </w:p>
    <w:p w14:paraId="216EC142" w14:textId="77777777" w:rsidR="001F4140" w:rsidRDefault="001F4140" w:rsidP="001F4140">
      <w:pPr>
        <w:pStyle w:val="B10"/>
      </w:pPr>
      <w:r>
        <w:t>9.</w:t>
      </w:r>
      <w:r>
        <w:tab/>
        <w:t>The PCF acknowledges the request with a "200 OK" or a "204 No Content" status code.</w:t>
      </w:r>
    </w:p>
    <w:p w14:paraId="30F8CE3B" w14:textId="77777777" w:rsidR="001F4140" w:rsidRDefault="001F4140" w:rsidP="001F4140">
      <w:pPr>
        <w:pStyle w:val="B10"/>
      </w:pPr>
      <w:r>
        <w:t>10.</w:t>
      </w:r>
      <w:r>
        <w:tab/>
        <w:t>For each AF-session for which the TSCTSF triggered the Npcf_PolicyAuthorization_Update request, the PCF provides the UMIC/PMIC information for the concerned PDU session as described in clause 5.2.2.2.2.2.</w:t>
      </w:r>
    </w:p>
    <w:p w14:paraId="540C6B53" w14:textId="77777777" w:rsidR="001F4140" w:rsidRDefault="001F4140" w:rsidP="001F4140">
      <w:pPr>
        <w:pStyle w:val="B10"/>
      </w:pPr>
      <w:r>
        <w:t>11</w:t>
      </w:r>
      <w:r>
        <w:tab/>
        <w:t xml:space="preserve">The DS-TT(s) and the NW-TT response is encoded in the corresponding PMIC(s)/UMIC containers which are delivered by the SMF to the PCF in an SM Policy Association modification initiated by the SMF procedure, as described in clause 5.2.2.3. </w:t>
      </w:r>
    </w:p>
    <w:p w14:paraId="7B7E2A56" w14:textId="77777777" w:rsidR="001F4140" w:rsidRDefault="001F4140" w:rsidP="001F4140">
      <w:pPr>
        <w:pStyle w:val="B10"/>
      </w:pPr>
      <w:r>
        <w:t>12.</w:t>
      </w:r>
      <w:r>
        <w:tab/>
        <w:t>The TSCTSF receives UMIC/PMIC information from NW-TT/DS-TT ports from the PCF with the notification about BRIDGE_INFO events</w:t>
      </w:r>
      <w:r w:rsidRPr="00A463CB">
        <w:t xml:space="preserve"> </w:t>
      </w:r>
      <w:r>
        <w:t xml:space="preserve">for each AF-session, as specified in </w:t>
      </w:r>
      <w:r w:rsidRPr="005A3EA5">
        <w:rPr>
          <w:lang w:eastAsia="ja-JP"/>
        </w:rPr>
        <w:t>3GPP </w:t>
      </w:r>
      <w:r w:rsidRPr="005A3EA5">
        <w:t>TS 29.514 [10]</w:t>
      </w:r>
      <w:r>
        <w:t>. The PCF invokes the Npcf_PolicyAuthorization_Notify service operation by sending an HTTP POST request to the callback URI as specified in clause 5.2.2.3.</w:t>
      </w:r>
    </w:p>
    <w:p w14:paraId="322B279E" w14:textId="77777777" w:rsidR="001F4140" w:rsidRDefault="001F4140" w:rsidP="001F4140">
      <w:pPr>
        <w:pStyle w:val="B10"/>
      </w:pPr>
      <w:r>
        <w:t>13.</w:t>
      </w:r>
      <w:r>
        <w:tab/>
        <w:t xml:space="preserve">The TSCTSF responds to the PCF with a </w:t>
      </w:r>
      <w:r>
        <w:rPr>
          <w:lang w:eastAsia="zh-CN"/>
        </w:rPr>
        <w:t>"204 No Content" status code.</w:t>
      </w:r>
    </w:p>
    <w:p w14:paraId="3C9BB456" w14:textId="77777777" w:rsidR="001F4140" w:rsidRDefault="001F4140" w:rsidP="001F4140">
      <w:pPr>
        <w:pStyle w:val="B10"/>
      </w:pPr>
      <w:r>
        <w:t>14.</w:t>
      </w:r>
      <w:r>
        <w:tab/>
        <w:t>Upon reception of responses from each DS-TT and the NW-TT (for all affected AF sessions), the TSCTSF determines the state of the time synchronization configuration for the indicated PTP instance and user-plane node ID.</w:t>
      </w:r>
    </w:p>
    <w:p w14:paraId="3C621C36" w14:textId="77777777" w:rsidR="001F4140" w:rsidRDefault="001F4140" w:rsidP="001F4140">
      <w:pPr>
        <w:pStyle w:val="B10"/>
      </w:pPr>
      <w:r>
        <w:t>15.</w:t>
      </w:r>
      <w:r>
        <w:tab/>
        <w:t>The TSCTSF uses the procedure in clause 5.5.11.4, steps 5-9, to activate or modify the 5G access stratum time distribution for the UEs that are part of the indicated PTP instance.</w:t>
      </w:r>
    </w:p>
    <w:p w14:paraId="1C7E075B" w14:textId="76491C62" w:rsidR="00767669" w:rsidRDefault="00767669" w:rsidP="00767669">
      <w:pPr>
        <w:pStyle w:val="B10"/>
      </w:pPr>
      <w:r>
        <w:t>16.</w:t>
      </w:r>
      <w:r>
        <w:tab/>
        <w:t>For an active PTP instance, the TSCTSF notifies the NEF (or AF), with the Ntsctsf_TimeSynchronization_ConfigUpdateNotify service operation, by sending to the NEF (or AF) callback URI the HTTP POST request containing notification correlation identifier and the current state of the time synchronization service configuration for the NW-TT and DS-TTs (of the indicated PTP instance and user-plane node ID) as specified in 3GPP TS 29.565</w:t>
      </w:r>
      <w:r w:rsidRPr="005A3EA5">
        <w:rPr>
          <w:rFonts w:eastAsia="DengXian"/>
        </w:rPr>
        <w:t> </w:t>
      </w:r>
      <w:r w:rsidRPr="005A3EA5">
        <w:rPr>
          <w:rFonts w:eastAsia="DengXian"/>
          <w:lang w:eastAsia="zh-CN"/>
        </w:rPr>
        <w:t>[</w:t>
      </w:r>
      <w:r>
        <w:rPr>
          <w:rFonts w:eastAsia="DengXian"/>
          <w:lang w:eastAsia="zh-CN"/>
        </w:rPr>
        <w:t>60</w:t>
      </w:r>
      <w:r w:rsidRPr="005A3EA5">
        <w:rPr>
          <w:rFonts w:eastAsia="DengXian"/>
          <w:lang w:eastAsia="zh-CN"/>
        </w:rPr>
        <w:t>]</w:t>
      </w:r>
      <w:r>
        <w:t>.</w:t>
      </w:r>
    </w:p>
    <w:p w14:paraId="29ECF458" w14:textId="6C80819B" w:rsidR="00767669" w:rsidRDefault="00767669" w:rsidP="00767669">
      <w:pPr>
        <w:pStyle w:val="B10"/>
      </w:pPr>
      <w:r>
        <w:tab/>
        <w:t>If the TSCTSF determines an authorized spatial validity condition in step</w:t>
      </w:r>
      <w:r w:rsidRPr="005A3EA5">
        <w:rPr>
          <w:rFonts w:eastAsia="DengXian"/>
        </w:rPr>
        <w:t> </w:t>
      </w:r>
      <w:r>
        <w:rPr>
          <w:rFonts w:eastAsia="DengXian"/>
        </w:rPr>
        <w:t>6</w:t>
      </w:r>
      <w:r>
        <w:t>, the TSCTSF may indicate to the AF whether a PTP port of the PTP instance is activated or deactivated whenever the UE moves in or out of the authorized Time Synchronization Coverage Area.</w:t>
      </w:r>
    </w:p>
    <w:p w14:paraId="0266ACFD" w14:textId="514F5153" w:rsidR="00767669" w:rsidRDefault="00767669" w:rsidP="00767669">
      <w:pPr>
        <w:pStyle w:val="B10"/>
      </w:pPr>
      <w:r>
        <w:tab/>
        <w:t>If the feature "NetTimeSynchStatus" is supported and the state of the time synchronization service configuration for the NW-TT and/or DS-TT changes because the TSCTSF detects failure, degradation or improvement in the status of the time synchronization service, the TSCTSF may indicate to the AF/NEF whether the PTP port of the PTP instance is activated or deactivated together with the acceptable/not-acceptable time synchronization service status of the PTP port of the PTP instance.</w:t>
      </w:r>
    </w:p>
    <w:p w14:paraId="49172478" w14:textId="77777777" w:rsidR="001F4140" w:rsidRDefault="001F4140" w:rsidP="001F4140">
      <w:pPr>
        <w:pStyle w:val="B10"/>
        <w:rPr>
          <w:lang w:eastAsia="zh-CN"/>
        </w:rPr>
      </w:pPr>
      <w:r>
        <w:t>17.</w:t>
      </w:r>
      <w:r>
        <w:tab/>
        <w:t xml:space="preserve">The NEF (or AF) acknowledges the notification request by replying with a </w:t>
      </w:r>
      <w:r>
        <w:rPr>
          <w:lang w:eastAsia="zh-CN"/>
        </w:rPr>
        <w:t>"204 No Content" status code.</w:t>
      </w:r>
    </w:p>
    <w:p w14:paraId="17DEEBD5" w14:textId="77777777" w:rsidR="001F4140" w:rsidRDefault="001F4140" w:rsidP="001F4140">
      <w:pPr>
        <w:pStyle w:val="B10"/>
        <w:rPr>
          <w:lang w:eastAsia="zh-CN"/>
        </w:rPr>
      </w:pPr>
      <w:r>
        <w:rPr>
          <w:lang w:eastAsia="zh-CN"/>
        </w:rPr>
        <w:t>18.</w:t>
      </w:r>
      <w:r>
        <w:rPr>
          <w:lang w:eastAsia="zh-CN"/>
        </w:rPr>
        <w:tab/>
        <w:t>The NEF forwards to the AF in the Nnef_TimeSynchronization_ConfigUpdateNotify service operation the current state of the time synchronization service configuration for the NW-TT and DS-TT (for the active PTP instance and user-plane node ID) by invoking the HTTP POST request to the AF callback URI.</w:t>
      </w:r>
    </w:p>
    <w:p w14:paraId="5E0A14DB" w14:textId="77777777" w:rsidR="001F4140" w:rsidRDefault="001F4140" w:rsidP="001F4140">
      <w:pPr>
        <w:pStyle w:val="B10"/>
        <w:rPr>
          <w:lang w:eastAsia="zh-CN"/>
        </w:rPr>
      </w:pPr>
      <w:r>
        <w:rPr>
          <w:lang w:eastAsia="zh-CN"/>
        </w:rPr>
        <w:t>19.</w:t>
      </w:r>
      <w:r>
        <w:rPr>
          <w:lang w:eastAsia="zh-CN"/>
        </w:rPr>
        <w:tab/>
        <w:t xml:space="preserve"> </w:t>
      </w:r>
      <w:r>
        <w:t xml:space="preserve">The AF acknowledges the notification request by replying with a </w:t>
      </w:r>
      <w:r>
        <w:rPr>
          <w:lang w:eastAsia="zh-CN"/>
        </w:rPr>
        <w:t>"204 No Content" status code.</w:t>
      </w:r>
    </w:p>
    <w:p w14:paraId="3683EFCD" w14:textId="0C347E74" w:rsidR="00237E07" w:rsidRDefault="00237E07" w:rsidP="00237E07">
      <w:pPr>
        <w:pStyle w:val="B10"/>
      </w:pPr>
      <w:r>
        <w:t>20.</w:t>
      </w:r>
      <w:r>
        <w:tab/>
        <w:t>If TSCTSF receives a time synchronization coverage area as part of the Ntsctsf_TimeSynchronization_ConfigCreate request in step 2 and determines an authorized Time Synchronization Coverage Area, upon the reception of a change in the UE presence in Area of Interest notification, the TSCTSF determines whether the authorized time synchronization coverage area condition shall trigger an activation or deactivation of the PTP instance configuration:</w:t>
      </w:r>
    </w:p>
    <w:p w14:paraId="7E9362B0" w14:textId="77777777" w:rsidR="00237E07" w:rsidRDefault="00237E07" w:rsidP="00237E07">
      <w:pPr>
        <w:pStyle w:val="B2"/>
      </w:pPr>
      <w:r>
        <w:t>-</w:t>
      </w:r>
      <w:r>
        <w:tab/>
        <w:t>If the UE moves within any of the TAs from the authorized time synchronization coverage area, then the TSCTSF adds the UE/DS-TT port to the PTP instance.</w:t>
      </w:r>
    </w:p>
    <w:p w14:paraId="773DE442" w14:textId="77777777" w:rsidR="00237E07" w:rsidRDefault="00237E07" w:rsidP="00237E07">
      <w:pPr>
        <w:pStyle w:val="B2"/>
      </w:pPr>
      <w:r>
        <w:t>-</w:t>
      </w:r>
      <w:r>
        <w:tab/>
        <w:t>If the UE moves outside all of the TAs from the authorized time synchronization coverage area, then the TSCTSF removes the UE/DS-TT port rom the PTP instance.</w:t>
      </w:r>
    </w:p>
    <w:p w14:paraId="1C6AAE97" w14:textId="54E3E20F" w:rsidR="00237E07" w:rsidRDefault="00237E07" w:rsidP="00237E07">
      <w:pPr>
        <w:pStyle w:val="B10"/>
      </w:pPr>
      <w:r>
        <w:tab/>
        <w:t>The TSCTSF configures the Grandmaster functionality, as applicable, as specified in 3GPP TS 29.565 [60]. The TSCTSF delivers the PMIC and/or UMIC as described in steps 8-15. The TSCTSF updates the state of the time synchronization configuration and may notify the NEF (or AF) as described in step 16-19.</w:t>
      </w:r>
    </w:p>
    <w:p w14:paraId="3B87E8F9" w14:textId="2892645D" w:rsidR="001F4140" w:rsidRDefault="001F4140" w:rsidP="001F4140">
      <w:pPr>
        <w:pStyle w:val="B10"/>
      </w:pPr>
      <w:r>
        <w:t>21.</w:t>
      </w:r>
      <w:r>
        <w:tab/>
        <w:t>For an active PTP instance, the TSCTSF notifies the NEF (or AF), with the Ntsctsf_TimeSynchronization_ConfigUpdateNotify service operation as specified in 3GPP TS 29.565</w:t>
      </w:r>
      <w:r w:rsidRPr="005A3EA5">
        <w:rPr>
          <w:rFonts w:eastAsia="DengXian"/>
        </w:rPr>
        <w:t> </w:t>
      </w:r>
      <w:r w:rsidRPr="005A3EA5">
        <w:rPr>
          <w:rFonts w:eastAsia="DengXian"/>
          <w:lang w:eastAsia="zh-CN"/>
        </w:rPr>
        <w:t>[</w:t>
      </w:r>
      <w:r w:rsidR="005E499D">
        <w:rPr>
          <w:rFonts w:eastAsia="DengXian"/>
          <w:lang w:eastAsia="zh-CN"/>
        </w:rPr>
        <w:t>60</w:t>
      </w:r>
      <w:r w:rsidRPr="005A3EA5">
        <w:rPr>
          <w:rFonts w:eastAsia="DengXian"/>
          <w:lang w:eastAsia="zh-CN"/>
        </w:rPr>
        <w:t>]</w:t>
      </w:r>
      <w:r>
        <w:t>.</w:t>
      </w:r>
    </w:p>
    <w:p w14:paraId="68017BCF" w14:textId="77777777" w:rsidR="001F4140" w:rsidRDefault="001F4140" w:rsidP="001F4140">
      <w:pPr>
        <w:pStyle w:val="B10"/>
        <w:rPr>
          <w:lang w:eastAsia="zh-CN"/>
        </w:rPr>
      </w:pPr>
      <w:r>
        <w:t>22.</w:t>
      </w:r>
      <w:r>
        <w:tab/>
        <w:t xml:space="preserve">The NEF (or AF) acknowledges the notification request by replying with a </w:t>
      </w:r>
      <w:r>
        <w:rPr>
          <w:lang w:eastAsia="zh-CN"/>
        </w:rPr>
        <w:t>"204 No Content" status code.</w:t>
      </w:r>
    </w:p>
    <w:p w14:paraId="1BF7AEDC" w14:textId="77777777" w:rsidR="001F4140" w:rsidRDefault="001F4140" w:rsidP="001F4140">
      <w:pPr>
        <w:pStyle w:val="B10"/>
        <w:rPr>
          <w:lang w:eastAsia="zh-CN"/>
        </w:rPr>
      </w:pPr>
      <w:r>
        <w:rPr>
          <w:lang w:eastAsia="zh-CN"/>
        </w:rPr>
        <w:t>23.</w:t>
      </w:r>
      <w:r>
        <w:rPr>
          <w:lang w:eastAsia="zh-CN"/>
        </w:rPr>
        <w:tab/>
        <w:t>The NEF forwards to the AF in the Nnef_TimeSynchronization_ConfigUpdateNotify service operation.</w:t>
      </w:r>
    </w:p>
    <w:p w14:paraId="07FBEEAA" w14:textId="77777777" w:rsidR="001F4140" w:rsidRDefault="001F4140" w:rsidP="001F4140">
      <w:pPr>
        <w:pStyle w:val="B10"/>
        <w:rPr>
          <w:lang w:eastAsia="zh-CN"/>
        </w:rPr>
      </w:pPr>
      <w:r>
        <w:rPr>
          <w:lang w:eastAsia="zh-CN"/>
        </w:rPr>
        <w:t>24.</w:t>
      </w:r>
      <w:r>
        <w:rPr>
          <w:lang w:eastAsia="zh-CN"/>
        </w:rPr>
        <w:tab/>
        <w:t xml:space="preserve"> </w:t>
      </w:r>
      <w:r>
        <w:t xml:space="preserve">The AF acknowledges the notification request by replying with a </w:t>
      </w:r>
      <w:r>
        <w:rPr>
          <w:lang w:eastAsia="zh-CN"/>
        </w:rPr>
        <w:t>"204 No Content" status code.</w:t>
      </w:r>
    </w:p>
    <w:p w14:paraId="6B28C105" w14:textId="77777777" w:rsidR="00E3123E" w:rsidRDefault="00E3123E" w:rsidP="00E3123E">
      <w:pPr>
        <w:pStyle w:val="NO"/>
      </w:pPr>
      <w:r>
        <w:t>NOTE</w:t>
      </w:r>
      <w:r w:rsidRPr="005A3EA5">
        <w:rPr>
          <w:rFonts w:eastAsia="DengXian"/>
        </w:rPr>
        <w:t> </w:t>
      </w:r>
      <w:r>
        <w:rPr>
          <w:rFonts w:eastAsia="DengXian"/>
        </w:rPr>
        <w:t>3</w:t>
      </w:r>
      <w:r>
        <w:t>:</w:t>
      </w:r>
      <w:r>
        <w:tab/>
      </w:r>
      <w:r w:rsidRPr="009B55CD">
        <w:t>If the AF receives a clock quality acceptance criteria result</w:t>
      </w:r>
      <w:r>
        <w:t xml:space="preserve"> (acceptable/not acceptable), the AF decides whether to modify the service configured for the UE of a PTP instance or whether to deactivate it (deleting the PTP instance configuration).</w:t>
      </w:r>
    </w:p>
    <w:p w14:paraId="66FFA0D5" w14:textId="77777777" w:rsidR="001F4140" w:rsidRDefault="001F4140" w:rsidP="001F4140">
      <w:r>
        <w:t>A change in the PTP instance in the DS-TT or NW-TT triggers a notification of PMIC/UMIC change towards the TSCTSF as described in clause 5.2.2.3 and steps 11-14. The change of PTP instance is notified to the NEF and AF as described in steps 16 to 19.</w:t>
      </w:r>
    </w:p>
    <w:p w14:paraId="77CA0A9B" w14:textId="77777777" w:rsidR="001F4140" w:rsidRDefault="001F4140" w:rsidP="001F4140">
      <w:r>
        <w:t>Upon PDU Session release indication from a PCF, the TSCTSF removes the corresponding AF-session from the list of AF-sessions associated with the time synchronization configuration. The TSCTSF uses the procedure in clause 5.5.11.4 to remove the 5G access stratum time distribution parameters for the UE that is removed from the impacted PTP instance. The changes in the configured PTP instance are notified to the NEF and AF as described in steps 16 to 19.</w:t>
      </w:r>
    </w:p>
    <w:p w14:paraId="1D05C67C" w14:textId="77777777" w:rsidR="001F4140" w:rsidRDefault="001F4140" w:rsidP="001F4140">
      <w:r>
        <w:t>At PDU Session Establishment step 0, step 5, and steps 8-11 of figure 5.5.11.2-1 are repeated for a new PDU Session and AF-session. The NEF (or AF) may use the Ntsctsf_TimeSynchronization_ConfigUpdate service operation as described in figure 5.5.11.3-1 to add the DS-TT/UE to the existing PTP instance and corresponding time synchronization service configuration.</w:t>
      </w:r>
    </w:p>
    <w:p w14:paraId="019C455D" w14:textId="13211B74" w:rsidR="001F4140" w:rsidRDefault="001F4140" w:rsidP="001F4140">
      <w:r>
        <w:t>If the TSCTSF received a temporal validity condition, the TSCTSF checks the activation or deactivation of the time synchronization service as specified in 3GPP TS 29.565 [</w:t>
      </w:r>
      <w:r w:rsidR="005E499D">
        <w:t>60</w:t>
      </w:r>
      <w:r>
        <w:t>].</w:t>
      </w:r>
    </w:p>
    <w:p w14:paraId="631DAABE" w14:textId="77777777" w:rsidR="001F4140" w:rsidRDefault="001F4140" w:rsidP="001F4140">
      <w:pPr>
        <w:pStyle w:val="Heading4"/>
      </w:pPr>
      <w:bookmarkStart w:id="492" w:name="_Toc185513129"/>
      <w:r>
        <w:t>5.5.11.4</w:t>
      </w:r>
      <w:r>
        <w:tab/>
        <w:t>Management of 5G Access Stratum Time distribution</w:t>
      </w:r>
      <w:bookmarkEnd w:id="492"/>
    </w:p>
    <w:p w14:paraId="1F166030" w14:textId="77777777" w:rsidR="009653BE" w:rsidRDefault="009653BE" w:rsidP="009653BE">
      <w:r>
        <w:t>The AF can use the procedure to activate, update or delete the 5G access stratum time distribution for one UE or a group of UE(s). The AF may also use this procedure to indicate a clock quality detail level to provide to the UE or group of UE(s) and, optionally, to subscribe for time synchronization status reports.</w:t>
      </w:r>
    </w:p>
    <w:p w14:paraId="3874C690" w14:textId="32693487" w:rsidR="009653BE" w:rsidRDefault="009653BE" w:rsidP="009653BE">
      <w:pPr>
        <w:rPr>
          <w:lang w:eastAsia="zh-CN"/>
        </w:rPr>
      </w:pPr>
      <w:r>
        <w:t>The AF may query the status of the 5G access stratum time distribution using Nnef_ASTI_Get service operation. The Nnef_ASTI service is specified in 3GPP TS 29.522</w:t>
      </w:r>
      <w:r w:rsidRPr="005A3EA5">
        <w:rPr>
          <w:rFonts w:eastAsia="DengXian"/>
        </w:rPr>
        <w:t> </w:t>
      </w:r>
      <w:r w:rsidRPr="005A3EA5">
        <w:rPr>
          <w:rFonts w:eastAsia="DengXian"/>
          <w:lang w:eastAsia="zh-CN"/>
        </w:rPr>
        <w:t>[</w:t>
      </w:r>
      <w:r>
        <w:rPr>
          <w:rFonts w:eastAsia="DengXian"/>
          <w:lang w:eastAsia="zh-CN"/>
        </w:rPr>
        <w:t>24</w:t>
      </w:r>
      <w:r w:rsidRPr="005A3EA5">
        <w:rPr>
          <w:rFonts w:eastAsia="DengXian"/>
          <w:lang w:eastAsia="zh-CN"/>
        </w:rPr>
        <w:t>]</w:t>
      </w:r>
      <w:r w:rsidRPr="005A3EA5">
        <w:t>.</w:t>
      </w:r>
      <w:r>
        <w:t xml:space="preserve"> </w:t>
      </w:r>
    </w:p>
    <w:p w14:paraId="013CF7E3" w14:textId="0910E721" w:rsidR="00D76DF8" w:rsidRDefault="00D76DF8" w:rsidP="00D76DF8">
      <w:pPr>
        <w:pStyle w:val="TH"/>
      </w:pPr>
      <w:r w:rsidRPr="001F31A0">
        <w:rPr>
          <w:noProof/>
        </w:rPr>
        <w:object w:dxaOrig="12961" w:dyaOrig="14861" w14:anchorId="56F7F348">
          <v:shape id="_x0000_i1077" type="#_x0000_t75" alt="" style="width:483.6pt;height:556.45pt;mso-width-percent:0;mso-height-percent:0;mso-width-percent:0;mso-height-percent:0" o:ole="">
            <v:imagedata r:id="rId114" o:title=""/>
          </v:shape>
          <o:OLEObject Type="Embed" ProgID="Visio.Drawing.15" ShapeID="_x0000_i1077" DrawAspect="Content" ObjectID="_1803372853" r:id="rId115"/>
        </w:object>
      </w:r>
    </w:p>
    <w:p w14:paraId="0F45DFCF" w14:textId="77777777" w:rsidR="001F4140" w:rsidRDefault="001F4140" w:rsidP="001F4140">
      <w:pPr>
        <w:pStyle w:val="TF"/>
      </w:pPr>
      <w:r w:rsidRPr="001F31A0">
        <w:t>Figure</w:t>
      </w:r>
      <w:r>
        <w:t> </w:t>
      </w:r>
      <w:r w:rsidRPr="001F31A0">
        <w:t>5.5</w:t>
      </w:r>
      <w:r>
        <w:t>.11.4-1: Management of 5G Access Stratum Time distribution</w:t>
      </w:r>
    </w:p>
    <w:p w14:paraId="06A7C8F1" w14:textId="77777777" w:rsidR="001F4140" w:rsidRDefault="001F4140" w:rsidP="001F4140">
      <w:pPr>
        <w:pStyle w:val="B10"/>
      </w:pPr>
      <w:r>
        <w:t>0.</w:t>
      </w:r>
      <w:r>
        <w:tab/>
        <w:t>AM Policy Association establishment as described in clause 5.1.1.</w:t>
      </w:r>
    </w:p>
    <w:p w14:paraId="6DD476A0" w14:textId="77777777" w:rsidR="001F4140" w:rsidRDefault="001F4140" w:rsidP="001F4140">
      <w:pPr>
        <w:pStyle w:val="B10"/>
      </w:pPr>
      <w:r>
        <w:t>1.</w:t>
      </w:r>
      <w:r>
        <w:tab/>
        <w:t xml:space="preserve">To provide access stratum time distribution parameters to the NEF, the AF invokes the Nnef_ASTI_Create service operation to the NEF by sending </w:t>
      </w:r>
      <w:r w:rsidRPr="005A3EA5">
        <w:t>the HTTP POST request</w:t>
      </w:r>
      <w:r w:rsidRPr="005A3EA5">
        <w:rPr>
          <w:lang w:eastAsia="zh-CN"/>
        </w:rPr>
        <w:t xml:space="preserve"> </w:t>
      </w:r>
      <w:r w:rsidRPr="005A3EA5">
        <w:t xml:space="preserve">to the </w:t>
      </w:r>
      <w:r w:rsidRPr="005A3EA5">
        <w:rPr>
          <w:lang w:eastAsia="zh-CN"/>
        </w:rPr>
        <w:t>"</w:t>
      </w:r>
      <w:r>
        <w:rPr>
          <w:lang w:eastAsia="zh-CN"/>
        </w:rPr>
        <w:t>ASTI Configurations</w:t>
      </w:r>
      <w:r w:rsidRPr="005A3EA5">
        <w:rPr>
          <w:lang w:eastAsia="zh-CN"/>
        </w:rPr>
        <w:t>"</w:t>
      </w:r>
      <w:r w:rsidRPr="005A3EA5">
        <w:t xml:space="preserve"> resource</w:t>
      </w:r>
      <w:r>
        <w:t xml:space="preserve"> as specified in </w:t>
      </w:r>
      <w:r w:rsidRPr="005A3EA5">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w:t>
      </w:r>
      <w:r w:rsidRPr="005A3EA5">
        <w:t>.</w:t>
      </w:r>
    </w:p>
    <w:p w14:paraId="2521C9FE" w14:textId="77777777" w:rsidR="001F4140" w:rsidRPr="005A3EA5" w:rsidRDefault="001F4140" w:rsidP="001F4140">
      <w:pPr>
        <w:pStyle w:val="B10"/>
      </w:pPr>
      <w:r>
        <w:tab/>
        <w:t xml:space="preserve">To update previously provided access stratum time distribution parameters, the AF invokes an Nnef_ASTI_Update by sending </w:t>
      </w:r>
      <w:r w:rsidRPr="005A3EA5">
        <w:t xml:space="preserve">the </w:t>
      </w:r>
      <w:r w:rsidRPr="000F5A6C">
        <w:t>HTTP PUT</w:t>
      </w:r>
      <w:r w:rsidRPr="005A3EA5">
        <w:t xml:space="preserve"> request to the </w:t>
      </w:r>
      <w:r w:rsidRPr="005A3EA5">
        <w:rPr>
          <w:lang w:eastAsia="zh-CN"/>
        </w:rPr>
        <w:t>"</w:t>
      </w:r>
      <w:r>
        <w:rPr>
          <w:lang w:eastAsia="zh-CN"/>
        </w:rPr>
        <w:t>Individual ASTI Configuration</w:t>
      </w:r>
      <w:r w:rsidRPr="005A3EA5">
        <w:rPr>
          <w:lang w:eastAsia="zh-CN"/>
        </w:rPr>
        <w:t>"</w:t>
      </w:r>
      <w:r w:rsidRPr="005A3EA5">
        <w:t xml:space="preserve"> resource. </w:t>
      </w:r>
    </w:p>
    <w:p w14:paraId="1C4ED663" w14:textId="77777777" w:rsidR="001F4140" w:rsidRPr="005A3EA5" w:rsidRDefault="001F4140" w:rsidP="001F4140">
      <w:pPr>
        <w:pStyle w:val="B10"/>
      </w:pPr>
      <w:r>
        <w:tab/>
        <w:t xml:space="preserve">To remove previously provided access stratum time distribution parameters, the AF invokes the Nnef_ASTI_Delete service operation </w:t>
      </w:r>
      <w:r w:rsidRPr="005A3EA5">
        <w:t xml:space="preserve">by sending the </w:t>
      </w:r>
      <w:r w:rsidRPr="008F5113">
        <w:t>HTTP DELETE</w:t>
      </w:r>
      <w:r w:rsidRPr="005A3EA5">
        <w:t xml:space="preserve"> request to the </w:t>
      </w:r>
      <w:r w:rsidRPr="005A3EA5">
        <w:rPr>
          <w:lang w:eastAsia="zh-CN"/>
        </w:rPr>
        <w:t>"</w:t>
      </w:r>
      <w:r>
        <w:rPr>
          <w:lang w:eastAsia="zh-CN"/>
        </w:rPr>
        <w:t>Individual ASTI Configuration</w:t>
      </w:r>
      <w:r w:rsidRPr="005A3EA5">
        <w:rPr>
          <w:lang w:eastAsia="zh-CN"/>
        </w:rPr>
        <w:t>"</w:t>
      </w:r>
      <w:r w:rsidRPr="005A3EA5">
        <w:t xml:space="preserve"> resource.</w:t>
      </w:r>
    </w:p>
    <w:p w14:paraId="178367E3" w14:textId="77777777" w:rsidR="001F4140" w:rsidRPr="005A3EA5" w:rsidRDefault="001F4140" w:rsidP="001F4140">
      <w:pPr>
        <w:pStyle w:val="B10"/>
      </w:pPr>
      <w:r>
        <w:tab/>
        <w:t xml:space="preserve">To query the status of the access stratum time distribution, the AF invokes Nnef_ASTI_Get service operation by sending the </w:t>
      </w:r>
      <w:r w:rsidRPr="005A3EA5">
        <w:t xml:space="preserve">by sending the </w:t>
      </w:r>
      <w:r w:rsidRPr="005A3EA5">
        <w:rPr>
          <w:lang w:eastAsia="zh-CN"/>
        </w:rPr>
        <w:t>"</w:t>
      </w:r>
      <w:r>
        <w:rPr>
          <w:lang w:eastAsia="zh-CN"/>
        </w:rPr>
        <w:t>retrieve</w:t>
      </w:r>
      <w:r w:rsidRPr="005A3EA5">
        <w:rPr>
          <w:lang w:eastAsia="zh-CN"/>
        </w:rPr>
        <w:t>"</w:t>
      </w:r>
      <w:r>
        <w:t xml:space="preserve"> custom operation (</w:t>
      </w:r>
      <w:r w:rsidRPr="00274D48">
        <w:t xml:space="preserve">HTTP </w:t>
      </w:r>
      <w:r>
        <w:t>POST</w:t>
      </w:r>
      <w:r w:rsidRPr="005A3EA5">
        <w:t xml:space="preserve"> request</w:t>
      </w:r>
      <w:r>
        <w:t>)</w:t>
      </w:r>
      <w:r w:rsidRPr="005A3EA5">
        <w:t xml:space="preserve"> to the </w:t>
      </w:r>
      <w:r w:rsidRPr="005A3EA5">
        <w:rPr>
          <w:lang w:eastAsia="zh-CN"/>
        </w:rPr>
        <w:t>"</w:t>
      </w:r>
      <w:r w:rsidRPr="008B1C02">
        <w:rPr>
          <w:lang w:eastAsia="zh-CN"/>
        </w:rPr>
        <w:t>ASTI Configurations</w:t>
      </w:r>
      <w:r w:rsidRPr="005A3EA5">
        <w:rPr>
          <w:lang w:eastAsia="zh-CN"/>
        </w:rPr>
        <w:t>"</w:t>
      </w:r>
      <w:r w:rsidRPr="005A3EA5">
        <w:t xml:space="preserve"> resource.</w:t>
      </w:r>
    </w:p>
    <w:p w14:paraId="03DA2F62" w14:textId="687F866C" w:rsidR="00B02120" w:rsidRDefault="00B02120" w:rsidP="00B02120">
      <w:pPr>
        <w:pStyle w:val="B10"/>
        <w:rPr>
          <w:lang w:eastAsia="zh-CN"/>
        </w:rPr>
      </w:pPr>
      <w:r>
        <w:tab/>
        <w:t>If the feature "NetTimeSyncStatus" is supported,</w:t>
      </w:r>
      <w:r>
        <w:rPr>
          <w:lang w:eastAsia="zh-CN"/>
        </w:rPr>
        <w:t xml:space="preserve"> the AF request may indicate the clock quality detail level of the information to provide to the UE and, if required, include the clock quality acceptance criteria for the UE. </w:t>
      </w:r>
    </w:p>
    <w:p w14:paraId="65012218" w14:textId="77777777" w:rsidR="00E3123E" w:rsidRDefault="00E3123E" w:rsidP="00E3123E">
      <w:pPr>
        <w:pStyle w:val="NO"/>
        <w:rPr>
          <w:lang w:eastAsia="zh-CN"/>
        </w:rPr>
      </w:pPr>
      <w:r>
        <w:rPr>
          <w:lang w:eastAsia="zh-CN"/>
        </w:rPr>
        <w:t>NOTE:</w:t>
      </w:r>
      <w:r>
        <w:rPr>
          <w:lang w:eastAsia="zh-CN"/>
        </w:rPr>
        <w:tab/>
        <w:t xml:space="preserve">If the AF requests clock quality detail level to be </w:t>
      </w:r>
      <w:r w:rsidRPr="005A3EA5">
        <w:rPr>
          <w:lang w:eastAsia="zh-CN"/>
        </w:rPr>
        <w:t>"</w:t>
      </w:r>
      <w:r>
        <w:rPr>
          <w:lang w:eastAsia="zh-CN"/>
        </w:rPr>
        <w:t>acceptable/not acceptable indication</w:t>
      </w:r>
      <w:r w:rsidRPr="005A3EA5">
        <w:rPr>
          <w:lang w:eastAsia="zh-CN"/>
        </w:rPr>
        <w:t>"</w:t>
      </w:r>
      <w:r>
        <w:rPr>
          <w:lang w:eastAsia="zh-CN"/>
        </w:rPr>
        <w:t>, the AF needs to provide the clock quality acceptance criteria.</w:t>
      </w:r>
    </w:p>
    <w:p w14:paraId="7785E6C8" w14:textId="77777777" w:rsidR="00E3123E" w:rsidRDefault="00E3123E" w:rsidP="005965CC">
      <w:pPr>
        <w:pStyle w:val="B10"/>
        <w:rPr>
          <w:lang w:eastAsia="zh-CN"/>
        </w:rPr>
      </w:pPr>
      <w:r>
        <w:rPr>
          <w:lang w:eastAsia="zh-CN"/>
        </w:rPr>
        <w:tab/>
        <w:t>By including the clock quality acceptance criteria in a Nnef_ASTI request, the AF indicates to the TSCTSF (via the NEF) to create a subscription at the TSCTSF to get notified about the changes in 5G access stratum time distribution status.</w:t>
      </w:r>
    </w:p>
    <w:p w14:paraId="273533BA" w14:textId="77777777" w:rsidR="001F4140" w:rsidRDefault="001F4140" w:rsidP="001F4140">
      <w:pPr>
        <w:pStyle w:val="B10"/>
      </w:pPr>
      <w:r>
        <w:t>2.</w:t>
      </w:r>
      <w:r>
        <w:tab/>
        <w:t xml:space="preserve">The NEF authorizes the request and maps the received parameters to 5GC parameters as specified </w:t>
      </w:r>
      <w:r w:rsidRPr="005A3EA5">
        <w:rPr>
          <w:lang w:eastAsia="zh-CN"/>
        </w:rPr>
        <w:t xml:space="preserve">in </w:t>
      </w:r>
      <w:r w:rsidRPr="005A3EA5">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w:t>
      </w:r>
      <w:r>
        <w:rPr>
          <w:rFonts w:eastAsia="DengXian"/>
          <w:lang w:eastAsia="zh-CN"/>
        </w:rPr>
        <w:t xml:space="preserve"> (e.g., the NEF transforms a </w:t>
      </w:r>
      <w:r>
        <w:t>geographical area</w:t>
      </w:r>
      <w:r w:rsidRPr="00251A1E">
        <w:t xml:space="preserve"> </w:t>
      </w:r>
      <w:r>
        <w:t>description provided as a spatial validity condition into 3GPP identifiers (e.g. TAIs) based on configuration</w:t>
      </w:r>
      <w:r>
        <w:rPr>
          <w:rFonts w:eastAsia="DengXian"/>
          <w:lang w:eastAsia="zh-CN"/>
        </w:rPr>
        <w:t>).</w:t>
      </w:r>
      <w:r w:rsidRPr="005A3EA5">
        <w:rPr>
          <w:lang w:eastAsia="zh-CN"/>
        </w:rPr>
        <w:t xml:space="preserve"> </w:t>
      </w:r>
      <w:r>
        <w:t>After successful authorization, the NEF invokes:</w:t>
      </w:r>
    </w:p>
    <w:p w14:paraId="3F0E2C41" w14:textId="73F04DD7" w:rsidR="001F4140" w:rsidRDefault="001F4140" w:rsidP="001F4140">
      <w:pPr>
        <w:pStyle w:val="B2"/>
      </w:pPr>
      <w:r>
        <w:t>-</w:t>
      </w:r>
      <w:r>
        <w:tab/>
        <w:t xml:space="preserve">The Ntsctsf_ASTI_Create service operation by sending </w:t>
      </w:r>
      <w:r w:rsidRPr="005A3EA5">
        <w:t>the HTTP POST request</w:t>
      </w:r>
      <w:r w:rsidRPr="005A3EA5">
        <w:rPr>
          <w:lang w:eastAsia="zh-CN"/>
        </w:rPr>
        <w:t xml:space="preserve"> </w:t>
      </w:r>
      <w:r w:rsidRPr="005A3EA5">
        <w:t xml:space="preserve">to the </w:t>
      </w:r>
      <w:r w:rsidRPr="005A3EA5">
        <w:rPr>
          <w:lang w:eastAsia="zh-CN"/>
        </w:rPr>
        <w:t>"</w:t>
      </w:r>
      <w:r>
        <w:rPr>
          <w:lang w:eastAsia="zh-CN"/>
        </w:rPr>
        <w:t>ASTI Configurations</w:t>
      </w:r>
      <w:r w:rsidRPr="005A3EA5">
        <w:rPr>
          <w:lang w:eastAsia="zh-CN"/>
        </w:rPr>
        <w:t>"</w:t>
      </w:r>
      <w:r w:rsidRPr="005A3EA5">
        <w:t xml:space="preserve"> resource</w:t>
      </w:r>
      <w:r>
        <w:t xml:space="preserve"> as specified in 3GPP TS 29.565</w:t>
      </w:r>
      <w:r w:rsidRPr="005A3EA5">
        <w:rPr>
          <w:rFonts w:eastAsia="DengXian"/>
        </w:rPr>
        <w:t> </w:t>
      </w:r>
      <w:r w:rsidRPr="005A3EA5">
        <w:rPr>
          <w:rFonts w:eastAsia="DengXian"/>
          <w:lang w:eastAsia="zh-CN"/>
        </w:rPr>
        <w:t>[</w:t>
      </w:r>
      <w:r w:rsidR="005E499D">
        <w:rPr>
          <w:rFonts w:eastAsia="DengXian"/>
          <w:lang w:eastAsia="zh-CN"/>
        </w:rPr>
        <w:t>60</w:t>
      </w:r>
      <w:r w:rsidRPr="005A3EA5">
        <w:rPr>
          <w:rFonts w:eastAsia="DengXian"/>
          <w:lang w:eastAsia="zh-CN"/>
        </w:rPr>
        <w:t>]</w:t>
      </w:r>
      <w:r w:rsidRPr="005A3EA5">
        <w:t>.</w:t>
      </w:r>
    </w:p>
    <w:p w14:paraId="1DC4909C" w14:textId="64E72864" w:rsidR="001F4140" w:rsidRDefault="001F4140" w:rsidP="001F4140">
      <w:pPr>
        <w:pStyle w:val="B2"/>
      </w:pPr>
      <w:r>
        <w:t>-</w:t>
      </w:r>
      <w:r>
        <w:tab/>
        <w:t xml:space="preserve">The Ntsctsf_ASTI_Update service operation by sending </w:t>
      </w:r>
      <w:r w:rsidRPr="005A3EA5">
        <w:t>the HTTP P</w:t>
      </w:r>
      <w:r>
        <w:t>UT</w:t>
      </w:r>
      <w:r w:rsidRPr="005A3EA5">
        <w:t xml:space="preserve"> request</w:t>
      </w:r>
      <w:r w:rsidRPr="005A3EA5">
        <w:rPr>
          <w:lang w:eastAsia="zh-CN"/>
        </w:rPr>
        <w:t xml:space="preserve"> </w:t>
      </w:r>
      <w:r w:rsidRPr="005A3EA5">
        <w:t xml:space="preserve">to the </w:t>
      </w:r>
      <w:r w:rsidRPr="005A3EA5">
        <w:rPr>
          <w:lang w:eastAsia="zh-CN"/>
        </w:rPr>
        <w:t>"</w:t>
      </w:r>
      <w:r>
        <w:rPr>
          <w:rFonts w:hint="eastAsia"/>
          <w:lang w:eastAsia="zh-CN"/>
        </w:rPr>
        <w:t>Individual</w:t>
      </w:r>
      <w:r>
        <w:rPr>
          <w:lang w:eastAsia="zh-CN"/>
        </w:rPr>
        <w:t xml:space="preserve"> ASTI Configuration</w:t>
      </w:r>
      <w:r w:rsidRPr="005A3EA5">
        <w:rPr>
          <w:lang w:eastAsia="zh-CN"/>
        </w:rPr>
        <w:t>"</w:t>
      </w:r>
      <w:r w:rsidRPr="005A3EA5">
        <w:t xml:space="preserve"> resource</w:t>
      </w:r>
      <w:r>
        <w:t xml:space="preserve"> as specified in 3GPP TS 29.565</w:t>
      </w:r>
      <w:r w:rsidRPr="005A3EA5">
        <w:rPr>
          <w:rFonts w:eastAsia="DengXian"/>
        </w:rPr>
        <w:t> </w:t>
      </w:r>
      <w:r w:rsidRPr="005A3EA5">
        <w:rPr>
          <w:rFonts w:eastAsia="DengXian"/>
          <w:lang w:eastAsia="zh-CN"/>
        </w:rPr>
        <w:t>[</w:t>
      </w:r>
      <w:r w:rsidR="005E499D">
        <w:rPr>
          <w:rFonts w:eastAsia="DengXian"/>
          <w:lang w:eastAsia="zh-CN"/>
        </w:rPr>
        <w:t>60</w:t>
      </w:r>
      <w:r w:rsidRPr="005A3EA5">
        <w:rPr>
          <w:rFonts w:eastAsia="DengXian"/>
          <w:lang w:eastAsia="zh-CN"/>
        </w:rPr>
        <w:t>]</w:t>
      </w:r>
      <w:r w:rsidRPr="005A3EA5">
        <w:t>.</w:t>
      </w:r>
    </w:p>
    <w:p w14:paraId="18EC5FBB" w14:textId="130564C4" w:rsidR="001F4140" w:rsidRDefault="001F4140" w:rsidP="001F4140">
      <w:pPr>
        <w:pStyle w:val="B2"/>
        <w:rPr>
          <w:rFonts w:eastAsia="DengXian"/>
          <w:lang w:eastAsia="zh-CN"/>
        </w:rPr>
      </w:pPr>
      <w:r>
        <w:t>-</w:t>
      </w:r>
      <w:r>
        <w:tab/>
        <w:t xml:space="preserve">The Ntsctsf_ASTI_Delete service operation by sending the </w:t>
      </w:r>
      <w:r w:rsidRPr="005A3EA5">
        <w:t xml:space="preserve">HTTP </w:t>
      </w:r>
      <w:r>
        <w:t>DELETE</w:t>
      </w:r>
      <w:r w:rsidRPr="005A3EA5">
        <w:t xml:space="preserve"> request</w:t>
      </w:r>
      <w:r w:rsidRPr="005A3EA5">
        <w:rPr>
          <w:lang w:eastAsia="zh-CN"/>
        </w:rPr>
        <w:t xml:space="preserve"> </w:t>
      </w:r>
      <w:r w:rsidRPr="005A3EA5">
        <w:t xml:space="preserve">to the </w:t>
      </w:r>
      <w:r w:rsidRPr="005A3EA5">
        <w:rPr>
          <w:lang w:eastAsia="zh-CN"/>
        </w:rPr>
        <w:t>"</w:t>
      </w:r>
      <w:r>
        <w:rPr>
          <w:rFonts w:hint="eastAsia"/>
          <w:lang w:eastAsia="zh-CN"/>
        </w:rPr>
        <w:t>Individual</w:t>
      </w:r>
      <w:r>
        <w:rPr>
          <w:lang w:eastAsia="zh-CN"/>
        </w:rPr>
        <w:t xml:space="preserve"> ASTI Configuration</w:t>
      </w:r>
      <w:r w:rsidRPr="005A3EA5">
        <w:rPr>
          <w:lang w:eastAsia="zh-CN"/>
        </w:rPr>
        <w:t>"</w:t>
      </w:r>
      <w:r w:rsidRPr="005A3EA5">
        <w:t xml:space="preserve"> resource</w:t>
      </w:r>
      <w:r>
        <w:t xml:space="preserve"> as specified in 3GPP TS 29.565</w:t>
      </w:r>
      <w:r w:rsidRPr="005A3EA5">
        <w:rPr>
          <w:rFonts w:eastAsia="DengXian"/>
        </w:rPr>
        <w:t> </w:t>
      </w:r>
      <w:r w:rsidRPr="005A3EA5">
        <w:rPr>
          <w:rFonts w:eastAsia="DengXian"/>
          <w:lang w:eastAsia="zh-CN"/>
        </w:rPr>
        <w:t>[</w:t>
      </w:r>
      <w:r w:rsidR="005E499D">
        <w:rPr>
          <w:rFonts w:eastAsia="DengXian"/>
          <w:lang w:eastAsia="zh-CN"/>
        </w:rPr>
        <w:t>60</w:t>
      </w:r>
      <w:r w:rsidRPr="005A3EA5">
        <w:rPr>
          <w:rFonts w:eastAsia="DengXian"/>
          <w:lang w:eastAsia="zh-CN"/>
        </w:rPr>
        <w:t>]</w:t>
      </w:r>
      <w:r>
        <w:rPr>
          <w:rFonts w:eastAsia="DengXian"/>
          <w:lang w:eastAsia="zh-CN"/>
        </w:rPr>
        <w:t>.</w:t>
      </w:r>
    </w:p>
    <w:p w14:paraId="3F213F1B" w14:textId="50F75DE9" w:rsidR="001F4140" w:rsidRDefault="001F4140" w:rsidP="001F4140">
      <w:pPr>
        <w:pStyle w:val="B2"/>
      </w:pPr>
      <w:r w:rsidRPr="009F0639">
        <w:t>-</w:t>
      </w:r>
      <w:r w:rsidRPr="009F0639">
        <w:tab/>
        <w:t xml:space="preserve">The </w:t>
      </w:r>
      <w:r>
        <w:t xml:space="preserve">Ntsctsf_ASTI_Get service operation by sending the </w:t>
      </w:r>
      <w:r w:rsidRPr="005A3EA5">
        <w:t>"</w:t>
      </w:r>
      <w:r>
        <w:t>retrieve</w:t>
      </w:r>
      <w:r w:rsidRPr="005A3EA5">
        <w:t>"</w:t>
      </w:r>
      <w:r>
        <w:t xml:space="preserve"> custom operation (HTTP POST </w:t>
      </w:r>
      <w:r w:rsidRPr="005A3EA5">
        <w:t>request</w:t>
      </w:r>
      <w:r>
        <w:t>)</w:t>
      </w:r>
      <w:r w:rsidRPr="005A3EA5">
        <w:rPr>
          <w:lang w:eastAsia="zh-CN"/>
        </w:rPr>
        <w:t xml:space="preserve"> </w:t>
      </w:r>
      <w:r w:rsidRPr="005A3EA5">
        <w:t xml:space="preserve">to the </w:t>
      </w:r>
      <w:r w:rsidRPr="005A3EA5">
        <w:rPr>
          <w:lang w:eastAsia="zh-CN"/>
        </w:rPr>
        <w:t>"</w:t>
      </w:r>
      <w:r>
        <w:rPr>
          <w:lang w:eastAsia="zh-CN"/>
        </w:rPr>
        <w:t>ASTI Configurations</w:t>
      </w:r>
      <w:r w:rsidRPr="005A3EA5">
        <w:rPr>
          <w:lang w:eastAsia="zh-CN"/>
        </w:rPr>
        <w:t>"</w:t>
      </w:r>
      <w:r w:rsidRPr="005A3EA5">
        <w:t xml:space="preserve"> resource</w:t>
      </w:r>
      <w:r>
        <w:t xml:space="preserve"> as specified in 3GPP TS 29.565</w:t>
      </w:r>
      <w:r w:rsidRPr="005A3EA5">
        <w:rPr>
          <w:rFonts w:eastAsia="DengXian"/>
        </w:rPr>
        <w:t> </w:t>
      </w:r>
      <w:r w:rsidRPr="005A3EA5">
        <w:rPr>
          <w:rFonts w:eastAsia="DengXian"/>
          <w:lang w:eastAsia="zh-CN"/>
        </w:rPr>
        <w:t>[</w:t>
      </w:r>
      <w:r w:rsidR="005E499D">
        <w:rPr>
          <w:rFonts w:eastAsia="DengXian"/>
          <w:lang w:eastAsia="zh-CN"/>
        </w:rPr>
        <w:t>60</w:t>
      </w:r>
      <w:r w:rsidRPr="005A3EA5">
        <w:rPr>
          <w:rFonts w:eastAsia="DengXian"/>
          <w:lang w:eastAsia="zh-CN"/>
        </w:rPr>
        <w:t>]</w:t>
      </w:r>
      <w:r>
        <w:rPr>
          <w:rFonts w:eastAsia="DengXian"/>
          <w:lang w:eastAsia="zh-CN"/>
        </w:rPr>
        <w:t>.</w:t>
      </w:r>
    </w:p>
    <w:p w14:paraId="7D241214" w14:textId="7F54C83A" w:rsidR="00163A77" w:rsidRDefault="00163A77" w:rsidP="00163A77">
      <w:pPr>
        <w:pStyle w:val="B10"/>
      </w:pPr>
      <w:r>
        <w:tab/>
        <w:t>If the TSCTSF determines the targeted UE is part of a PTP instance in 5GS (see clause</w:t>
      </w:r>
      <w:r w:rsidRPr="005A3EA5">
        <w:rPr>
          <w:rFonts w:eastAsia="DengXian"/>
        </w:rPr>
        <w:t> </w:t>
      </w:r>
      <w:r>
        <w:rPr>
          <w:rFonts w:eastAsia="DengXian"/>
        </w:rPr>
        <w:t>5.5.11.3)</w:t>
      </w:r>
      <w:r>
        <w:t>, the TSCTSF rejects the request (steps 3 to 9 are skipped).</w:t>
      </w:r>
    </w:p>
    <w:p w14:paraId="1F509EC2" w14:textId="049D3961" w:rsidR="00163A77" w:rsidRDefault="00163A77" w:rsidP="00163A77">
      <w:pPr>
        <w:pStyle w:val="B10"/>
      </w:pPr>
      <w:r>
        <w:tab/>
        <w:t>The AF that is part of operator's trust domain may invoke the services directly with the TSCTSF and identifies the targeted UE(s) using SUPI(s) or an Internal Group Identifier.</w:t>
      </w:r>
    </w:p>
    <w:p w14:paraId="24A80F5F" w14:textId="011B63DD" w:rsidR="00DA024E" w:rsidRDefault="00DA024E" w:rsidP="00DA024E">
      <w:pPr>
        <w:pStyle w:val="B10"/>
      </w:pPr>
      <w:r>
        <w:t>3.</w:t>
      </w:r>
      <w:r>
        <w:tab/>
        <w:t xml:space="preserve">If the targeted UE(s) are identified by GPSI(s) or External/Internal Group Identifier, the TSCTSF interacts with UDM by invoking the Nudm_SDM_Get request as specified in 3GPP TS 29.503 [61] to retrieve the Time Synchronization Subscription Data for each affected SUPI. </w:t>
      </w:r>
    </w:p>
    <w:p w14:paraId="2BD8806D" w14:textId="77777777" w:rsidR="00D202B1" w:rsidRDefault="00D202B1" w:rsidP="00D202B1">
      <w:pPr>
        <w:pStyle w:val="B10"/>
      </w:pPr>
      <w:r>
        <w:tab/>
        <w:t>If the "AF request Authorization" in the Time Synchronization Subscription Data for the affected SUPI indicates that the AF is allowed to request 5G access stratum-based time distribution, the TSCTSF proceeds with ASTI service configuration. Otherwise, if the AF is not authorized, steps 4 and 7-19 are skipped for this UE.</w:t>
      </w:r>
    </w:p>
    <w:p w14:paraId="2BC3A71F" w14:textId="77777777" w:rsidR="00D202B1" w:rsidRDefault="00D202B1" w:rsidP="00D202B1">
      <w:pPr>
        <w:pStyle w:val="B10"/>
      </w:pPr>
      <w:r>
        <w:tab/>
      </w:r>
      <w:r w:rsidRPr="002A1156">
        <w:t>If in step</w:t>
      </w:r>
      <w:r>
        <w:t> </w:t>
      </w:r>
      <w:r w:rsidRPr="002A1156">
        <w:t>1 the AF subscribes to time synchronization status report, the TSCTSF determines whether the received AF-requested clock quality information complies with the authorized clock quality detail level and the clock quality acceptance criteria (if applicable) stored in the Time Synchronization Subscription Data and then decides whether to reject the AF request as described in clause 5.27.1.11 of 3GPP TS 23.501 [2 ]</w:t>
      </w:r>
      <w:r>
        <w:t xml:space="preserve"> </w:t>
      </w:r>
      <w:r w:rsidRPr="00A95159">
        <w:t xml:space="preserve">or </w:t>
      </w:r>
      <w:r>
        <w:t xml:space="preserve">to </w:t>
      </w:r>
      <w:r w:rsidRPr="00A95159">
        <w:t>subscribe for notifications</w:t>
      </w:r>
      <w:r>
        <w:t xml:space="preserve"> in step 4. </w:t>
      </w:r>
      <w:r w:rsidRPr="002A1156">
        <w:t xml:space="preserve">If the request is rejected, steps </w:t>
      </w:r>
      <w:r>
        <w:t>4</w:t>
      </w:r>
      <w:r w:rsidRPr="002A1156">
        <w:t xml:space="preserve"> to 9 are skipped.</w:t>
      </w:r>
    </w:p>
    <w:p w14:paraId="42D2D233" w14:textId="6230B651" w:rsidR="00463F90" w:rsidRDefault="00463F90" w:rsidP="00463F90">
      <w:pPr>
        <w:pStyle w:val="B10"/>
      </w:pPr>
      <w:r>
        <w:tab/>
        <w:t>Then, the TSCTSF compares the AF request with the stored Time Synchronization Subscription Data to determine if the requested ASTI configuration and, if available, the provided ASTI clock quality reporting control information is allowed. If the request is not authorized, steps 5 to 9 are skipped.</w:t>
      </w:r>
    </w:p>
    <w:p w14:paraId="2CD6D9C0" w14:textId="77777777" w:rsidR="00463F90" w:rsidRDefault="00463F90" w:rsidP="00463F90">
      <w:pPr>
        <w:pStyle w:val="B10"/>
      </w:pPr>
      <w:r>
        <w:tab/>
        <w:t>If the Time Synchronization Subscription Data contains periods of authorized start and stop times, the TSCTSF checks whether the AF requested temporal validity condition included in the Ntsctsf_ASTI_Create request in step 2 satisfies (i.e. within) any of the periods of authorized start and stop times. The TSCTSF then maintains the start-time and stop-time for the ASTI service configuration and proceeds to enable the ASTI service while the current time is within an authorized time period. When the stop-time is reached for active ASTI service configuration, the TSCTSF proceeds as if an Nnef_ASTI_Delete request is received.</w:t>
      </w:r>
    </w:p>
    <w:p w14:paraId="349C4959" w14:textId="77777777" w:rsidR="00BF788C" w:rsidRDefault="00BF788C" w:rsidP="00BF788C">
      <w:pPr>
        <w:pStyle w:val="B10"/>
      </w:pPr>
      <w:r>
        <w:t>4.</w:t>
      </w:r>
      <w:r>
        <w:tab/>
        <w:t xml:space="preserve">If the feature "CoverageAreaSupport" is supported, the Ntsctsf_ASTI_Create request in step 2 may contain the coverage area where the Access Stratum Time Distribution service applies. </w:t>
      </w:r>
      <w:r w:rsidRPr="00783A12">
        <w:t xml:space="preserve">The </w:t>
      </w:r>
      <w:r>
        <w:t>TSCTSF determines the authorized Time Synchronization Coverage Area</w:t>
      </w:r>
      <w:r>
        <w:rPr>
          <w:noProof/>
          <w:lang w:eastAsia="zh-CN"/>
        </w:rPr>
        <w:t xml:space="preserve"> by selecting the TA(s) that are part of both, the list of TA(s) provided by the NEF and the list of TA(s) stored in the Time Synchronization Subscription Data.</w:t>
      </w:r>
      <w:r>
        <w:t xml:space="preserve"> Then, the TSCTSF performs the following operations:</w:t>
      </w:r>
    </w:p>
    <w:p w14:paraId="6AB6A5CF" w14:textId="77777777" w:rsidR="00BF788C" w:rsidRDefault="00BF788C" w:rsidP="00BF788C">
      <w:pPr>
        <w:pStyle w:val="B2"/>
      </w:pPr>
      <w:r>
        <w:t>-</w:t>
      </w:r>
      <w:r>
        <w:tab/>
        <w:t>The TSCTSF subscribes with the AMF(s) for UE presence in Area of Interest composed by the TA(s) in the time synchronization coverage area as specified in 3GPP TS 29.565</w:t>
      </w:r>
      <w:r w:rsidRPr="005A3EA5">
        <w:rPr>
          <w:rFonts w:eastAsia="DengXian"/>
        </w:rPr>
        <w:t> </w:t>
      </w:r>
      <w:r w:rsidRPr="005A3EA5">
        <w:rPr>
          <w:rFonts w:eastAsia="DengXian"/>
          <w:lang w:eastAsia="zh-CN"/>
        </w:rPr>
        <w:t>[</w:t>
      </w:r>
      <w:r>
        <w:rPr>
          <w:rFonts w:eastAsia="DengXian"/>
          <w:lang w:eastAsia="zh-CN"/>
        </w:rPr>
        <w:t>60</w:t>
      </w:r>
      <w:r w:rsidRPr="005A3EA5">
        <w:rPr>
          <w:rFonts w:eastAsia="DengXian"/>
          <w:lang w:eastAsia="zh-CN"/>
        </w:rPr>
        <w:t>]</w:t>
      </w:r>
      <w:r>
        <w:t>.</w:t>
      </w:r>
    </w:p>
    <w:p w14:paraId="7C03E52A" w14:textId="01922EAA" w:rsidR="00BF788C" w:rsidRDefault="00BF788C" w:rsidP="00BF788C">
      <w:pPr>
        <w:pStyle w:val="B2"/>
      </w:pPr>
      <w:r>
        <w:t>-</w:t>
      </w:r>
      <w:r>
        <w:tab/>
        <w:t>Based on the received notification from the AMF and the authorized time synchronization coverage area, the TSCTSF determines whether to activate the ASTI service for this UE:</w:t>
      </w:r>
    </w:p>
    <w:p w14:paraId="3C7B7CD6" w14:textId="77777777" w:rsidR="00BF788C" w:rsidRDefault="00BF788C" w:rsidP="00BF788C">
      <w:pPr>
        <w:pStyle w:val="B3"/>
      </w:pPr>
      <w:r>
        <w:t>-</w:t>
      </w:r>
      <w:r>
        <w:tab/>
        <w:t>If the UE location is within any of the TAs from the authorized time synchronization coverage area, the TSCTSF determines to enable access stratum time distribution for the UE.</w:t>
      </w:r>
    </w:p>
    <w:p w14:paraId="0B77AD38" w14:textId="6014D8F8" w:rsidR="001F4140" w:rsidRDefault="001F4140" w:rsidP="001F4140">
      <w:pPr>
        <w:pStyle w:val="B3"/>
      </w:pPr>
      <w:r>
        <w:t>-</w:t>
      </w:r>
      <w:r>
        <w:tab/>
        <w:t xml:space="preserve">If the UE location is not within any of the TAs from </w:t>
      </w:r>
      <w:r w:rsidR="008023CD">
        <w:t xml:space="preserve">the authorized </w:t>
      </w:r>
      <w:r>
        <w:t>time synchronization coverage area, the TSCTSF determines to disable access stratum time distribution for the UE.</w:t>
      </w:r>
    </w:p>
    <w:p w14:paraId="725B0520" w14:textId="21C8A13E" w:rsidR="00FF6656" w:rsidRDefault="00FF6656" w:rsidP="00FF6656">
      <w:pPr>
        <w:pStyle w:val="B10"/>
      </w:pPr>
      <w:r>
        <w:tab/>
        <w:t>If the AF subscribes to time synchronization status reports (by providing a clock quality reporting control information indicating clock quality detail level "acceptable/not acceptable" and the clock quality acceptance criteria</w:t>
      </w:r>
      <w:r w:rsidRPr="00DD3E26">
        <w:t xml:space="preserve"> </w:t>
      </w:r>
      <w:r>
        <w:t>in step 1) and if in step 3 the TSCTSF determines the clock quality information</w:t>
      </w:r>
      <w:r>
        <w:rPr>
          <w:rFonts w:eastAsia="DengXian"/>
        </w:rPr>
        <w:t xml:space="preserve">, then, the TSCTSF subscribes for notification about changes in NG-RAN and UPF/NW-TT timing synchronization status as described in </w:t>
      </w:r>
      <w:r>
        <w:t>clause</w:t>
      </w:r>
      <w:r w:rsidRPr="005A3EA5">
        <w:rPr>
          <w:rFonts w:eastAsia="DengXian"/>
        </w:rPr>
        <w:t> </w:t>
      </w:r>
      <w:r>
        <w:rPr>
          <w:rFonts w:eastAsia="DengXian"/>
        </w:rPr>
        <w:t>5.5.11.5</w:t>
      </w:r>
      <w:r>
        <w:t>.</w:t>
      </w:r>
    </w:p>
    <w:p w14:paraId="093CEE0D" w14:textId="7AC38546" w:rsidR="001F4140" w:rsidRPr="002B38C9" w:rsidRDefault="001F4140" w:rsidP="001F4140">
      <w:pPr>
        <w:pStyle w:val="B10"/>
      </w:pPr>
      <w:r w:rsidRPr="002B38C9">
        <w:t>5.</w:t>
      </w:r>
      <w:r w:rsidRPr="002B38C9">
        <w:tab/>
        <w:t>T</w:t>
      </w:r>
      <w:r>
        <w:t>o search for</w:t>
      </w:r>
      <w:r w:rsidRPr="002B38C9">
        <w:t xml:space="preserve"> the PCF for the UE</w:t>
      </w:r>
      <w:r>
        <w:t>, the TSCTSF invokes</w:t>
      </w:r>
      <w:r w:rsidRPr="002B38C9">
        <w:t xml:space="preserve"> </w:t>
      </w:r>
      <w:r>
        <w:t xml:space="preserve">the </w:t>
      </w:r>
      <w:r w:rsidRPr="002B38C9">
        <w:t xml:space="preserve">Nbsf_Management_Subscribe </w:t>
      </w:r>
      <w:r>
        <w:t xml:space="preserve">service operation by sending an HTTP POST request to the </w:t>
      </w:r>
      <w:r w:rsidRPr="005A3EA5">
        <w:rPr>
          <w:lang w:eastAsia="zh-CN"/>
        </w:rPr>
        <w:t>"</w:t>
      </w:r>
      <w:r>
        <w:rPr>
          <w:lang w:eastAsia="zh-CN"/>
        </w:rPr>
        <w:t>Binding Subscriptions</w:t>
      </w:r>
      <w:r w:rsidRPr="005A3EA5">
        <w:rPr>
          <w:lang w:eastAsia="zh-CN"/>
        </w:rPr>
        <w:t>"</w:t>
      </w:r>
      <w:r w:rsidRPr="005A3EA5">
        <w:t xml:space="preserve"> resource</w:t>
      </w:r>
      <w:r>
        <w:t xml:space="preserve"> as specified in </w:t>
      </w:r>
      <w:r w:rsidRPr="005A3EA5">
        <w:rPr>
          <w:rFonts w:eastAsia="DengXian"/>
        </w:rPr>
        <w:t>3GPP TS </w:t>
      </w:r>
      <w:r w:rsidRPr="005A3EA5">
        <w:rPr>
          <w:rFonts w:eastAsia="DengXian"/>
          <w:lang w:eastAsia="zh-CN"/>
        </w:rPr>
        <w:t>29.52</w:t>
      </w:r>
      <w:r>
        <w:rPr>
          <w:rFonts w:eastAsia="DengXian"/>
          <w:lang w:eastAsia="zh-CN"/>
        </w:rPr>
        <w:t>1</w:t>
      </w:r>
      <w:r w:rsidRPr="005A3EA5">
        <w:rPr>
          <w:rFonts w:eastAsia="DengXian"/>
        </w:rPr>
        <w:t> </w:t>
      </w:r>
      <w:r w:rsidRPr="005A3EA5">
        <w:rPr>
          <w:rFonts w:eastAsia="DengXian"/>
          <w:lang w:eastAsia="zh-CN"/>
        </w:rPr>
        <w:t>[2</w:t>
      </w:r>
      <w:r>
        <w:rPr>
          <w:rFonts w:eastAsia="DengXian"/>
          <w:lang w:eastAsia="zh-CN"/>
        </w:rPr>
        <w:t>2</w:t>
      </w:r>
      <w:r w:rsidRPr="005A3EA5">
        <w:rPr>
          <w:rFonts w:eastAsia="DengXian"/>
          <w:lang w:eastAsia="zh-CN"/>
        </w:rPr>
        <w:t>]</w:t>
      </w:r>
      <w:r>
        <w:t xml:space="preserve"> to subscribe to notifications of PCF_UE_BINDING_REGISTRATION event for the indicated SUPI</w:t>
      </w:r>
      <w:r w:rsidRPr="002B38C9">
        <w:t>.</w:t>
      </w:r>
    </w:p>
    <w:p w14:paraId="01851EC0" w14:textId="77777777" w:rsidR="001F4140" w:rsidRDefault="001F4140" w:rsidP="001F4140">
      <w:pPr>
        <w:pStyle w:val="B10"/>
      </w:pPr>
      <w:r>
        <w:t>6.</w:t>
      </w:r>
      <w:r>
        <w:tab/>
        <w:t xml:space="preserve">If matching entries already existed in the BSF when step 5 is performed, this entry is immediately reported to the TSCTSF in the </w:t>
      </w:r>
      <w:r w:rsidRPr="005A3EA5">
        <w:rPr>
          <w:lang w:eastAsia="zh-CN"/>
        </w:rPr>
        <w:t>"</w:t>
      </w:r>
      <w:r>
        <w:t>201 created</w:t>
      </w:r>
      <w:r w:rsidRPr="005A3EA5">
        <w:rPr>
          <w:lang w:eastAsia="zh-CN"/>
        </w:rPr>
        <w:t>"</w:t>
      </w:r>
      <w:r>
        <w:t xml:space="preserve"> response.</w:t>
      </w:r>
    </w:p>
    <w:p w14:paraId="6AF95DCD" w14:textId="77777777" w:rsidR="001F4140" w:rsidRDefault="001F4140" w:rsidP="001F4140">
      <w:pPr>
        <w:pStyle w:val="B2"/>
      </w:pPr>
      <w:r>
        <w:t>6.b.</w:t>
      </w:r>
      <w:r>
        <w:tab/>
        <w:t>If the matching entry does not exist, the BSF provides to the TSCTSF the identity of the PCF for the UE for the requested SUPI via an Nbsf_Management_Notify operation once the PCF is registered as described in clause 5.1.1.</w:t>
      </w:r>
    </w:p>
    <w:p w14:paraId="120908E6" w14:textId="7D4C1C33" w:rsidR="00FF1461" w:rsidRDefault="00FF1461" w:rsidP="00FF1461">
      <w:pPr>
        <w:pStyle w:val="B10"/>
      </w:pPr>
      <w:r>
        <w:t>7.</w:t>
      </w:r>
      <w:r>
        <w:tab/>
        <w:t>If the AF requested Uu time synchronization error budget is authorized in step 3, the TSCTSF enables the Access Stratum Time Distribution service for the UE and calculates the Uu time synchronization error budget as described in clause 5.27.1.9 of 3GPP TS 23.501 [</w:t>
      </w:r>
      <w:r>
        <w:rPr>
          <w:lang w:eastAsia="zh-CN"/>
        </w:rPr>
        <w:t>2</w:t>
      </w:r>
      <w:r>
        <w:t>].</w:t>
      </w:r>
    </w:p>
    <w:p w14:paraId="1982760F" w14:textId="69404B4F" w:rsidR="00E3123E" w:rsidRDefault="00E3123E" w:rsidP="00E3123E">
      <w:pPr>
        <w:pStyle w:val="B10"/>
      </w:pPr>
      <w:r>
        <w:tab/>
        <w:t>When the procedure is triggered by PTP instance activation, modification, or deactivation in the TSCTSF as described in clause 5.5.11.3, the TSCTSF calculates the Uu time synchronization error budget as described in clause 5.27.1.9 of 3GPP TS 23.501 [</w:t>
      </w:r>
      <w:r>
        <w:rPr>
          <w:lang w:eastAsia="zh-CN"/>
        </w:rPr>
        <w:t>2</w:t>
      </w:r>
      <w:r>
        <w:t>] for the SUPIs that are part of the PTP instance.</w:t>
      </w:r>
    </w:p>
    <w:p w14:paraId="22AB452B" w14:textId="6BE2C50A" w:rsidR="00BC7F75" w:rsidRDefault="00BC7F75" w:rsidP="00BC7F75">
      <w:pPr>
        <w:pStyle w:val="B10"/>
      </w:pPr>
      <w:r>
        <w:tab/>
        <w:t xml:space="preserve">The TSCTSF sends to the PCF for the UE the access stratum time distribution request using Npcf_AMPolicyAuthorization_Create/Update request as described in </w:t>
      </w:r>
      <w:r>
        <w:rPr>
          <w:lang w:eastAsia="zh-CN"/>
        </w:rPr>
        <w:t>3GPP TS 29.534 [50]</w:t>
      </w:r>
      <w:r>
        <w:t>, containing the 5G access stratum time distribution indication (enable, disable) and optionally the calculated Uu time synchronization error budget. If the feature "NetTimeSynchStatus" is supported, and the AF requested clock quality reporting control information is authorized in step 3, the TSCTSF provides to the PCF for the UE the authorized clock quality detail level and clock quality acceptance criteria, if available.</w:t>
      </w:r>
    </w:p>
    <w:p w14:paraId="0EA8D123" w14:textId="77777777" w:rsidR="00E3123E" w:rsidRDefault="00E3123E" w:rsidP="00E3123E">
      <w:pPr>
        <w:pStyle w:val="B10"/>
      </w:pPr>
      <w:r>
        <w:t>8.</w:t>
      </w:r>
      <w:r>
        <w:tab/>
        <w:t>If the PCF receives multiple time synchronization error budgets for a given UE, then the PCF picks the most stringent budget. The PCF may initiate an AM Policy Association Modification procedure as described in clause 5.1.2.2 to provide the AMF with the 5G access stratum time distribution parameters. If the feature "NetTimeSynchStatus" is supported, the PCF for the UE provides the AMF the AF requested clock quality detail level and clock quality acceptance criteria, if available.</w:t>
      </w:r>
    </w:p>
    <w:p w14:paraId="7D6BE974" w14:textId="331AED5C" w:rsidR="00E3123E" w:rsidRDefault="00E3123E" w:rsidP="00E3123E">
      <w:pPr>
        <w:pStyle w:val="B10"/>
      </w:pPr>
      <w:r>
        <w:tab/>
        <w:t>As part of this procedure, the AMF, if supported, stores the 5G access stratum time distribution indication (enable, disable), the Uu time synchronization error budget, the clock quality detail level and the clock quality acceptance criteria, if available, in the UE context in the AMF and sends the 5G access stratum time distribution indication (enable, disable), the Uu time synchronization error budget, the clock quality detail level and the clock quality acceptance criteria, when they are available, to NG-RAN (during mobility registration, AM policy modification, Service Request, N2 Handover and Xn handover) as specified in 3GPP TS 38.413 [62]. The NG-RAN node, if supported, stores the information in the UE Context. Based on this information, the NG-RAN node provides the 5GS access stratum time to the UE according to the Uu time synchronization error budget as provided by the TSCTSF (if supported by UE and NG-RAN)</w:t>
      </w:r>
      <w:r w:rsidRPr="009B55CD">
        <w:t xml:space="preserve"> and timing synchronization status reports to the UE</w:t>
      </w:r>
      <w:r>
        <w:t>.</w:t>
      </w:r>
    </w:p>
    <w:p w14:paraId="3F195243" w14:textId="77777777" w:rsidR="001F4140" w:rsidRDefault="001F4140" w:rsidP="001F4140">
      <w:pPr>
        <w:pStyle w:val="B10"/>
      </w:pPr>
      <w:r>
        <w:t>9.</w:t>
      </w:r>
      <w:r>
        <w:tab/>
        <w:t xml:space="preserve">The PCF of the UE replies to the TSCTSF with a </w:t>
      </w:r>
      <w:r w:rsidRPr="005A3EA5">
        <w:rPr>
          <w:lang w:eastAsia="zh-CN"/>
        </w:rPr>
        <w:t>"</w:t>
      </w:r>
      <w:r>
        <w:t>201 Created</w:t>
      </w:r>
      <w:r w:rsidRPr="005A3EA5">
        <w:rPr>
          <w:lang w:eastAsia="zh-CN"/>
        </w:rPr>
        <w:t>"</w:t>
      </w:r>
      <w:r>
        <w:rPr>
          <w:lang w:eastAsia="zh-CN"/>
        </w:rPr>
        <w:t xml:space="preserve"> status code </w:t>
      </w:r>
      <w:r>
        <w:t xml:space="preserve">to the Npcf_AMPolicyAuthorization_Create service request and with a </w:t>
      </w:r>
      <w:r w:rsidRPr="005A3EA5">
        <w:rPr>
          <w:lang w:eastAsia="zh-CN"/>
        </w:rPr>
        <w:t>"</w:t>
      </w:r>
      <w:r>
        <w:t>200 OK</w:t>
      </w:r>
      <w:r w:rsidRPr="005A3EA5">
        <w:rPr>
          <w:lang w:eastAsia="zh-CN"/>
        </w:rPr>
        <w:t>"</w:t>
      </w:r>
      <w:r>
        <w:rPr>
          <w:lang w:eastAsia="zh-CN"/>
        </w:rPr>
        <w:t xml:space="preserve"> or </w:t>
      </w:r>
      <w:r w:rsidRPr="005A3EA5">
        <w:rPr>
          <w:lang w:eastAsia="zh-CN"/>
        </w:rPr>
        <w:t>"</w:t>
      </w:r>
      <w:r>
        <w:t>204 No Content</w:t>
      </w:r>
      <w:r w:rsidRPr="005A3EA5">
        <w:rPr>
          <w:lang w:eastAsia="zh-CN"/>
        </w:rPr>
        <w:t>"</w:t>
      </w:r>
      <w:r>
        <w:rPr>
          <w:lang w:eastAsia="zh-CN"/>
        </w:rPr>
        <w:t xml:space="preserve"> status code to the </w:t>
      </w:r>
      <w:r>
        <w:t>Npcf_AMPolicyAuthorization_Update service request.</w:t>
      </w:r>
    </w:p>
    <w:p w14:paraId="4975B7B2" w14:textId="75ADFBDA" w:rsidR="001F4140" w:rsidRDefault="001F4140" w:rsidP="001F4140">
      <w:pPr>
        <w:pStyle w:val="B10"/>
      </w:pPr>
      <w:r>
        <w:t>10.</w:t>
      </w:r>
      <w:r w:rsidR="00D23D13">
        <w:tab/>
      </w:r>
      <w:r>
        <w:t xml:space="preserve">The TSCTSF responds the AF/NEF with the Ntsctsf_ASTI_Create/Update/Delete/Get service operation response using the </w:t>
      </w:r>
      <w:r w:rsidRPr="005A3EA5">
        <w:rPr>
          <w:lang w:eastAsia="zh-CN"/>
        </w:rPr>
        <w:t>"</w:t>
      </w:r>
      <w:r>
        <w:t>201 Created</w:t>
      </w:r>
      <w:r w:rsidRPr="005A3EA5">
        <w:rPr>
          <w:lang w:eastAsia="zh-CN"/>
        </w:rPr>
        <w:t>"</w:t>
      </w:r>
      <w:r>
        <w:rPr>
          <w:lang w:eastAsia="zh-CN"/>
        </w:rPr>
        <w:t>/</w:t>
      </w:r>
      <w:r w:rsidRPr="005A3EA5">
        <w:rPr>
          <w:lang w:eastAsia="zh-CN"/>
        </w:rPr>
        <w:t>"</w:t>
      </w:r>
      <w:r>
        <w:t>200 OK</w:t>
      </w:r>
      <w:r w:rsidRPr="005A3EA5">
        <w:rPr>
          <w:lang w:eastAsia="zh-CN"/>
        </w:rPr>
        <w:t>"</w:t>
      </w:r>
      <w:r>
        <w:rPr>
          <w:lang w:eastAsia="zh-CN"/>
        </w:rPr>
        <w:t xml:space="preserve"> or </w:t>
      </w:r>
      <w:r w:rsidRPr="005A3EA5">
        <w:rPr>
          <w:lang w:eastAsia="zh-CN"/>
        </w:rPr>
        <w:t>"</w:t>
      </w:r>
      <w:r>
        <w:t>204 No Content</w:t>
      </w:r>
      <w:r w:rsidRPr="005A3EA5">
        <w:rPr>
          <w:lang w:eastAsia="zh-CN"/>
        </w:rPr>
        <w:t>"</w:t>
      </w:r>
      <w:r>
        <w:rPr>
          <w:lang w:eastAsia="zh-CN"/>
        </w:rPr>
        <w:t>/</w:t>
      </w:r>
      <w:r w:rsidRPr="005A3EA5">
        <w:rPr>
          <w:lang w:eastAsia="zh-CN"/>
        </w:rPr>
        <w:t>"</w:t>
      </w:r>
      <w:r>
        <w:t>204 No Content</w:t>
      </w:r>
      <w:r w:rsidRPr="005A3EA5">
        <w:rPr>
          <w:lang w:eastAsia="zh-CN"/>
        </w:rPr>
        <w:t>"</w:t>
      </w:r>
      <w:r>
        <w:rPr>
          <w:lang w:eastAsia="zh-CN"/>
        </w:rPr>
        <w:t>/</w:t>
      </w:r>
      <w:r w:rsidRPr="005A3EA5">
        <w:rPr>
          <w:lang w:eastAsia="zh-CN"/>
        </w:rPr>
        <w:t>"</w:t>
      </w:r>
      <w:r>
        <w:t>200 OK</w:t>
      </w:r>
      <w:r w:rsidRPr="005A3EA5">
        <w:rPr>
          <w:lang w:eastAsia="zh-CN"/>
        </w:rPr>
        <w:t>"</w:t>
      </w:r>
      <w:r>
        <w:rPr>
          <w:lang w:eastAsia="zh-CN"/>
        </w:rPr>
        <w:t xml:space="preserve"> status code respectively</w:t>
      </w:r>
      <w:r>
        <w:t>.</w:t>
      </w:r>
    </w:p>
    <w:p w14:paraId="4414FBF5" w14:textId="2EA3D7B4" w:rsidR="001F4140" w:rsidRDefault="001F4140" w:rsidP="001F4140">
      <w:pPr>
        <w:pStyle w:val="B10"/>
      </w:pPr>
      <w:r>
        <w:t>11.</w:t>
      </w:r>
      <w:r w:rsidR="00D23D13">
        <w:tab/>
      </w:r>
      <w:r>
        <w:t xml:space="preserve">The NEF informs the AF about the result of the Nnef_ASTI_Create/Update/Delete/Get service operation performed in step 2 using the </w:t>
      </w:r>
      <w:r w:rsidRPr="005A3EA5">
        <w:rPr>
          <w:lang w:eastAsia="zh-CN"/>
        </w:rPr>
        <w:t>"</w:t>
      </w:r>
      <w:r>
        <w:t>201 Created</w:t>
      </w:r>
      <w:r w:rsidRPr="005A3EA5">
        <w:rPr>
          <w:lang w:eastAsia="zh-CN"/>
        </w:rPr>
        <w:t>"</w:t>
      </w:r>
      <w:r>
        <w:rPr>
          <w:lang w:eastAsia="zh-CN"/>
        </w:rPr>
        <w:t>/</w:t>
      </w:r>
      <w:r w:rsidRPr="005A3EA5">
        <w:rPr>
          <w:lang w:eastAsia="zh-CN"/>
        </w:rPr>
        <w:t>"</w:t>
      </w:r>
      <w:r>
        <w:t>200 OK</w:t>
      </w:r>
      <w:r w:rsidRPr="005A3EA5">
        <w:rPr>
          <w:lang w:eastAsia="zh-CN"/>
        </w:rPr>
        <w:t>"</w:t>
      </w:r>
      <w:r>
        <w:rPr>
          <w:lang w:eastAsia="zh-CN"/>
        </w:rPr>
        <w:t xml:space="preserve"> or </w:t>
      </w:r>
      <w:r w:rsidRPr="005A3EA5">
        <w:rPr>
          <w:lang w:eastAsia="zh-CN"/>
        </w:rPr>
        <w:t>"</w:t>
      </w:r>
      <w:r>
        <w:t>204 No Content</w:t>
      </w:r>
      <w:r w:rsidRPr="005A3EA5">
        <w:rPr>
          <w:lang w:eastAsia="zh-CN"/>
        </w:rPr>
        <w:t>"</w:t>
      </w:r>
      <w:r>
        <w:rPr>
          <w:lang w:eastAsia="zh-CN"/>
        </w:rPr>
        <w:t>/</w:t>
      </w:r>
      <w:r w:rsidRPr="005A3EA5">
        <w:rPr>
          <w:lang w:eastAsia="zh-CN"/>
        </w:rPr>
        <w:t>"</w:t>
      </w:r>
      <w:r>
        <w:t>204 No Content</w:t>
      </w:r>
      <w:r w:rsidRPr="005A3EA5">
        <w:rPr>
          <w:lang w:eastAsia="zh-CN"/>
        </w:rPr>
        <w:t>"</w:t>
      </w:r>
      <w:r>
        <w:rPr>
          <w:lang w:eastAsia="zh-CN"/>
        </w:rPr>
        <w:t>/</w:t>
      </w:r>
      <w:r w:rsidRPr="005A3EA5">
        <w:rPr>
          <w:lang w:eastAsia="zh-CN"/>
        </w:rPr>
        <w:t>"</w:t>
      </w:r>
      <w:r>
        <w:t>200 OK</w:t>
      </w:r>
      <w:r w:rsidRPr="005A3EA5">
        <w:rPr>
          <w:lang w:eastAsia="zh-CN"/>
        </w:rPr>
        <w:t>"</w:t>
      </w:r>
      <w:r>
        <w:rPr>
          <w:lang w:eastAsia="zh-CN"/>
        </w:rPr>
        <w:t xml:space="preserve"> status code respectively</w:t>
      </w:r>
      <w:r>
        <w:t>.</w:t>
      </w:r>
    </w:p>
    <w:p w14:paraId="65444DE8" w14:textId="5E96D175" w:rsidR="00266878" w:rsidRDefault="00266878" w:rsidP="00266878">
      <w:pPr>
        <w:pStyle w:val="B10"/>
      </w:pPr>
      <w:r>
        <w:t>12.</w:t>
      </w:r>
      <w:r w:rsidR="00D23D13">
        <w:tab/>
      </w:r>
      <w:r>
        <w:t>If the TSCTSF receives a time synchronization coverage area as part of the Ntsctsf_ASTI_Create request in step 2 or as part of the (g)PTP time synchronization service configuration, as described in clause 5.5.11.3 and determines the authorized Time Synchronization Coverage Area, upon the reception of a change in the UE presence in Area of Interest notification, the TSCTSF determines if the authorized time synchronization coverage area condition shall trigger an activation or deactivation of the access stratum time distribution:</w:t>
      </w:r>
    </w:p>
    <w:p w14:paraId="086DB552" w14:textId="77777777" w:rsidR="00266878" w:rsidRDefault="00266878" w:rsidP="00266878">
      <w:pPr>
        <w:pStyle w:val="B2"/>
      </w:pPr>
      <w:r>
        <w:t>-</w:t>
      </w:r>
      <w:r>
        <w:tab/>
        <w:t>If the UE moves within any of the TAs from the authorized time synchronization coverage area, then the TSCTSF determines to enable access stratum time distribution for the UE.</w:t>
      </w:r>
    </w:p>
    <w:p w14:paraId="73D1BDD0" w14:textId="77777777" w:rsidR="00266878" w:rsidRDefault="00266878" w:rsidP="00266878">
      <w:pPr>
        <w:pStyle w:val="B2"/>
      </w:pPr>
      <w:r>
        <w:t>-</w:t>
      </w:r>
      <w:r>
        <w:tab/>
        <w:t>If the UE moves outside all of the TAs from the authorized time synchronization coverage area, then the TSCTSF determines to disable access stratum time distribution for the UE.</w:t>
      </w:r>
    </w:p>
    <w:p w14:paraId="5210A8EB" w14:textId="38FA50C0" w:rsidR="00266878" w:rsidRPr="009B55CD" w:rsidRDefault="00266878" w:rsidP="00266878">
      <w:pPr>
        <w:pStyle w:val="B10"/>
      </w:pPr>
      <w:r>
        <w:tab/>
        <w:t>The TSCTSF updates the previously provided 5GS access stratum time distribution parameters as described in steps 7-9.</w:t>
      </w:r>
    </w:p>
    <w:p w14:paraId="6B6802FB" w14:textId="75F8961C" w:rsidR="00B5673B" w:rsidRDefault="00B5673B" w:rsidP="00B5673B">
      <w:pPr>
        <w:pStyle w:val="B10"/>
        <w:rPr>
          <w:rFonts w:eastAsia="DengXian"/>
          <w:lang w:eastAsia="zh-CN"/>
        </w:rPr>
      </w:pPr>
      <w:r>
        <w:t>13.</w:t>
      </w:r>
      <w:r w:rsidR="00D23D13">
        <w:tab/>
      </w:r>
      <w:r>
        <w:t>If the TSCTSF determines to update the enable/disable the 5G access stratum time distribution for the UE in step 12, and the TSCTSF received the time synchronization coverage area as part of the Ntsctsf_ASTI_Create/Update request in step 2, the TSCTSF notifies the update of the service status to AF/NEF by sending an HTTP POST to the received callback URI as specified in 3GPP TS 29.565</w:t>
      </w:r>
      <w:r w:rsidRPr="005A3EA5">
        <w:rPr>
          <w:rFonts w:eastAsia="DengXian"/>
        </w:rPr>
        <w:t> </w:t>
      </w:r>
      <w:r w:rsidRPr="005A3EA5">
        <w:rPr>
          <w:rFonts w:eastAsia="DengXian"/>
          <w:lang w:eastAsia="zh-CN"/>
        </w:rPr>
        <w:t>[</w:t>
      </w:r>
      <w:r>
        <w:rPr>
          <w:rFonts w:eastAsia="DengXian"/>
          <w:lang w:eastAsia="zh-CN"/>
        </w:rPr>
        <w:t>60</w:t>
      </w:r>
      <w:r w:rsidRPr="005A3EA5">
        <w:rPr>
          <w:rFonts w:eastAsia="DengXian"/>
          <w:lang w:eastAsia="zh-CN"/>
        </w:rPr>
        <w:t>]</w:t>
      </w:r>
      <w:r>
        <w:rPr>
          <w:rFonts w:eastAsia="DengXian"/>
          <w:lang w:eastAsia="zh-CN"/>
        </w:rPr>
        <w:t>.</w:t>
      </w:r>
    </w:p>
    <w:p w14:paraId="10473D04" w14:textId="5956DC59" w:rsidR="00B5673B" w:rsidRPr="009B55CD" w:rsidRDefault="00B5673B" w:rsidP="00B5673B">
      <w:pPr>
        <w:pStyle w:val="B10"/>
      </w:pPr>
      <w:r>
        <w:tab/>
      </w:r>
      <w:r w:rsidRPr="009B55CD">
        <w:t>If</w:t>
      </w:r>
      <w:r>
        <w:t xml:space="preserve"> the </w:t>
      </w:r>
      <w:r w:rsidRPr="009B55CD">
        <w:t>TSCTSF receive</w:t>
      </w:r>
      <w:r>
        <w:t>s</w:t>
      </w:r>
      <w:r w:rsidRPr="009B55CD">
        <w:t xml:space="preserve"> clock quality acceptance criteria as part of the Ntsctsf_ASTI_Create request in step 2</w:t>
      </w:r>
      <w:r>
        <w:t xml:space="preserve"> and</w:t>
      </w:r>
      <w:r w:rsidRPr="009B55CD">
        <w:t xml:space="preserve"> the TSCTSF determines a change in the </w:t>
      </w:r>
      <w:r>
        <w:t>fulfillment</w:t>
      </w:r>
      <w:r w:rsidRPr="009B55CD">
        <w:t xml:space="preserve"> of the clock quality acceptance criteria for the UE for which the AF </w:t>
      </w:r>
      <w:r>
        <w:t xml:space="preserve">has </w:t>
      </w:r>
      <w:r w:rsidRPr="009B55CD">
        <w:t>requested</w:t>
      </w:r>
      <w:r>
        <w:t xml:space="preserve"> the</w:t>
      </w:r>
      <w:r w:rsidRPr="009B55CD">
        <w:t xml:space="preserve"> access stratum time distribution</w:t>
      </w:r>
      <w:r>
        <w:t xml:space="preserve"> as described in clause 5.5.11.5</w:t>
      </w:r>
      <w:r w:rsidRPr="009B55CD">
        <w:t xml:space="preserve">, the TSCTSF </w:t>
      </w:r>
      <w:r>
        <w:t>reports</w:t>
      </w:r>
      <w:r w:rsidRPr="009B55CD">
        <w:t xml:space="preserve"> the clock quality acceptance criteria result </w:t>
      </w:r>
      <w:r>
        <w:t>(acceptable/not acceptable)</w:t>
      </w:r>
      <w:r w:rsidRPr="009B55CD">
        <w:t xml:space="preserve"> to the AF</w:t>
      </w:r>
      <w:r>
        <w:t>/NEF</w:t>
      </w:r>
      <w:r w:rsidRPr="009B55CD">
        <w:t xml:space="preserve">. </w:t>
      </w:r>
      <w:r w:rsidRPr="009B55CD">
        <w:rPr>
          <w:lang w:val="en-US"/>
        </w:rPr>
        <w:t>Based on this notification, the AF</w:t>
      </w:r>
      <w:r>
        <w:rPr>
          <w:lang w:val="en-US"/>
        </w:rPr>
        <w:t>/NEF</w:t>
      </w:r>
      <w:r w:rsidRPr="009B55CD">
        <w:rPr>
          <w:lang w:val="en-US"/>
        </w:rPr>
        <w:t xml:space="preserve"> decides whether to modify the ASTI service configured for the UE using </w:t>
      </w:r>
      <w:r w:rsidRPr="009B55CD">
        <w:t>Ntsctsf_ASTI_Update service.</w:t>
      </w:r>
    </w:p>
    <w:p w14:paraId="666AC29D" w14:textId="7450344C" w:rsidR="001F4140" w:rsidRDefault="001F4140" w:rsidP="001F4140">
      <w:pPr>
        <w:pStyle w:val="B10"/>
      </w:pPr>
      <w:r w:rsidRPr="00A55425">
        <w:t>14.</w:t>
      </w:r>
      <w:r w:rsidR="00D23D13">
        <w:tab/>
      </w:r>
      <w:r>
        <w:t xml:space="preserve">The NEF/AF replies with a </w:t>
      </w:r>
      <w:r w:rsidRPr="005A3EA5">
        <w:rPr>
          <w:lang w:eastAsia="zh-CN"/>
        </w:rPr>
        <w:t>"</w:t>
      </w:r>
      <w:r>
        <w:t>204 No Content</w:t>
      </w:r>
      <w:r w:rsidRPr="005A3EA5">
        <w:rPr>
          <w:lang w:eastAsia="zh-CN"/>
        </w:rPr>
        <w:t>"</w:t>
      </w:r>
      <w:r>
        <w:rPr>
          <w:lang w:eastAsia="zh-CN"/>
        </w:rPr>
        <w:t xml:space="preserve"> status code</w:t>
      </w:r>
      <w:r>
        <w:t>.</w:t>
      </w:r>
    </w:p>
    <w:p w14:paraId="28B8F70D" w14:textId="43F32C03" w:rsidR="001F4140" w:rsidRDefault="001F4140" w:rsidP="001F4140">
      <w:pPr>
        <w:pStyle w:val="B10"/>
      </w:pPr>
      <w:r>
        <w:t>15.</w:t>
      </w:r>
      <w:r w:rsidR="00D23D13">
        <w:tab/>
      </w:r>
      <w:r>
        <w:t xml:space="preserve">The NEF forwards the received notification to the AF by sending an HTTP POST to the received callback URI as specified in </w:t>
      </w:r>
      <w:r w:rsidRPr="005A3EA5">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w:t>
      </w:r>
      <w:r w:rsidRPr="005A3EA5">
        <w:t>.</w:t>
      </w:r>
    </w:p>
    <w:p w14:paraId="5AEA646B" w14:textId="62EC5836" w:rsidR="001F4140" w:rsidRDefault="001F4140" w:rsidP="001F4140">
      <w:pPr>
        <w:pStyle w:val="B10"/>
      </w:pPr>
      <w:r w:rsidRPr="00A55425">
        <w:t>1</w:t>
      </w:r>
      <w:r>
        <w:t>6</w:t>
      </w:r>
      <w:r w:rsidRPr="00A55425">
        <w:t>.</w:t>
      </w:r>
      <w:r w:rsidR="00D23D13">
        <w:tab/>
      </w:r>
      <w:r>
        <w:t xml:space="preserve">The NEF/AF replies with a </w:t>
      </w:r>
      <w:r w:rsidRPr="005A3EA5">
        <w:rPr>
          <w:lang w:eastAsia="zh-CN"/>
        </w:rPr>
        <w:t>"</w:t>
      </w:r>
      <w:r>
        <w:t>204 No Content</w:t>
      </w:r>
      <w:r w:rsidRPr="005A3EA5">
        <w:rPr>
          <w:lang w:eastAsia="zh-CN"/>
        </w:rPr>
        <w:t>"</w:t>
      </w:r>
      <w:r>
        <w:rPr>
          <w:lang w:eastAsia="zh-CN"/>
        </w:rPr>
        <w:t xml:space="preserve"> status code</w:t>
      </w:r>
      <w:r>
        <w:t>.</w:t>
      </w:r>
    </w:p>
    <w:p w14:paraId="469A3DA1" w14:textId="77777777" w:rsidR="00234EB3" w:rsidRDefault="00234EB3" w:rsidP="00234EB3">
      <w:pPr>
        <w:pStyle w:val="Heading4"/>
      </w:pPr>
      <w:bookmarkStart w:id="493" w:name="_Toc153624541"/>
      <w:bookmarkStart w:id="494" w:name="_Toc185513130"/>
      <w:r>
        <w:t>5.5.11.5</w:t>
      </w:r>
      <w:r>
        <w:tab/>
        <w:t>Management of network timing synchronization status monitoring</w:t>
      </w:r>
      <w:bookmarkEnd w:id="493"/>
      <w:bookmarkEnd w:id="494"/>
    </w:p>
    <w:p w14:paraId="263B2F78" w14:textId="77777777" w:rsidR="00234EB3" w:rsidRPr="00242A0A" w:rsidRDefault="00234EB3" w:rsidP="00234EB3">
      <w:r w:rsidRPr="00242A0A">
        <w:t>This procedure is used to notify the AF about the network time synchronization status monitoring for the time synchronization service offered in the (g)PTP based time distribution and in the 5G access stratum time distribution service described in clauses 5.5.11.3 and clause 5.5.11 correspondingly.</w:t>
      </w:r>
    </w:p>
    <w:p w14:paraId="3A392F99" w14:textId="77777777" w:rsidR="00E3123E" w:rsidRDefault="00E3123E" w:rsidP="005965CC">
      <w:pPr>
        <w:pStyle w:val="TH"/>
      </w:pPr>
      <w:r w:rsidRPr="001F31A0">
        <w:rPr>
          <w:noProof/>
        </w:rPr>
        <w:object w:dxaOrig="10701" w:dyaOrig="7751" w14:anchorId="3FF9F5AA">
          <v:shape id="_x0000_i1078" type="#_x0000_t75" alt="" style="width:401.2pt;height:293.4pt;mso-width-percent:0;mso-height-percent:0;mso-width-percent:0;mso-height-percent:0" o:ole="">
            <v:imagedata r:id="rId116" o:title=""/>
          </v:shape>
          <o:OLEObject Type="Embed" ProgID="Visio.Drawing.15" ShapeID="_x0000_i1078" DrawAspect="Content" ObjectID="_1803372854" r:id="rId117"/>
        </w:object>
      </w:r>
    </w:p>
    <w:p w14:paraId="3EE3CD89" w14:textId="77777777" w:rsidR="00E3123E" w:rsidRDefault="00E3123E" w:rsidP="00E3123E">
      <w:pPr>
        <w:pStyle w:val="TF"/>
      </w:pPr>
      <w:r w:rsidRPr="001F31A0">
        <w:t>Figure</w:t>
      </w:r>
      <w:r>
        <w:t> </w:t>
      </w:r>
      <w:r w:rsidRPr="001F31A0">
        <w:t>5.5</w:t>
      </w:r>
      <w:r>
        <w:t>.11.5-1: Management of network timing synchronization status monitoring</w:t>
      </w:r>
    </w:p>
    <w:p w14:paraId="58C4A988" w14:textId="200109C1" w:rsidR="00231798" w:rsidRDefault="00231798" w:rsidP="00231798">
      <w:pPr>
        <w:pStyle w:val="B10"/>
      </w:pPr>
      <w:r w:rsidRPr="008532D0">
        <w:t>0.</w:t>
      </w:r>
      <w:r w:rsidRPr="008532D0">
        <w:tab/>
      </w:r>
      <w:r>
        <w:t>An</w:t>
      </w:r>
      <w:r w:rsidRPr="008532D0">
        <w:t xml:space="preserve"> AF requests creation or modification of </w:t>
      </w:r>
      <w:r>
        <w:t xml:space="preserve">a (g)PTP-based </w:t>
      </w:r>
      <w:r w:rsidRPr="008532D0">
        <w:t xml:space="preserve">or </w:t>
      </w:r>
      <w:r>
        <w:t>an ASTI-based</w:t>
      </w:r>
      <w:r w:rsidRPr="008532D0">
        <w:t xml:space="preserve"> time synchronization service as described in clauses</w:t>
      </w:r>
      <w:r w:rsidRPr="005A3EA5">
        <w:rPr>
          <w:rFonts w:eastAsia="DengXian"/>
        </w:rPr>
        <w:t> </w:t>
      </w:r>
      <w:r>
        <w:rPr>
          <w:rFonts w:eastAsia="DengXian"/>
        </w:rPr>
        <w:t xml:space="preserve">5.5.11.3 and 5.5.11.4; and to subscribe to </w:t>
      </w:r>
      <w:r>
        <w:t xml:space="preserve">time synchronization status notification(s), the AF provides clock quality detail level and, if applicable, clock quality acceptance criteria </w:t>
      </w:r>
      <w:r w:rsidRPr="008532D0">
        <w:t>in the request.</w:t>
      </w:r>
    </w:p>
    <w:p w14:paraId="0BA8B8C0" w14:textId="77777777" w:rsidR="00231798" w:rsidRPr="008532D0" w:rsidRDefault="00231798" w:rsidP="00231798">
      <w:pPr>
        <w:pStyle w:val="B10"/>
      </w:pPr>
      <w:r>
        <w:tab/>
      </w:r>
      <w:r w:rsidRPr="008532D0">
        <w:t xml:space="preserve">If network timing </w:t>
      </w:r>
      <w:r w:rsidRPr="00BA1FC5">
        <w:t>synchronization</w:t>
      </w:r>
      <w:r w:rsidRPr="008532D0">
        <w:t xml:space="preserve"> status reports are provisioned </w:t>
      </w:r>
      <w:r>
        <w:t xml:space="preserve">to the TSCTSF </w:t>
      </w:r>
      <w:r w:rsidRPr="008532D0">
        <w:t>using node-level signalling via control plane, the TSCTSF determines the serving AMF(s) and the UPF/NW-TT nodes (</w:t>
      </w:r>
      <w:r>
        <w:t xml:space="preserve">in cases where </w:t>
      </w:r>
      <w:r w:rsidRPr="009B55CD">
        <w:t>UPF/NW-TT is involved in providing time information to DS-TT</w:t>
      </w:r>
      <w:r w:rsidRPr="008532D0">
        <w:t>) for the UE(s) that needs to initiate network timing synchronization status monitoring.</w:t>
      </w:r>
    </w:p>
    <w:p w14:paraId="7302FCD5" w14:textId="77777777" w:rsidR="00E3123E" w:rsidRDefault="00E3123E" w:rsidP="00E3123E">
      <w:pPr>
        <w:pStyle w:val="B10"/>
      </w:pPr>
      <w:r w:rsidRPr="009B55CD">
        <w:t>1.</w:t>
      </w:r>
      <w:r w:rsidRPr="009B55CD">
        <w:tab/>
      </w:r>
      <w:r>
        <w:t>For</w:t>
      </w:r>
      <w:r w:rsidRPr="009B55CD">
        <w:t xml:space="preserve"> 5G access stratum time distribution or PTP instance activation, modification</w:t>
      </w:r>
      <w:r>
        <w:t>, if the UE/DS-TT obtains time information from NG-RAN and if network timing synchronization status reports are provisioned using node-level signalling via control plane</w:t>
      </w:r>
      <w:r w:rsidRPr="009B55CD">
        <w:t>:</w:t>
      </w:r>
    </w:p>
    <w:p w14:paraId="54AA6167" w14:textId="77777777" w:rsidR="00E3123E" w:rsidRDefault="00E3123E" w:rsidP="00E3123E">
      <w:pPr>
        <w:pStyle w:val="B2"/>
      </w:pPr>
      <w:r>
        <w:t>-</w:t>
      </w:r>
      <w:r>
        <w:tab/>
        <w:t>T</w:t>
      </w:r>
      <w:r w:rsidRPr="008532D0">
        <w:t>he TSCTSF subscribe</w:t>
      </w:r>
      <w:r>
        <w:t>s</w:t>
      </w:r>
      <w:r w:rsidRPr="008532D0">
        <w:t xml:space="preserve"> </w:t>
      </w:r>
      <w:r>
        <w:t>with the determined AMF(s) to</w:t>
      </w:r>
      <w:r w:rsidRPr="008532D0">
        <w:t xml:space="preserve"> NG-RAN timing synchronization status updates at the NG-RAN nodes that may provision </w:t>
      </w:r>
      <w:r>
        <w:t xml:space="preserve">5G </w:t>
      </w:r>
      <w:r w:rsidRPr="008532D0">
        <w:t xml:space="preserve">access stratum time distribution information to the target UE. </w:t>
      </w:r>
    </w:p>
    <w:p w14:paraId="27678728" w14:textId="77777777" w:rsidR="00E3123E" w:rsidRPr="008532D0" w:rsidRDefault="00E3123E" w:rsidP="005965CC">
      <w:pPr>
        <w:pStyle w:val="NO"/>
      </w:pPr>
      <w:r>
        <w:t>NOTE</w:t>
      </w:r>
      <w:r w:rsidRPr="005A3EA5">
        <w:rPr>
          <w:rFonts w:eastAsia="DengXian"/>
        </w:rPr>
        <w:t> </w:t>
      </w:r>
      <w:r>
        <w:rPr>
          <w:rFonts w:eastAsia="DengXian"/>
        </w:rPr>
        <w:t>1</w:t>
      </w:r>
      <w:r>
        <w:t>:</w:t>
      </w:r>
      <w:r>
        <w:tab/>
        <w:t xml:space="preserve">The provisioning of the </w:t>
      </w:r>
      <w:r w:rsidRPr="008532D0">
        <w:t xml:space="preserve">NG-RAN timing synchronization status </w:t>
      </w:r>
      <w:r>
        <w:t>attributes</w:t>
      </w:r>
      <w:r w:rsidRPr="008532D0">
        <w:t xml:space="preserve"> </w:t>
      </w:r>
      <w:r>
        <w:t>can</w:t>
      </w:r>
      <w:r w:rsidRPr="008532D0">
        <w:t xml:space="preserve"> be configured via OAM or via </w:t>
      </w:r>
      <w:r>
        <w:t xml:space="preserve">TSCTSF and </w:t>
      </w:r>
      <w:r w:rsidRPr="008532D0">
        <w:t>AMF with node</w:t>
      </w:r>
      <w:r>
        <w:t>-</w:t>
      </w:r>
      <w:r w:rsidRPr="008532D0">
        <w:t xml:space="preserve">level signalling. The RAN node is pre-configured </w:t>
      </w:r>
      <w:r>
        <w:t>with</w:t>
      </w:r>
      <w:r w:rsidRPr="008532D0">
        <w:t xml:space="preserve"> the thresholds for each timing synchronization status attribute as described in clause</w:t>
      </w:r>
      <w:r w:rsidRPr="005A3EA5">
        <w:rPr>
          <w:rFonts w:eastAsia="DengXian"/>
        </w:rPr>
        <w:t> </w:t>
      </w:r>
      <w:r w:rsidRPr="008532D0">
        <w:t xml:space="preserve">5.27.1.12 in </w:t>
      </w:r>
      <w:r>
        <w:t>3GPP TS 23.501 [</w:t>
      </w:r>
      <w:r>
        <w:rPr>
          <w:lang w:eastAsia="zh-CN"/>
        </w:rPr>
        <w:t>2</w:t>
      </w:r>
      <w:r>
        <w:t>]</w:t>
      </w:r>
      <w:r w:rsidRPr="008532D0">
        <w:t>. When the network timing synchronization status exceeds or meets again any of the pre-configured</w:t>
      </w:r>
      <w:r>
        <w:t xml:space="preserve"> thresholds</w:t>
      </w:r>
      <w:r w:rsidRPr="008532D0">
        <w:t>, the NG-RAN node detects a change o</w:t>
      </w:r>
      <w:r>
        <w:t>f</w:t>
      </w:r>
      <w:r w:rsidRPr="008532D0">
        <w:t xml:space="preserve"> its timing synchronization status (e.g., degradation, failure, improvement)</w:t>
      </w:r>
      <w:r>
        <w:t xml:space="preserve"> and reports it</w:t>
      </w:r>
      <w:r w:rsidRPr="008532D0">
        <w:t>.</w:t>
      </w:r>
    </w:p>
    <w:p w14:paraId="49B8E219" w14:textId="77777777" w:rsidR="00E3123E" w:rsidRPr="009B55CD" w:rsidRDefault="00E3123E" w:rsidP="00E3123E">
      <w:pPr>
        <w:pStyle w:val="B10"/>
      </w:pPr>
      <w:r>
        <w:t>2</w:t>
      </w:r>
      <w:r w:rsidRPr="009B55CD">
        <w:t>.</w:t>
      </w:r>
      <w:r w:rsidRPr="009B55CD">
        <w:tab/>
      </w:r>
      <w:r>
        <w:t>F</w:t>
      </w:r>
      <w:r w:rsidRPr="009B55CD">
        <w:t>or PTP instance activation, modification</w:t>
      </w:r>
      <w:r>
        <w:t>, if</w:t>
      </w:r>
      <w:r w:rsidRPr="009B55CD">
        <w:t xml:space="preserve"> the UPF/NW-TT is involved in providing time information to DS-TT</w:t>
      </w:r>
      <w:r>
        <w:t xml:space="preserve"> and if network timing synchronization status reports are provisioned using node-level signalling via control plane</w:t>
      </w:r>
      <w:r w:rsidRPr="009B55CD">
        <w:t>:</w:t>
      </w:r>
    </w:p>
    <w:p w14:paraId="54C6A762" w14:textId="77777777" w:rsidR="00E3123E" w:rsidRDefault="00E3123E" w:rsidP="00E3123E">
      <w:pPr>
        <w:pStyle w:val="B2"/>
      </w:pPr>
      <w:r w:rsidRPr="009B55CD">
        <w:tab/>
      </w:r>
      <w:r>
        <w:t>The</w:t>
      </w:r>
      <w:r w:rsidRPr="009B55CD">
        <w:t xml:space="preserve"> TSCTSF </w:t>
      </w:r>
      <w:r>
        <w:t>subscribes</w:t>
      </w:r>
      <w:r w:rsidRPr="009B55CD">
        <w:t xml:space="preserve"> </w:t>
      </w:r>
      <w:r>
        <w:t xml:space="preserve">to </w:t>
      </w:r>
      <w:r w:rsidRPr="009B55CD">
        <w:t xml:space="preserve">timing synchronization status updates </w:t>
      </w:r>
      <w:r>
        <w:t>with</w:t>
      </w:r>
      <w:r w:rsidRPr="009B55CD">
        <w:t xml:space="preserve"> the UPF/NW-TT that may provision time information via PTP to the target UE. </w:t>
      </w:r>
    </w:p>
    <w:p w14:paraId="64102D52" w14:textId="77777777" w:rsidR="00E3123E" w:rsidRPr="009B55CD" w:rsidRDefault="00E3123E" w:rsidP="005965CC">
      <w:pPr>
        <w:pStyle w:val="NO"/>
      </w:pPr>
      <w:r>
        <w:t>NOTE</w:t>
      </w:r>
      <w:r w:rsidRPr="005A3EA5">
        <w:rPr>
          <w:rFonts w:eastAsia="DengXian"/>
        </w:rPr>
        <w:t> </w:t>
      </w:r>
      <w:r>
        <w:rPr>
          <w:rFonts w:eastAsia="DengXian"/>
        </w:rPr>
        <w:t>2</w:t>
      </w:r>
      <w:r>
        <w:t>:</w:t>
      </w:r>
      <w:r>
        <w:tab/>
        <w:t xml:space="preserve">The </w:t>
      </w:r>
      <w:r w:rsidRPr="009B55CD">
        <w:t xml:space="preserve">UPF/NW-TT timing synchronization status updates provisioning </w:t>
      </w:r>
      <w:r>
        <w:t>can</w:t>
      </w:r>
      <w:r w:rsidRPr="009B55CD">
        <w:t xml:space="preserve"> be configured via OAM or via UMIC.</w:t>
      </w:r>
    </w:p>
    <w:p w14:paraId="5BA79102" w14:textId="77777777" w:rsidR="00E3123E" w:rsidRPr="009B55CD" w:rsidRDefault="00E3123E" w:rsidP="00E3123E">
      <w:pPr>
        <w:pStyle w:val="B10"/>
        <w:rPr>
          <w:lang w:eastAsia="ja-JP"/>
        </w:rPr>
      </w:pPr>
      <w:r>
        <w:t>3</w:t>
      </w:r>
      <w:r w:rsidRPr="009B55CD">
        <w:t>.</w:t>
      </w:r>
      <w:r w:rsidRPr="009B55CD">
        <w:tab/>
      </w:r>
      <w:r>
        <w:t>When timing synchronization status reporting in NG-RAN is configured by the TSCTSF via the AMF in step</w:t>
      </w:r>
      <w:r w:rsidRPr="005A3EA5">
        <w:rPr>
          <w:rFonts w:eastAsia="DengXian"/>
        </w:rPr>
        <w:t> </w:t>
      </w:r>
      <w:r>
        <w:rPr>
          <w:rFonts w:eastAsia="DengXian"/>
        </w:rPr>
        <w:t>1</w:t>
      </w:r>
      <w:r>
        <w:t>, i</w:t>
      </w:r>
      <w:r w:rsidRPr="009B55CD">
        <w:t>f the NG-RAN node detects a change on its timing synchronization</w:t>
      </w:r>
      <w:r>
        <w:t>,</w:t>
      </w:r>
      <w:r w:rsidRPr="009B55CD">
        <w:t xml:space="preserve"> the </w:t>
      </w:r>
      <w:r>
        <w:t>TSCTSF receives</w:t>
      </w:r>
      <w:r w:rsidRPr="009B55CD">
        <w:t xml:space="preserve"> a</w:t>
      </w:r>
      <w:r>
        <w:t>n</w:t>
      </w:r>
      <w:r w:rsidRPr="009B55CD">
        <w:t xml:space="preserve"> NG-RAN timing synchronization status update</w:t>
      </w:r>
      <w:r>
        <w:t xml:space="preserve"> via the AMF</w:t>
      </w:r>
      <w:r w:rsidRPr="009B55CD">
        <w:t>. The update contain</w:t>
      </w:r>
      <w:r>
        <w:t>s</w:t>
      </w:r>
      <w:r w:rsidRPr="009B55CD">
        <w:t xml:space="preserve"> </w:t>
      </w:r>
      <w:r>
        <w:rPr>
          <w:lang w:eastAsia="ja-JP"/>
        </w:rPr>
        <w:t>a</w:t>
      </w:r>
      <w:r w:rsidRPr="009B55CD">
        <w:rPr>
          <w:lang w:eastAsia="ja-JP"/>
        </w:rPr>
        <w:t xml:space="preserve"> scope of the timing synchronization status (as described in clause</w:t>
      </w:r>
      <w:r w:rsidRPr="005A3EA5">
        <w:rPr>
          <w:rFonts w:eastAsia="DengXian"/>
        </w:rPr>
        <w:t> </w:t>
      </w:r>
      <w:r w:rsidRPr="009B55CD">
        <w:rPr>
          <w:lang w:eastAsia="ja-JP"/>
        </w:rPr>
        <w:t xml:space="preserve">5.27.1.12 in </w:t>
      </w:r>
      <w:r>
        <w:t>3GPP TS 23.501 [</w:t>
      </w:r>
      <w:r>
        <w:rPr>
          <w:lang w:eastAsia="zh-CN"/>
        </w:rPr>
        <w:t>2</w:t>
      </w:r>
      <w:r>
        <w:t>]</w:t>
      </w:r>
      <w:r w:rsidRPr="009B55CD">
        <w:rPr>
          <w:lang w:eastAsia="ja-JP"/>
        </w:rPr>
        <w:t>)</w:t>
      </w:r>
      <w:r>
        <w:rPr>
          <w:lang w:eastAsia="ja-JP"/>
        </w:rPr>
        <w:t xml:space="preserve"> and some or all of </w:t>
      </w:r>
      <w:r w:rsidRPr="009B55CD">
        <w:t xml:space="preserve">the information elements listed in </w:t>
      </w:r>
      <w:r w:rsidRPr="009B55CD">
        <w:rPr>
          <w:lang w:eastAsia="ja-JP"/>
        </w:rPr>
        <w:t>Table</w:t>
      </w:r>
      <w:r w:rsidRPr="005A3EA5">
        <w:rPr>
          <w:rFonts w:eastAsia="DengXian"/>
        </w:rPr>
        <w:t> </w:t>
      </w:r>
      <w:r w:rsidRPr="009B55CD">
        <w:rPr>
          <w:lang w:eastAsia="ja-JP"/>
        </w:rPr>
        <w:t xml:space="preserve">5.27.1.12-1 of </w:t>
      </w:r>
      <w:r>
        <w:t>3GPP TS 23.501 [</w:t>
      </w:r>
      <w:r>
        <w:rPr>
          <w:lang w:eastAsia="zh-CN"/>
        </w:rPr>
        <w:t>2</w:t>
      </w:r>
      <w:r>
        <w:t>]</w:t>
      </w:r>
      <w:r>
        <w:rPr>
          <w:lang w:eastAsia="ja-JP"/>
        </w:rPr>
        <w:t>.</w:t>
      </w:r>
    </w:p>
    <w:p w14:paraId="4672DAFC" w14:textId="77777777" w:rsidR="00E3123E" w:rsidRPr="009B55CD" w:rsidRDefault="00E3123E" w:rsidP="00E3123E">
      <w:pPr>
        <w:pStyle w:val="B10"/>
        <w:rPr>
          <w:lang w:eastAsia="ja-JP"/>
        </w:rPr>
      </w:pPr>
      <w:r>
        <w:t>4</w:t>
      </w:r>
      <w:r w:rsidRPr="009B55CD">
        <w:t>.</w:t>
      </w:r>
      <w:r w:rsidRPr="009B55CD">
        <w:tab/>
      </w:r>
      <w:r>
        <w:t xml:space="preserve">When </w:t>
      </w:r>
      <w:r w:rsidRPr="009B55CD">
        <w:t xml:space="preserve">timing synchronization status reporting </w:t>
      </w:r>
      <w:r>
        <w:t xml:space="preserve">in the UPF/NW-TT </w:t>
      </w:r>
      <w:r w:rsidRPr="009B55CD">
        <w:t xml:space="preserve">is configured </w:t>
      </w:r>
      <w:r>
        <w:t xml:space="preserve">by the TSCTSF </w:t>
      </w:r>
      <w:r w:rsidRPr="009B55CD">
        <w:t>via UMIC</w:t>
      </w:r>
      <w:r w:rsidRPr="00DD3637">
        <w:t xml:space="preserve"> </w:t>
      </w:r>
      <w:r>
        <w:t>in step</w:t>
      </w:r>
      <w:r w:rsidRPr="005A3EA5">
        <w:rPr>
          <w:rFonts w:eastAsia="DengXian"/>
        </w:rPr>
        <w:t> </w:t>
      </w:r>
      <w:r>
        <w:rPr>
          <w:rFonts w:eastAsia="DengXian"/>
        </w:rPr>
        <w:t>2</w:t>
      </w:r>
      <w:r>
        <w:t>, i</w:t>
      </w:r>
      <w:r w:rsidRPr="009B55CD">
        <w:t xml:space="preserve">f the UPF/NW-TT detects a change on its timing synchronization status, </w:t>
      </w:r>
      <w:r>
        <w:t xml:space="preserve">the </w:t>
      </w:r>
      <w:r w:rsidRPr="009B55CD">
        <w:t xml:space="preserve">TSCTSF </w:t>
      </w:r>
      <w:r>
        <w:t>receives</w:t>
      </w:r>
      <w:r w:rsidRPr="009B55CD">
        <w:t xml:space="preserve"> a UPF/NW-TT timing synchronization status update </w:t>
      </w:r>
      <w:r>
        <w:t xml:space="preserve">from the UPF/NW-TT </w:t>
      </w:r>
      <w:r w:rsidRPr="009B55CD">
        <w:t>via UMIC. The update contain</w:t>
      </w:r>
      <w:r>
        <w:t>s some or all of</w:t>
      </w:r>
      <w:r w:rsidRPr="009B55CD">
        <w:t xml:space="preserve"> the information elements listed in </w:t>
      </w:r>
      <w:r w:rsidRPr="009B55CD">
        <w:rPr>
          <w:lang w:eastAsia="ja-JP"/>
        </w:rPr>
        <w:t>Table</w:t>
      </w:r>
      <w:r w:rsidRPr="005A3EA5">
        <w:rPr>
          <w:rFonts w:eastAsia="DengXian"/>
        </w:rPr>
        <w:t> </w:t>
      </w:r>
      <w:r w:rsidRPr="009B55CD">
        <w:rPr>
          <w:lang w:eastAsia="ja-JP"/>
        </w:rPr>
        <w:t xml:space="preserve">5.28.3.1-2 of </w:t>
      </w:r>
      <w:r>
        <w:t>3GPP TS 23.501 [</w:t>
      </w:r>
      <w:r>
        <w:rPr>
          <w:lang w:eastAsia="zh-CN"/>
        </w:rPr>
        <w:t>2</w:t>
      </w:r>
      <w:r>
        <w:t>]</w:t>
      </w:r>
      <w:r w:rsidRPr="009B55CD">
        <w:rPr>
          <w:lang w:eastAsia="ja-JP"/>
        </w:rPr>
        <w:t>.</w:t>
      </w:r>
    </w:p>
    <w:p w14:paraId="3F47C68B" w14:textId="77777777" w:rsidR="00E3123E" w:rsidRDefault="00E3123E" w:rsidP="00E3123E">
      <w:pPr>
        <w:pStyle w:val="B10"/>
      </w:pPr>
      <w:r>
        <w:t>5</w:t>
      </w:r>
      <w:r w:rsidRPr="009B55CD">
        <w:t>.</w:t>
      </w:r>
      <w:r w:rsidRPr="009B55CD">
        <w:tab/>
        <w:t>Upon the reception of a</w:t>
      </w:r>
      <w:r>
        <w:t>n</w:t>
      </w:r>
      <w:r w:rsidRPr="009B55CD">
        <w:t xml:space="preserve"> </w:t>
      </w:r>
      <w:r>
        <w:t xml:space="preserve">update on </w:t>
      </w:r>
      <w:r w:rsidRPr="009B55CD">
        <w:t xml:space="preserve">the NG-RAN and/or NW-TT timing synchronization status, the TSCTSF </w:t>
      </w:r>
      <w:r>
        <w:t>d</w:t>
      </w:r>
      <w:r w:rsidRPr="009B55CD">
        <w:t>etermine</w:t>
      </w:r>
      <w:r>
        <w:t>s</w:t>
      </w:r>
      <w:r w:rsidRPr="009B55CD">
        <w:t xml:space="preserve"> </w:t>
      </w:r>
      <w:r>
        <w:t>the</w:t>
      </w:r>
      <w:r w:rsidRPr="009B55CD">
        <w:t xml:space="preserve"> impacted </w:t>
      </w:r>
      <w:r>
        <w:t xml:space="preserve">UE(s) </w:t>
      </w:r>
      <w:r w:rsidRPr="009B55CD">
        <w:t>and</w:t>
      </w:r>
      <w:r>
        <w:t>, if applicable,</w:t>
      </w:r>
      <w:r w:rsidRPr="009B55CD">
        <w:t xml:space="preserve"> whether the clock quality acceptance criteria can still be met</w:t>
      </w:r>
      <w:r>
        <w:t>.</w:t>
      </w:r>
    </w:p>
    <w:p w14:paraId="3F98A9E6" w14:textId="77777777" w:rsidR="00E3123E" w:rsidRDefault="00E3123E" w:rsidP="00E3123E">
      <w:pPr>
        <w:pStyle w:val="NO"/>
      </w:pPr>
      <w:r>
        <w:t>NOTE</w:t>
      </w:r>
      <w:r w:rsidRPr="005965CC">
        <w:t> </w:t>
      </w:r>
      <w:r>
        <w:t>3:</w:t>
      </w:r>
      <w:r>
        <w:tab/>
        <w:t>When the status update indicates degradation in the NG-RAN, the TSCTSF subscribes to notifications about UE presence in an Area of Interest for the gNB node ID(s) or Cell IDs that reported the timing synchronization status degradation/improvement in order to determine the affected UE(s).</w:t>
      </w:r>
    </w:p>
    <w:p w14:paraId="5EBAA981" w14:textId="77777777" w:rsidR="00E3123E" w:rsidRPr="009B55CD" w:rsidRDefault="00E3123E" w:rsidP="00E3123E">
      <w:pPr>
        <w:pStyle w:val="NO"/>
      </w:pPr>
      <w:r>
        <w:t>NOTE</w:t>
      </w:r>
      <w:r w:rsidRPr="000A2705">
        <w:t> </w:t>
      </w:r>
      <w:r>
        <w:t>4:</w:t>
      </w:r>
      <w:r>
        <w:tab/>
      </w:r>
      <w:r w:rsidRPr="009B55CD">
        <w:t xml:space="preserve">NG-RAN </w:t>
      </w:r>
      <w:r>
        <w:t xml:space="preserve">and/or UPF/NW-TT </w:t>
      </w:r>
      <w:r w:rsidRPr="009B55CD">
        <w:t>timing synchronization status update</w:t>
      </w:r>
      <w:r>
        <w:t xml:space="preserve"> can be configured via OAM instead of node-level signalling via control plane.</w:t>
      </w:r>
    </w:p>
    <w:p w14:paraId="07FD5DD2" w14:textId="77777777" w:rsidR="00F33535" w:rsidRDefault="00F33535" w:rsidP="00F33535">
      <w:pPr>
        <w:pStyle w:val="B10"/>
      </w:pPr>
      <w:r>
        <w:tab/>
        <w:t xml:space="preserve">For each affected UE, if the </w:t>
      </w:r>
      <w:r w:rsidRPr="009B55CD">
        <w:t xml:space="preserve">TSCTSF determines </w:t>
      </w:r>
      <w:r>
        <w:t>that</w:t>
      </w:r>
      <w:r w:rsidRPr="009B55CD">
        <w:t xml:space="preserve"> the clock quality acceptance criteria can still be met</w:t>
      </w:r>
      <w:r>
        <w:t xml:space="preserve">, </w:t>
      </w:r>
      <w:r w:rsidRPr="009B55CD">
        <w:t>then TSCTSF may update</w:t>
      </w:r>
      <w:r>
        <w:t>, for (g)PTP,</w:t>
      </w:r>
      <w:r w:rsidRPr="009B55CD">
        <w:t xml:space="preserve"> the clockQuality information sent in Announce messages for the PTP instance </w:t>
      </w:r>
      <w:r>
        <w:t>and/or may activate/deactivate the time synchronization service</w:t>
      </w:r>
      <w:r w:rsidRPr="009B55CD">
        <w:t xml:space="preserve"> </w:t>
      </w:r>
      <w:r>
        <w:t>(</w:t>
      </w:r>
      <w:r w:rsidRPr="00325008">
        <w:t xml:space="preserve">If </w:t>
      </w:r>
      <w:r>
        <w:t xml:space="preserve">the </w:t>
      </w:r>
      <w:r w:rsidRPr="00325008">
        <w:t>TSCTSF determines that the clock quality acceptance criteria provided by AF</w:t>
      </w:r>
      <w:r>
        <w:t xml:space="preserve">) </w:t>
      </w:r>
      <w:r w:rsidRPr="009B55CD">
        <w:t>using PMIC/UMIC reporting</w:t>
      </w:r>
      <w:r>
        <w:t>, and for ASTI service, the TSCTSF notifies the service status to AF, as described in step</w:t>
      </w:r>
      <w:r w:rsidRPr="000A2705">
        <w:t> </w:t>
      </w:r>
      <w:r>
        <w:t xml:space="preserve">6, which based on this notification decides whether to modify the ASTI service configured for the UE. </w:t>
      </w:r>
    </w:p>
    <w:p w14:paraId="1E04EB1A" w14:textId="77777777" w:rsidR="00F33535" w:rsidRPr="009B55CD" w:rsidRDefault="00F33535" w:rsidP="00F33535">
      <w:pPr>
        <w:pStyle w:val="NO"/>
      </w:pPr>
      <w:r>
        <w:t>NOTE</w:t>
      </w:r>
      <w:r w:rsidRPr="000A2705">
        <w:t> </w:t>
      </w:r>
      <w:r>
        <w:t>5:</w:t>
      </w:r>
      <w:r>
        <w:tab/>
      </w:r>
      <w:r w:rsidRPr="009B55CD">
        <w:t xml:space="preserve">The handling of Announce messages follows existing procedures as described in </w:t>
      </w:r>
      <w:r>
        <w:t>3GPP TS 23.501 [</w:t>
      </w:r>
      <w:r>
        <w:rPr>
          <w:lang w:eastAsia="zh-CN"/>
        </w:rPr>
        <w:t>2</w:t>
      </w:r>
      <w:r>
        <w:t>]</w:t>
      </w:r>
      <w:r w:rsidRPr="009B55CD">
        <w:t>.</w:t>
      </w:r>
    </w:p>
    <w:p w14:paraId="3DBC058F" w14:textId="77777777" w:rsidR="00F33535" w:rsidRPr="009B55CD" w:rsidRDefault="00F33535" w:rsidP="00F33535">
      <w:pPr>
        <w:pStyle w:val="B10"/>
      </w:pPr>
      <w:r>
        <w:t>6.</w:t>
      </w:r>
      <w:r w:rsidRPr="009B55CD">
        <w:tab/>
        <w:t xml:space="preserve">If </w:t>
      </w:r>
      <w:r w:rsidRPr="00D639F9">
        <w:t>the</w:t>
      </w:r>
      <w:r w:rsidRPr="009B55CD">
        <w:t xml:space="preserve"> clock quality acceptance criteria cannot be met or can be met again, then TSCTSF </w:t>
      </w:r>
      <w:r w:rsidRPr="009B55CD">
        <w:rPr>
          <w:lang w:val="en-US"/>
        </w:rPr>
        <w:t xml:space="preserve">informs the </w:t>
      </w:r>
      <w:r>
        <w:rPr>
          <w:lang w:val="en-US"/>
        </w:rPr>
        <w:t>NEF/</w:t>
      </w:r>
      <w:r w:rsidRPr="009B55CD">
        <w:rPr>
          <w:lang w:val="en-US"/>
        </w:rPr>
        <w:t>AF about the acceptance criteria result (e.g., acceptable/not acceptable)</w:t>
      </w:r>
      <w:r>
        <w:rPr>
          <w:lang w:val="en-US"/>
        </w:rPr>
        <w:t xml:space="preserve">, for </w:t>
      </w:r>
      <w:r>
        <w:t>PTP</w:t>
      </w:r>
      <w:r w:rsidRPr="008532D0">
        <w:t xml:space="preserve"> </w:t>
      </w:r>
      <w:r>
        <w:t xml:space="preserve">based </w:t>
      </w:r>
      <w:r w:rsidRPr="008532D0">
        <w:t xml:space="preserve">or </w:t>
      </w:r>
      <w:r>
        <w:t>ASTI</w:t>
      </w:r>
      <w:r w:rsidRPr="008532D0">
        <w:t xml:space="preserve"> time synchronization service as described in clauses</w:t>
      </w:r>
      <w:r w:rsidRPr="005A3EA5">
        <w:rPr>
          <w:rFonts w:eastAsia="DengXian"/>
        </w:rPr>
        <w:t> </w:t>
      </w:r>
      <w:r>
        <w:rPr>
          <w:rFonts w:eastAsia="DengXian"/>
        </w:rPr>
        <w:t>5.5.11.3 and 5.5.11.4</w:t>
      </w:r>
      <w:r w:rsidRPr="009B55CD">
        <w:rPr>
          <w:lang w:val="en-US"/>
        </w:rPr>
        <w:t xml:space="preserve">. </w:t>
      </w:r>
    </w:p>
    <w:p w14:paraId="569B0AD4" w14:textId="77777777" w:rsidR="001F4140" w:rsidRDefault="001F4140" w:rsidP="001F4140">
      <w:pPr>
        <w:pStyle w:val="Heading3"/>
      </w:pPr>
      <w:bookmarkStart w:id="495" w:name="_Toc185513131"/>
      <w:r w:rsidRPr="005A3EA5">
        <w:t>5.</w:t>
      </w:r>
      <w:r w:rsidRPr="005A3EA5">
        <w:rPr>
          <w:lang w:eastAsia="zh-CN"/>
        </w:rPr>
        <w:t>5.1</w:t>
      </w:r>
      <w:r>
        <w:rPr>
          <w:lang w:eastAsia="zh-CN"/>
        </w:rPr>
        <w:t>2</w:t>
      </w:r>
      <w:r w:rsidRPr="005A3EA5">
        <w:rPr>
          <w:lang w:eastAsia="zh-CN"/>
        </w:rPr>
        <w:tab/>
      </w:r>
      <w:r>
        <w:t>Deterministic Networking specific parameter provisioning</w:t>
      </w:r>
      <w:bookmarkEnd w:id="495"/>
    </w:p>
    <w:p w14:paraId="14FB51F1" w14:textId="77777777" w:rsidR="001F4140" w:rsidRDefault="001F4140" w:rsidP="001F4140">
      <w:pPr>
        <w:pStyle w:val="Heading4"/>
      </w:pPr>
      <w:bookmarkStart w:id="496" w:name="_Toc185513132"/>
      <w:r>
        <w:t>5.5.12.1</w:t>
      </w:r>
      <w:r>
        <w:tab/>
        <w:t>General</w:t>
      </w:r>
      <w:bookmarkEnd w:id="496"/>
    </w:p>
    <w:p w14:paraId="088345BF" w14:textId="57595CE8" w:rsidR="001F4140" w:rsidRDefault="001F4140" w:rsidP="001F4140">
      <w:r>
        <w:t xml:space="preserve">The 5G System is integrated with the Deterministic Network as defined in </w:t>
      </w:r>
      <w:r w:rsidRPr="00893FB3">
        <w:t>IETF</w:t>
      </w:r>
      <w:r>
        <w:t> </w:t>
      </w:r>
      <w:r w:rsidRPr="00893FB3">
        <w:t>RFC</w:t>
      </w:r>
      <w:r>
        <w:t> </w:t>
      </w:r>
      <w:r w:rsidRPr="00893FB3">
        <w:t>8655</w:t>
      </w:r>
      <w:r>
        <w:t>[</w:t>
      </w:r>
      <w:r w:rsidR="005E499D">
        <w:t>63</w:t>
      </w:r>
      <w:r>
        <w:t xml:space="preserve">] as a logical DetNet transit router as specified in 3GPP TS 23.501 [2], clause 4.4.8.4. </w:t>
      </w:r>
    </w:p>
    <w:p w14:paraId="2F1776E5" w14:textId="77777777" w:rsidR="001F4140" w:rsidRDefault="001F4140" w:rsidP="001F4140">
      <w:r>
        <w:t>Deterministic Networking parameter provisioning allows a DetNet controller to configure deterministic networking parameters in 5GS and provide time-sensitive features that guarantee almost zero packet loss rates and bounded latency.</w:t>
      </w:r>
    </w:p>
    <w:p w14:paraId="3239061C" w14:textId="77777777" w:rsidR="001F4140" w:rsidRDefault="001F4140" w:rsidP="001F4140">
      <w:r>
        <w:t>The DetNet support is achieved by reusing the TSC framework for deterministic QoS and time synchronization services. To enable deterministic networking in 5GS, the DetNet controller collects interface information from the 5GS DetNet node using the 5GS DetNet node information reporting procedure as described in clause 5.5.12.2 and configures the reported interfaces as described in clause 5.5.12.3.</w:t>
      </w:r>
    </w:p>
    <w:p w14:paraId="50AC2E9F" w14:textId="77777777" w:rsidR="001F4140" w:rsidRDefault="001F4140" w:rsidP="001F4140">
      <w:pPr>
        <w:pStyle w:val="Heading4"/>
      </w:pPr>
      <w:bookmarkStart w:id="497" w:name="_Toc185513133"/>
      <w:r>
        <w:t>5.5.12.2</w:t>
      </w:r>
      <w:r>
        <w:tab/>
        <w:t>5GS DetNet node information reporting</w:t>
      </w:r>
      <w:bookmarkEnd w:id="497"/>
    </w:p>
    <w:p w14:paraId="0FC5D287" w14:textId="337089F8" w:rsidR="00A815DF" w:rsidRPr="00327E3E" w:rsidRDefault="00A815DF" w:rsidP="00A815DF">
      <w:pPr>
        <w:rPr>
          <w:noProof/>
        </w:rPr>
      </w:pPr>
      <w:r>
        <w:rPr>
          <w:noProof/>
        </w:rPr>
        <w:t>The TSCTSF may provide exposure information to the DetNet controller using information collected from the UPF/NW-TT via parameters in PMIC, and for the device side ports, using parameters provided from the SMF to the TSCTSF via PCF, as described in figure</w:t>
      </w:r>
      <w:r>
        <w:t> 5.5.12.2-1</w:t>
      </w:r>
      <w:r>
        <w:rPr>
          <w:noProof/>
        </w:rPr>
        <w:t>.</w:t>
      </w:r>
    </w:p>
    <w:p w14:paraId="332A4003" w14:textId="36D467C3" w:rsidR="00A815DF" w:rsidRDefault="00A815DF" w:rsidP="00A815DF">
      <w:pPr>
        <w:pStyle w:val="TH"/>
      </w:pPr>
      <w:r w:rsidRPr="001F31A0">
        <w:rPr>
          <w:noProof/>
        </w:rPr>
        <w:object w:dxaOrig="11581" w:dyaOrig="10821" w14:anchorId="408E89AF">
          <v:shape id="_x0000_i1079" type="#_x0000_t75" alt="" style="width:437pt;height:405.35pt" o:ole="">
            <v:imagedata r:id="rId118" o:title=""/>
          </v:shape>
          <o:OLEObject Type="Embed" ProgID="Visio.Drawing.15" ShapeID="_x0000_i1079" DrawAspect="Content" ObjectID="_1803372855" r:id="rId119"/>
        </w:object>
      </w:r>
    </w:p>
    <w:p w14:paraId="76E68B0D" w14:textId="77777777" w:rsidR="00A815DF" w:rsidRDefault="00A815DF" w:rsidP="00A815DF">
      <w:pPr>
        <w:pStyle w:val="TF"/>
      </w:pPr>
      <w:r w:rsidRPr="001F31A0">
        <w:t>Figure</w:t>
      </w:r>
      <w:r>
        <w:t> </w:t>
      </w:r>
      <w:r w:rsidRPr="001F31A0">
        <w:t>5.5</w:t>
      </w:r>
      <w:r>
        <w:t>.12.2-1: 5GS DetNet node information reporting</w:t>
      </w:r>
    </w:p>
    <w:p w14:paraId="05717B5F" w14:textId="61430D42" w:rsidR="00A815DF" w:rsidRDefault="00A815DF" w:rsidP="00A815DF">
      <w:pPr>
        <w:pStyle w:val="B10"/>
      </w:pPr>
      <w:r>
        <w:t>1.</w:t>
      </w:r>
      <w:r>
        <w:tab/>
        <w:t xml:space="preserve">During SM Policy Association establishment, </w:t>
      </w:r>
      <w:r w:rsidR="00B33B88">
        <w:rPr>
          <w:lang w:eastAsia="zh-CN"/>
        </w:rPr>
        <w:t>i</w:t>
      </w:r>
      <w:r w:rsidR="00B33B88" w:rsidRPr="00FE5C29">
        <w:rPr>
          <w:lang w:eastAsia="zh-CN"/>
        </w:rPr>
        <w:t>f the feature "TimeSensitiveCommunication" is supported</w:t>
      </w:r>
      <w:r w:rsidR="00B33B88">
        <w:rPr>
          <w:lang w:eastAsia="zh-CN"/>
        </w:rPr>
        <w:t>,</w:t>
      </w:r>
      <w:r w:rsidR="00B33B88" w:rsidRPr="00FE5C29">
        <w:t xml:space="preserve"> </w:t>
      </w:r>
      <w:r>
        <w:t xml:space="preserve">the PCF based on local configuration for the DNN and S-NSSAI determines that the SM Policy Association enables Deterministic Networking and provides to the SMF the </w:t>
      </w:r>
      <w:r>
        <w:rPr>
          <w:lang w:eastAsia="zh-CN"/>
        </w:rPr>
        <w:t>"TSN_BRIDGE_INFO" policy control request trigger</w:t>
      </w:r>
      <w:r>
        <w:t xml:space="preserve"> as described in figure 5.2.1-1, step 11.</w:t>
      </w:r>
    </w:p>
    <w:p w14:paraId="12510E86" w14:textId="4EE7ED12" w:rsidR="00E74AF7" w:rsidRDefault="00B33B88" w:rsidP="00E74AF7">
      <w:pPr>
        <w:pStyle w:val="B10"/>
      </w:pPr>
      <w:r>
        <w:tab/>
      </w:r>
      <w:r w:rsidRPr="00FE5C29">
        <w:t>When the trigger is met, the PCF receives</w:t>
      </w:r>
      <w:r>
        <w:t xml:space="preserve"> the</w:t>
      </w:r>
      <w:r w:rsidRPr="00FE5C29">
        <w:t xml:space="preserve"> TSC User Plane information</w:t>
      </w:r>
      <w:r>
        <w:t xml:space="preserve"> from the SMF</w:t>
      </w:r>
      <w:r w:rsidRPr="00FE5C29">
        <w:t xml:space="preserve"> (for DetNet it represents 5GS Router information)</w:t>
      </w:r>
      <w:r w:rsidRPr="00B53EC1">
        <w:t xml:space="preserve"> </w:t>
      </w:r>
      <w:r>
        <w:t>and the device side information</w:t>
      </w:r>
      <w:r w:rsidRPr="00FE5C29">
        <w:t>: port number, User Plane node ID and, if available</w:t>
      </w:r>
      <w:r w:rsidRPr="00DE4E24">
        <w:t xml:space="preserve"> </w:t>
      </w:r>
      <w:r>
        <w:t>and</w:t>
      </w:r>
      <w:r>
        <w:rPr>
          <w:lang w:eastAsia="zh-CN"/>
        </w:rPr>
        <w:t xml:space="preserve"> the feature </w:t>
      </w:r>
      <w:r w:rsidRPr="00FE5C29">
        <w:rPr>
          <w:lang w:eastAsia="zh-CN"/>
        </w:rPr>
        <w:t>"</w:t>
      </w:r>
      <w:r>
        <w:rPr>
          <w:lang w:eastAsia="zh-CN"/>
        </w:rPr>
        <w:t>MTU_Size</w:t>
      </w:r>
      <w:r w:rsidRPr="00FE5C29">
        <w:rPr>
          <w:lang w:eastAsia="zh-CN"/>
        </w:rPr>
        <w:t xml:space="preserve">" </w:t>
      </w:r>
      <w:r>
        <w:rPr>
          <w:lang w:eastAsia="zh-CN"/>
        </w:rPr>
        <w:t>is supported</w:t>
      </w:r>
      <w:r w:rsidRPr="00FE5C29">
        <w:t xml:space="preserve">, MTU size for IPv4 and MTU size for IPv6 </w:t>
      </w:r>
      <w:r w:rsidRPr="00FE5C29">
        <w:rPr>
          <w:lang w:eastAsia="zh-CN"/>
        </w:rPr>
        <w:t xml:space="preserve">as described in </w:t>
      </w:r>
      <w:r w:rsidRPr="00FE5C29">
        <w:t>figure 5.2.2.3-1, step 2. The PCF may also receive NW-TT PMIC (with network side interface configuration information)</w:t>
      </w:r>
      <w:r>
        <w:t>.</w:t>
      </w:r>
      <w:r w:rsidRPr="00FE5C29">
        <w:t xml:space="preserve"> The PCF invokes the Npcf_PolicyAuthorization_Notify service operation to notify to the TSCTSF the received TSC User Plane information</w:t>
      </w:r>
      <w:r w:rsidRPr="006C702F">
        <w:t xml:space="preserve"> </w:t>
      </w:r>
      <w:r>
        <w:t>and the device side information</w:t>
      </w:r>
      <w:r w:rsidRPr="00FE5C29">
        <w:t xml:space="preserve">, and if available, NW-TT PMIC(s)/UMIC, </w:t>
      </w:r>
      <w:r w:rsidRPr="00FE5C29">
        <w:rPr>
          <w:lang w:eastAsia="zh-CN"/>
        </w:rPr>
        <w:t xml:space="preserve">as described in </w:t>
      </w:r>
      <w:r w:rsidRPr="00FE5C29">
        <w:t>figure 5.2.2.3-1, step 5 and includes the UE IP address to identify the PDU session.</w:t>
      </w:r>
    </w:p>
    <w:p w14:paraId="1B9EA3A4" w14:textId="77777777" w:rsidR="005D4B55" w:rsidRPr="00AF7DC8" w:rsidRDefault="005D4B55" w:rsidP="005D4B55">
      <w:pPr>
        <w:pStyle w:val="B10"/>
      </w:pPr>
      <w:r>
        <w:tab/>
        <w:t xml:space="preserve">During SM Policy Association establishment (clause 5.2.1), and when Framed Routes applies, the PCF receives Framed Route information from the SMF during SM Policy Association creation. During SM Policy Association update (figure 5.2.2.3), and when prefix delegation applies, the SMF reports to the PCF the prefix delegated to the UE by IPv6 prefix delegation. </w:t>
      </w:r>
      <w:r w:rsidRPr="00BE5878">
        <w:t>When the "ExtraUEaddrReport" feature is supported</w:t>
      </w:r>
      <w:r>
        <w:t>, and t</w:t>
      </w:r>
      <w:r w:rsidRPr="00FE5C29">
        <w:t xml:space="preserve">he PCF </w:t>
      </w:r>
      <w:r>
        <w:t xml:space="preserve">receives the Framed Route information or IPv6 prefix(es) delegation then the PCF shall </w:t>
      </w:r>
      <w:r w:rsidRPr="00FE5C29">
        <w:t>invoke the Npcf_PolicyAuthorization_Notify service operation to notify to the TSCTSF</w:t>
      </w:r>
      <w:r>
        <w:t xml:space="preserve"> about this event related information if previously TSCTSF subscribed to the "EXTRA_UE_ADDR" event.</w:t>
      </w:r>
    </w:p>
    <w:p w14:paraId="291E8C52" w14:textId="0D9D71D8" w:rsidR="00E74AF7" w:rsidRDefault="00E74AF7" w:rsidP="00E74AF7">
      <w:pPr>
        <w:pStyle w:val="B10"/>
      </w:pPr>
      <w:r>
        <w:t>2.</w:t>
      </w:r>
      <w:r>
        <w:tab/>
      </w:r>
      <w:r w:rsidR="00B33B88" w:rsidRPr="00FE5C29">
        <w:t xml:space="preserve">The TSCTSF then invokes the Npcf_PolicyAuthorization_Create request message to the PCF </w:t>
      </w:r>
      <w:r w:rsidR="00B33B88" w:rsidRPr="00FE5C29">
        <w:rPr>
          <w:lang w:eastAsia="zh-CN"/>
        </w:rPr>
        <w:t xml:space="preserve">as described in </w:t>
      </w:r>
      <w:r w:rsidR="00B33B88" w:rsidRPr="00FE5C29">
        <w:t>clause 5.2.2.2.2.1 to create an AF-session. The TSCTSF shall subscribe with the PCF to the "TSN_BRIDGE_INFO" event, to get notifications ab</w:t>
      </w:r>
      <w:r w:rsidR="00B33B88">
        <w:t>o</w:t>
      </w:r>
      <w:r w:rsidR="00B33B88" w:rsidRPr="00FE5C29">
        <w:t>ut NW-TT PMIC</w:t>
      </w:r>
      <w:r w:rsidR="00B33B88" w:rsidRPr="003B2331">
        <w:t>(s)</w:t>
      </w:r>
      <w:r w:rsidR="00B33B88" w:rsidRPr="00FE5C29">
        <w:t xml:space="preserve">/UMIC updates as specified in </w:t>
      </w:r>
      <w:r w:rsidR="00B33B88" w:rsidRPr="00FE5C29">
        <w:rPr>
          <w:lang w:eastAsia="ja-JP"/>
        </w:rPr>
        <w:t>3GPP </w:t>
      </w:r>
      <w:r w:rsidR="00B33B88" w:rsidRPr="00FE5C29">
        <w:t>TS 29.514 [10]</w:t>
      </w:r>
      <w:r>
        <w:t xml:space="preserve">. </w:t>
      </w:r>
    </w:p>
    <w:p w14:paraId="13F9EA20" w14:textId="59C12009" w:rsidR="00E74AF7" w:rsidRDefault="00E74AF7" w:rsidP="00E74AF7">
      <w:pPr>
        <w:pStyle w:val="B10"/>
      </w:pPr>
      <w:r>
        <w:tab/>
        <w:t>If the "ExtraUEaddrReport" feature is supported, the TSCTSF shall subscribe to the "EXTRA_UE_ADDR" event to receive information about the one or more Framed Routes available for the PDU session or about the IPv6 prefixes delegated to the UE by IPv6 Prefix Delegation.</w:t>
      </w:r>
    </w:p>
    <w:p w14:paraId="695EFCE1" w14:textId="77777777" w:rsidR="00A815DF" w:rsidRDefault="00A815DF" w:rsidP="00A815DF">
      <w:pPr>
        <w:pStyle w:val="B10"/>
      </w:pPr>
      <w:r>
        <w:tab/>
        <w:t xml:space="preserve">Using the User Plane node Id received in step 1, the TSCTSF may subscribe with the NW-TT to receive UMIC information for the indicated User Plane node Id, if not previously received, by provisioning the concerned UMIC container. </w:t>
      </w:r>
    </w:p>
    <w:p w14:paraId="673265A7" w14:textId="79984C32" w:rsidR="00E74AF7" w:rsidRDefault="00E74AF7" w:rsidP="00E74AF7">
      <w:pPr>
        <w:pStyle w:val="B10"/>
      </w:pPr>
      <w:r>
        <w:t>3.</w:t>
      </w:r>
      <w:r>
        <w:tab/>
        <w:t>If the information is available in the PCF, the PCF returns the event related information in the Npcf_PolicyAuthorization_Create response (e.g. framed route information, if the TSCTSF subscribed to notifications on reporting of extra addresses, and frame routes are available).</w:t>
      </w:r>
    </w:p>
    <w:p w14:paraId="49358EC2" w14:textId="77777777" w:rsidR="00A815DF" w:rsidRDefault="00A815DF" w:rsidP="00A815DF">
      <w:pPr>
        <w:pStyle w:val="B10"/>
      </w:pPr>
      <w:r>
        <w:tab/>
        <w:t>The TSCTSF stores the DNN, S-NSSAI and IP address(es) as received from PCF and associates them with the AF-session, as described in 3GPP TS 29.565 [60].</w:t>
      </w:r>
    </w:p>
    <w:p w14:paraId="6E093430" w14:textId="62DFE76F" w:rsidR="00B83C7C" w:rsidRDefault="00B83C7C" w:rsidP="00B83C7C">
      <w:pPr>
        <w:pStyle w:val="B10"/>
      </w:pPr>
      <w:r>
        <w:tab/>
        <w:t>If the TSCTSF determines the interface configuration information for the created AF-session is complete, the TSCTSF may report to the DetNet controller the collected interface(s) information as described in step 12.</w:t>
      </w:r>
    </w:p>
    <w:p w14:paraId="29B129ED" w14:textId="77777777" w:rsidR="00A815DF" w:rsidRDefault="00A815DF" w:rsidP="00A815DF">
      <w:pPr>
        <w:pStyle w:val="B10"/>
      </w:pPr>
      <w:r>
        <w:t>4.</w:t>
      </w:r>
      <w:r>
        <w:tab/>
        <w:t>The PCF subscribes to UMIC changes with the SMF:</w:t>
      </w:r>
    </w:p>
    <w:p w14:paraId="0CA2371A" w14:textId="77777777" w:rsidR="00A815DF" w:rsidRDefault="00A815DF" w:rsidP="00A815DF">
      <w:pPr>
        <w:pStyle w:val="B2"/>
      </w:pPr>
      <w:r>
        <w:t>4.1</w:t>
      </w:r>
      <w:r>
        <w:tab/>
        <w:t>The PCF provides to the SMF the UMIC information received from the TSCTSF as described in clause 5.2.2.2.2.2, and the SMF sends the received UMIC to the NW-TT/UPF.</w:t>
      </w:r>
    </w:p>
    <w:p w14:paraId="4628974B" w14:textId="77777777" w:rsidR="00A815DF" w:rsidRDefault="00A815DF" w:rsidP="00A815DF">
      <w:pPr>
        <w:pStyle w:val="B2"/>
      </w:pPr>
      <w:r>
        <w:t>4.2</w:t>
      </w:r>
      <w:r>
        <w:tab/>
        <w:t>When the SMF receives the UMIC reported from the UPF/NW-TT, the SMF provides the received UMIC information to the PCF as described in clause 5.2.2.3.</w:t>
      </w:r>
    </w:p>
    <w:p w14:paraId="00D1FB55" w14:textId="77777777" w:rsidR="006D374D" w:rsidRDefault="006D374D" w:rsidP="006D374D">
      <w:pPr>
        <w:pStyle w:val="B10"/>
      </w:pPr>
      <w:r>
        <w:t>5.</w:t>
      </w:r>
      <w:r>
        <w:tab/>
        <w:t xml:space="preserve">The TSCTSF receives from the PCF the notification of the "TSN_BRIDGE_INFO" event, as specified in </w:t>
      </w:r>
      <w:r w:rsidRPr="005A3EA5">
        <w:rPr>
          <w:lang w:eastAsia="ja-JP"/>
        </w:rPr>
        <w:t>3GPP </w:t>
      </w:r>
      <w:r w:rsidRPr="005A3EA5">
        <w:t>TS 29.514 [10]</w:t>
      </w:r>
      <w:r>
        <w:t>, containing the UMIC information with the NW-TT ports of the indicated User Plane node Id. The PCF invokes the Npcf_PolicyAuthorization_Notify service operation by sending an HTTP POST request to the callback URI as specified in clause 5.2.2.3.</w:t>
      </w:r>
    </w:p>
    <w:p w14:paraId="3C5A8A40" w14:textId="77777777" w:rsidR="00A815DF" w:rsidRDefault="00A815DF" w:rsidP="00A815DF">
      <w:pPr>
        <w:pStyle w:val="B10"/>
        <w:rPr>
          <w:lang w:eastAsia="zh-CN"/>
        </w:rPr>
      </w:pPr>
      <w:r>
        <w:t>6.</w:t>
      </w:r>
      <w:r>
        <w:tab/>
        <w:t xml:space="preserve">The TSCTSF responds to the PCF with a </w:t>
      </w:r>
      <w:r>
        <w:rPr>
          <w:lang w:eastAsia="zh-CN"/>
        </w:rPr>
        <w:t>"204 No Content" status code.</w:t>
      </w:r>
    </w:p>
    <w:p w14:paraId="78769855" w14:textId="5B2D34FC" w:rsidR="00A815DF" w:rsidRPr="00855378" w:rsidRDefault="00A815DF" w:rsidP="00A815DF">
      <w:pPr>
        <w:pStyle w:val="B10"/>
      </w:pPr>
      <w:r>
        <w:t>7.</w:t>
      </w:r>
      <w:r>
        <w:tab/>
        <w:t>The TSCTSF shall request PMIC information from the NW-TT using the User Plane node Id received in step 1 and the port number(s) received in step 5, to read network interface configuration for the indicated ports, as specified</w:t>
      </w:r>
      <w:r w:rsidRPr="00855378">
        <w:t xml:space="preserve"> in 3GPP TS 23.501 [2]</w:t>
      </w:r>
      <w:r>
        <w:t>. The TSCTSF interacts with the PCF by triggering a Npcf_PolicyAuthorization_Update request message</w:t>
      </w:r>
      <w:r w:rsidRPr="00652075">
        <w:t xml:space="preserve"> </w:t>
      </w:r>
      <w:r w:rsidRPr="00411D9A">
        <w:t>as specified in 3GPP TS 29.514 [10]</w:t>
      </w:r>
      <w:r>
        <w:t>.</w:t>
      </w:r>
    </w:p>
    <w:p w14:paraId="78BEE1F9" w14:textId="439CF9DB" w:rsidR="00A815DF" w:rsidRDefault="00A815DF" w:rsidP="00A815DF">
      <w:pPr>
        <w:pStyle w:val="B10"/>
      </w:pPr>
      <w:r>
        <w:t>8.</w:t>
      </w:r>
      <w:r>
        <w:tab/>
        <w:t xml:space="preserve">The PCF responds with a </w:t>
      </w:r>
      <w:r w:rsidRPr="00411D9A">
        <w:rPr>
          <w:lang w:eastAsia="zh-CN"/>
        </w:rPr>
        <w:t>"20</w:t>
      </w:r>
      <w:r>
        <w:rPr>
          <w:lang w:eastAsia="zh-CN"/>
        </w:rPr>
        <w:t>0 OK</w:t>
      </w:r>
      <w:r w:rsidRPr="00411D9A">
        <w:rPr>
          <w:lang w:eastAsia="zh-CN"/>
        </w:rPr>
        <w:t xml:space="preserve">" </w:t>
      </w:r>
      <w:r>
        <w:rPr>
          <w:lang w:eastAsia="zh-CN"/>
        </w:rPr>
        <w:t xml:space="preserve">or </w:t>
      </w:r>
      <w:r w:rsidRPr="00411D9A">
        <w:rPr>
          <w:lang w:eastAsia="zh-CN"/>
        </w:rPr>
        <w:t>"204 No Content"</w:t>
      </w:r>
      <w:r>
        <w:rPr>
          <w:lang w:eastAsia="zh-CN"/>
        </w:rPr>
        <w:t xml:space="preserve"> status code in response to the Npcf_PolicyAuthorization request.</w:t>
      </w:r>
    </w:p>
    <w:p w14:paraId="4DEFF947" w14:textId="782A2C15" w:rsidR="00A815DF" w:rsidRDefault="00A815DF" w:rsidP="00A815DF">
      <w:pPr>
        <w:pStyle w:val="B10"/>
      </w:pPr>
      <w:r>
        <w:t>9.</w:t>
      </w:r>
      <w:r>
        <w:tab/>
        <w:t>The PCF subscribes to PMIC changes from the SMF:</w:t>
      </w:r>
    </w:p>
    <w:p w14:paraId="0A3B0152" w14:textId="77777777" w:rsidR="00A815DF" w:rsidRDefault="00A815DF" w:rsidP="00A815DF">
      <w:pPr>
        <w:pStyle w:val="B2"/>
      </w:pPr>
      <w:r>
        <w:t>9.1.</w:t>
      </w:r>
      <w:r>
        <w:tab/>
        <w:t>The PCF provides to the SMF the PMIC information received from the TSCTSF as described in clause 5.2.2.2.2.2, which sends the received PMIC to the NW-TT/UPF.</w:t>
      </w:r>
    </w:p>
    <w:p w14:paraId="14AE692E" w14:textId="04EA268E" w:rsidR="00A815DF" w:rsidRDefault="00A815DF" w:rsidP="00A815DF">
      <w:pPr>
        <w:pStyle w:val="B2"/>
      </w:pPr>
      <w:r>
        <w:t>9.2</w:t>
      </w:r>
      <w:r>
        <w:tab/>
        <w:t>When the SMF detects PMIC changes for the NW-TT, the SMF provides the received PMIC information to the PCF as described in clause 5.2.2.3.</w:t>
      </w:r>
    </w:p>
    <w:p w14:paraId="3C0FFD57" w14:textId="77777777" w:rsidR="00594807" w:rsidRDefault="00594807" w:rsidP="00594807">
      <w:pPr>
        <w:pStyle w:val="B10"/>
      </w:pPr>
      <w:r>
        <w:t>10.</w:t>
      </w:r>
      <w:r>
        <w:tab/>
        <w:t xml:space="preserve">The TSCTSF receives the PMIC information from the NW-TT ports via the PCF with the notification of the "TSN_BRIDGE_INFO" event, as specified in </w:t>
      </w:r>
      <w:r w:rsidRPr="005A3EA5">
        <w:rPr>
          <w:lang w:eastAsia="ja-JP"/>
        </w:rPr>
        <w:t>3GPP </w:t>
      </w:r>
      <w:r w:rsidRPr="005A3EA5">
        <w:t>TS 29.514 [10]</w:t>
      </w:r>
      <w:r>
        <w:t>. The PCF invokes the Npcf_PolicyAuthorization_Notify service operation by sending an HTTP POST request to the callback URI as specified in clause 5.2.2.3.</w:t>
      </w:r>
    </w:p>
    <w:p w14:paraId="30D5F082" w14:textId="6411DD50" w:rsidR="00A815DF" w:rsidRDefault="00A815DF" w:rsidP="00A815DF">
      <w:pPr>
        <w:pStyle w:val="B10"/>
        <w:rPr>
          <w:lang w:eastAsia="zh-CN"/>
        </w:rPr>
      </w:pPr>
      <w:r>
        <w:t>11.</w:t>
      </w:r>
      <w:r>
        <w:tab/>
        <w:t xml:space="preserve">The TSCTSF responds to the PCF with a </w:t>
      </w:r>
      <w:r>
        <w:rPr>
          <w:lang w:eastAsia="zh-CN"/>
        </w:rPr>
        <w:t>"204 No Content" status code.</w:t>
      </w:r>
    </w:p>
    <w:p w14:paraId="46BAE66C" w14:textId="0CBE3598" w:rsidR="006D1C19" w:rsidRDefault="00A815DF" w:rsidP="006D1C19">
      <w:pPr>
        <w:pStyle w:val="B10"/>
      </w:pPr>
      <w:r>
        <w:rPr>
          <w:lang w:eastAsia="zh-CN"/>
        </w:rPr>
        <w:t>12.</w:t>
      </w:r>
      <w:r>
        <w:rPr>
          <w:lang w:eastAsia="zh-CN"/>
        </w:rPr>
        <w:tab/>
        <w:t xml:space="preserve">After the TSCTSF determines that the interface information for the AF session is complete, the TSCTSF may provide the collected network and device side interface configuration to the DetNet controller as defined in </w:t>
      </w:r>
      <w:r w:rsidRPr="00855378">
        <w:t>3GPP TS 23.501 [2]</w:t>
      </w:r>
      <w:r>
        <w:t>.</w:t>
      </w:r>
      <w:bookmarkStart w:id="498" w:name="_Toc28013434"/>
      <w:bookmarkStart w:id="499" w:name="_Toc34222347"/>
      <w:bookmarkStart w:id="500" w:name="_Toc36040530"/>
      <w:bookmarkStart w:id="501" w:name="_Toc39134459"/>
      <w:bookmarkStart w:id="502" w:name="_Toc43283406"/>
      <w:bookmarkStart w:id="503" w:name="_Toc45134446"/>
      <w:bookmarkStart w:id="504" w:name="_Toc49930046"/>
      <w:bookmarkStart w:id="505" w:name="_Toc50024166"/>
      <w:bookmarkStart w:id="506" w:name="_Toc51763654"/>
      <w:bookmarkStart w:id="507" w:name="_Toc56594518"/>
      <w:bookmarkStart w:id="508" w:name="_Toc67493860"/>
      <w:bookmarkStart w:id="509" w:name="_Toc68169764"/>
      <w:bookmarkStart w:id="510" w:name="_Toc73459374"/>
      <w:bookmarkStart w:id="511" w:name="_Toc73459497"/>
      <w:bookmarkStart w:id="512" w:name="_Toc74743034"/>
      <w:bookmarkStart w:id="513" w:name="_Toc112918319"/>
      <w:bookmarkStart w:id="514" w:name="_Toc120652820"/>
      <w:bookmarkStart w:id="515" w:name="_Hlk526271999"/>
    </w:p>
    <w:p w14:paraId="0B2690A2" w14:textId="77777777" w:rsidR="006D1C19" w:rsidRDefault="006D1C19" w:rsidP="006D1C19">
      <w:pPr>
        <w:pStyle w:val="B10"/>
      </w:pPr>
      <w:r>
        <w:tab/>
        <w:t>When both, the TSCTSF and the DetNet controller support the 3GPP Extension 3gpp-5gs-detnet-node as specified in 3GPP TS 29.565 [60], the TSCTSF may use the user-plane node ID received in step 1 to generate an identifier of the 5GS DetNet node and provide it to the DetNet controller.</w:t>
      </w:r>
    </w:p>
    <w:p w14:paraId="1A787749" w14:textId="7DC12982" w:rsidR="00A815DF" w:rsidRDefault="006D1C19" w:rsidP="005965CC">
      <w:pPr>
        <w:pStyle w:val="NO"/>
      </w:pPr>
      <w:r w:rsidRPr="00A520AB">
        <w:rPr>
          <w:noProof/>
        </w:rPr>
        <w:t>NOTE:</w:t>
      </w:r>
      <w:r w:rsidRPr="00A520AB">
        <w:rPr>
          <w:noProof/>
        </w:rPr>
        <w:tab/>
        <w:t xml:space="preserve">The 5GS node identification can be realized by providing an identifier of the 5GS </w:t>
      </w:r>
      <w:r>
        <w:rPr>
          <w:noProof/>
        </w:rPr>
        <w:t xml:space="preserve">DetNet </w:t>
      </w:r>
      <w:r w:rsidRPr="00A520AB">
        <w:rPr>
          <w:noProof/>
        </w:rPr>
        <w:t>node to the DetNet controller</w:t>
      </w:r>
      <w:r>
        <w:rPr>
          <w:noProof/>
        </w:rPr>
        <w:t xml:space="preserve"> using </w:t>
      </w:r>
      <w:r>
        <w:t>the exposure of 5GS DetNet node identification specified in the 3GPP Extension 3gpp-5gs-detnet-node in 3GPP TS 29.565 [60]</w:t>
      </w:r>
      <w:r w:rsidRPr="00A520AB">
        <w:rPr>
          <w:noProof/>
        </w:rPr>
        <w:t xml:space="preserve">, or the TSCTSF can </w:t>
      </w:r>
      <w:r>
        <w:rPr>
          <w:noProof/>
        </w:rPr>
        <w:t>provide</w:t>
      </w:r>
      <w:r w:rsidRPr="00A520AB">
        <w:rPr>
          <w:noProof/>
        </w:rPr>
        <w:t xml:space="preserve"> different termination points (addresses) for the signalling between the DetNet controller and the TSCTSF</w:t>
      </w:r>
      <w:r>
        <w:rPr>
          <w:noProof/>
        </w:rPr>
        <w:t>, each one representing different 5GS nodes</w:t>
      </w:r>
      <w:r w:rsidRPr="00A520AB">
        <w:rPr>
          <w:noProof/>
        </w:rPr>
        <w:t>.</w:t>
      </w:r>
    </w:p>
    <w:p w14:paraId="2CE1C913" w14:textId="77777777" w:rsidR="006D1C19" w:rsidRDefault="001F4140" w:rsidP="006D1C19">
      <w:pPr>
        <w:pStyle w:val="Heading4"/>
      </w:pPr>
      <w:bookmarkStart w:id="516" w:name="_Toc185513134"/>
      <w:bookmarkEnd w:id="498"/>
      <w:bookmarkEnd w:id="499"/>
      <w:bookmarkEnd w:id="500"/>
      <w:bookmarkEnd w:id="501"/>
      <w:bookmarkEnd w:id="502"/>
      <w:bookmarkEnd w:id="503"/>
      <w:bookmarkEnd w:id="504"/>
      <w:bookmarkEnd w:id="505"/>
      <w:bookmarkEnd w:id="506"/>
      <w:bookmarkEnd w:id="507"/>
      <w:bookmarkEnd w:id="508"/>
      <w:bookmarkEnd w:id="509"/>
      <w:bookmarkEnd w:id="510"/>
      <w:bookmarkEnd w:id="511"/>
      <w:bookmarkEnd w:id="512"/>
      <w:bookmarkEnd w:id="513"/>
      <w:bookmarkEnd w:id="514"/>
      <w:bookmarkEnd w:id="515"/>
      <w:r>
        <w:t>5.5.12.3</w:t>
      </w:r>
      <w:r>
        <w:tab/>
        <w:t>5GS DetNet node configuration</w:t>
      </w:r>
      <w:bookmarkEnd w:id="516"/>
    </w:p>
    <w:p w14:paraId="6676D0EF" w14:textId="45FC265E" w:rsidR="001F4140" w:rsidRDefault="006D1C19" w:rsidP="006D1C19">
      <w:r>
        <w:t xml:space="preserve">The DetNet controller triggers the 5GS DetNet node configuration procedure to provide Deterministic Networking specific parameters to 5GS as described in </w:t>
      </w:r>
      <w:r>
        <w:rPr>
          <w:noProof/>
        </w:rPr>
        <w:t>figure</w:t>
      </w:r>
      <w:r>
        <w:t> 5.5.12.2-1</w:t>
      </w:r>
      <w:r>
        <w:rPr>
          <w:noProof/>
        </w:rPr>
        <w:t>.</w:t>
      </w:r>
    </w:p>
    <w:p w14:paraId="773A48AC" w14:textId="77777777" w:rsidR="001F4140" w:rsidRDefault="001F4140" w:rsidP="00D836B3">
      <w:pPr>
        <w:pStyle w:val="TH"/>
      </w:pPr>
      <w:r w:rsidRPr="001F31A0">
        <w:rPr>
          <w:noProof/>
        </w:rPr>
        <w:object w:dxaOrig="11271" w:dyaOrig="9781" w14:anchorId="7BC884C9">
          <v:shape id="_x0000_i1080" type="#_x0000_t75" alt="" style="width:426.6pt;height:365pt" o:ole="">
            <v:imagedata r:id="rId120" o:title=""/>
          </v:shape>
          <o:OLEObject Type="Embed" ProgID="Visio.Drawing.15" ShapeID="_x0000_i1080" DrawAspect="Content" ObjectID="_1803372856" r:id="rId121"/>
        </w:object>
      </w:r>
    </w:p>
    <w:p w14:paraId="1202E540" w14:textId="77777777" w:rsidR="001F4140" w:rsidRDefault="001F4140" w:rsidP="001F4140">
      <w:pPr>
        <w:pStyle w:val="TF"/>
      </w:pPr>
      <w:r w:rsidRPr="001F31A0">
        <w:t>Figure</w:t>
      </w:r>
      <w:r>
        <w:t> </w:t>
      </w:r>
      <w:r w:rsidRPr="001F31A0">
        <w:t>5.5</w:t>
      </w:r>
      <w:r>
        <w:t>.12.3-1: DetNet Node configuration</w:t>
      </w:r>
    </w:p>
    <w:p w14:paraId="142177FB" w14:textId="77777777" w:rsidR="001F4140" w:rsidRPr="00601C05" w:rsidRDefault="001F4140" w:rsidP="001F4140">
      <w:pPr>
        <w:pStyle w:val="B10"/>
      </w:pPr>
      <w:r w:rsidRPr="00820EFE">
        <w:t>1.</w:t>
      </w:r>
      <w:r>
        <w:tab/>
      </w:r>
      <w:r w:rsidRPr="00820EFE">
        <w:t>The DetNet controller provides YANG data model configuration to the TSCTSF. The TSCTSF uses the identifier of the incoming and outgoing interfaces, as provided in step</w:t>
      </w:r>
      <w:r w:rsidRPr="00695C92">
        <w:t> 10 of figure 5.5.12.2-1,</w:t>
      </w:r>
      <w:r w:rsidRPr="00820EFE">
        <w:t xml:space="preserve"> to determine the affected PDU Session(s) and flow direction, whether it is uplink or downlink. The TSCTSF also determines if the flow is UE to UE in which case two PDU sessions will be affected for the flow </w:t>
      </w:r>
      <w:r w:rsidRPr="00601C05">
        <w:t>and the TSCTSF breaks up the requirements to individual requirements for the PDU Sessions.</w:t>
      </w:r>
    </w:p>
    <w:p w14:paraId="404C40A6" w14:textId="77777777" w:rsidR="006D1C19" w:rsidRDefault="006D1C19" w:rsidP="006D1C19">
      <w:pPr>
        <w:pStyle w:val="B10"/>
      </w:pPr>
      <w:r>
        <w:t>2</w:t>
      </w:r>
      <w:r w:rsidRPr="00601C05">
        <w:t>.</w:t>
      </w:r>
      <w:r>
        <w:tab/>
      </w:r>
      <w:r w:rsidRPr="00601C05">
        <w:t xml:space="preserve">The TSCTSF </w:t>
      </w:r>
      <w:r>
        <w:t>determines the 5GS requirements for the DetNet flow.</w:t>
      </w:r>
    </w:p>
    <w:p w14:paraId="4858F81F" w14:textId="426668D1" w:rsidR="006D1C19" w:rsidRPr="00601C05" w:rsidRDefault="006D1C19" w:rsidP="006D1C19">
      <w:pPr>
        <w:pStyle w:val="B10"/>
      </w:pPr>
      <w:r>
        <w:tab/>
        <w:t>When both, the TSCTSF and the DetNet controller support the 3GPP Extension 3gpp-5gs-detnet-node as specified in 3GPP TS 29.565 [60], the TSCTSF maps the received 5GS maximum latency and/or 5GS maximum loss to QoS parameters to PCF as specified in clause</w:t>
      </w:r>
      <w:r w:rsidRPr="00695C92">
        <w:t> </w:t>
      </w:r>
      <w:r>
        <w:t xml:space="preserve">5.5.12.4. When the TSCTSF and/or the DetNet controller do not support the 3GPP Extension 3gpp-5gs-detnet-node or the DetNet YANG configuration includes </w:t>
      </w:r>
      <w:r w:rsidRPr="00601C05">
        <w:t xml:space="preserve">the E2E traffic requirements, </w:t>
      </w:r>
      <w:r>
        <w:t xml:space="preserve">the TSCTSF </w:t>
      </w:r>
      <w:r w:rsidRPr="00601C05">
        <w:t>deriv</w:t>
      </w:r>
      <w:r>
        <w:t>es</w:t>
      </w:r>
      <w:r w:rsidRPr="00601C05">
        <w:t xml:space="preserve"> 5GS requirements based on pre-configured mapping</w:t>
      </w:r>
      <w:r>
        <w:t xml:space="preserve"> </w:t>
      </w:r>
      <w:r w:rsidRPr="00601C05">
        <w:t xml:space="preserve">as described in </w:t>
      </w:r>
      <w:r>
        <w:t xml:space="preserve">3GPP TS 29.565 [60]. </w:t>
      </w:r>
      <w:r w:rsidRPr="00601C05">
        <w:t xml:space="preserve">The TSCTSF also constructs </w:t>
      </w:r>
      <w:r>
        <w:t xml:space="preserve">a </w:t>
      </w:r>
      <w:r w:rsidRPr="00601C05">
        <w:t>TSCAC for each flow description.</w:t>
      </w:r>
    </w:p>
    <w:p w14:paraId="447C5561" w14:textId="77777777" w:rsidR="001F4140" w:rsidRPr="00601C05" w:rsidRDefault="001F4140" w:rsidP="001F4140">
      <w:pPr>
        <w:pStyle w:val="B10"/>
      </w:pPr>
      <w:r w:rsidRPr="00601C05">
        <w:tab/>
        <w:t>The TSCTSF provides the mapped parameters and the flow description to the PCF(s) on a per AF Session basis for the given UE address.</w:t>
      </w:r>
    </w:p>
    <w:p w14:paraId="70E44C18" w14:textId="77777777" w:rsidR="001F4140" w:rsidRPr="00855378" w:rsidRDefault="001F4140" w:rsidP="001F4140">
      <w:pPr>
        <w:pStyle w:val="B10"/>
      </w:pPr>
      <w:r>
        <w:t>3.</w:t>
      </w:r>
      <w:r>
        <w:tab/>
        <w:t>The TSCTSF interacts with the PCF by triggering a Npcf_PolicyAuthorization_Update request message</w:t>
      </w:r>
      <w:r w:rsidRPr="00652075">
        <w:t xml:space="preserve"> </w:t>
      </w:r>
      <w:r w:rsidRPr="00411D9A">
        <w:t>as specified in 3GPP TS 29.514 [10],</w:t>
      </w:r>
      <w:r>
        <w:t xml:space="preserve"> </w:t>
      </w:r>
      <w:r w:rsidRPr="00855378">
        <w:t xml:space="preserve">to </w:t>
      </w:r>
      <w:r>
        <w:t xml:space="preserve">provide the required QoS for each flow description. The TSCTSF subscribes to the report of successfull/unsuccessful resource allocation outcome as specified in </w:t>
      </w:r>
      <w:r w:rsidRPr="005A3EA5">
        <w:rPr>
          <w:lang w:eastAsia="ja-JP"/>
        </w:rPr>
        <w:t>3GPP </w:t>
      </w:r>
      <w:r w:rsidRPr="005A3EA5">
        <w:t>TS 29.514 [10]</w:t>
      </w:r>
      <w:r w:rsidRPr="005A3EA5">
        <w:rPr>
          <w:lang w:eastAsia="ja-JP"/>
        </w:rPr>
        <w:t>.</w:t>
      </w:r>
    </w:p>
    <w:p w14:paraId="0148171B" w14:textId="77777777" w:rsidR="001F4140" w:rsidRDefault="001F4140" w:rsidP="001F4140">
      <w:pPr>
        <w:pStyle w:val="B10"/>
      </w:pPr>
      <w:r>
        <w:t>4.</w:t>
      </w:r>
      <w:r>
        <w:tab/>
      </w:r>
      <w:r w:rsidRPr="00140E21">
        <w:rPr>
          <w:lang w:eastAsia="ko-KR"/>
        </w:rPr>
        <w:t>The</w:t>
      </w:r>
      <w:r>
        <w:rPr>
          <w:lang w:eastAsia="ko-KR"/>
        </w:rPr>
        <w:t xml:space="preserve"> PCF authorizes the request from TSCTSF and</w:t>
      </w:r>
      <w:r>
        <w:t xml:space="preserve"> responds with a </w:t>
      </w:r>
      <w:r>
        <w:rPr>
          <w:lang w:eastAsia="zh-CN"/>
        </w:rPr>
        <w:t>"</w:t>
      </w:r>
      <w:r w:rsidRPr="00411D9A">
        <w:rPr>
          <w:lang w:eastAsia="zh-CN"/>
        </w:rPr>
        <w:t>20</w:t>
      </w:r>
      <w:r>
        <w:rPr>
          <w:lang w:eastAsia="zh-CN"/>
        </w:rPr>
        <w:t>0 OK" or "</w:t>
      </w:r>
      <w:r w:rsidRPr="00411D9A">
        <w:rPr>
          <w:lang w:eastAsia="zh-CN"/>
        </w:rPr>
        <w:t>204 No Content</w:t>
      </w:r>
      <w:r>
        <w:rPr>
          <w:lang w:eastAsia="zh-CN"/>
        </w:rPr>
        <w:t xml:space="preserve">" status code to the received PATCH request. </w:t>
      </w:r>
      <w:r>
        <w:rPr>
          <w:lang w:eastAsia="ko-KR"/>
        </w:rPr>
        <w:t>If the PCF determines that the requirements can't be authorized, it rejects the request</w:t>
      </w:r>
      <w:r>
        <w:t xml:space="preserve"> with the appropriate status code and error cause. In case the request is rejected, the TSCTSF informs the DetNet controller about the unsuccessful outcome as described in step</w:t>
      </w:r>
      <w:r w:rsidRPr="00601C05">
        <w:t> </w:t>
      </w:r>
      <w:r>
        <w:t>9.</w:t>
      </w:r>
    </w:p>
    <w:p w14:paraId="45AB06F4" w14:textId="77777777" w:rsidR="001F4140" w:rsidRDefault="001F4140" w:rsidP="001F4140">
      <w:pPr>
        <w:pStyle w:val="B10"/>
      </w:pPr>
      <w:r>
        <w:t>5.</w:t>
      </w:r>
      <w:r>
        <w:tab/>
      </w:r>
      <w:r w:rsidRPr="00601C05">
        <w:t xml:space="preserve">Once the PCF authorizes the request, the PCF updates the SMF with corresponding new PCC rule(s) </w:t>
      </w:r>
      <w:r>
        <w:t>and policy control request triggers as specified in the</w:t>
      </w:r>
      <w:r w:rsidRPr="00601C05">
        <w:t xml:space="preserve"> PCF initiated SM Policy Association Modification procedure described in clause 5.2.2.2.2.2.</w:t>
      </w:r>
      <w:r>
        <w:t xml:space="preserve"> The QoS flow is established according to the 5GS QoS requirements for the DetNet flow.</w:t>
      </w:r>
    </w:p>
    <w:p w14:paraId="4D36958F" w14:textId="77777777" w:rsidR="001F4140" w:rsidRDefault="001F4140" w:rsidP="001F4140">
      <w:pPr>
        <w:pStyle w:val="B10"/>
      </w:pPr>
      <w:r>
        <w:t>6.</w:t>
      </w:r>
      <w:r>
        <w:tab/>
        <w:t>The SMF reports to the PCF the outcome about the successful/unsuccessful establishment of the QoS flow as specified in clause</w:t>
      </w:r>
      <w:r w:rsidRPr="00601C05">
        <w:t> </w:t>
      </w:r>
      <w:r>
        <w:t>5.2.2.3.</w:t>
      </w:r>
    </w:p>
    <w:p w14:paraId="421468DD" w14:textId="77777777" w:rsidR="001F4140" w:rsidRDefault="001F4140" w:rsidP="001F4140">
      <w:pPr>
        <w:pStyle w:val="B10"/>
      </w:pPr>
      <w:r>
        <w:t>7.</w:t>
      </w:r>
      <w:r>
        <w:tab/>
        <w:t>The PCF invokes the Npcf_PolicyAuthorization_Notify request service operation to provide to the TSCTSF the outcome of the QoS provisioning parameters by sending an HTTP POST request to the callback URI as specified in clause 5.2.2.3.</w:t>
      </w:r>
    </w:p>
    <w:p w14:paraId="2407BEED" w14:textId="77777777" w:rsidR="001F4140" w:rsidRDefault="001F4140" w:rsidP="001F4140">
      <w:pPr>
        <w:pStyle w:val="B10"/>
        <w:rPr>
          <w:lang w:eastAsia="zh-CN"/>
        </w:rPr>
      </w:pPr>
      <w:r>
        <w:t>8.</w:t>
      </w:r>
      <w:r w:rsidRPr="00163D79">
        <w:t xml:space="preserve"> </w:t>
      </w:r>
      <w:r>
        <w:t xml:space="preserve">The TSCTSF responds to the PCF with a </w:t>
      </w:r>
      <w:r>
        <w:rPr>
          <w:lang w:eastAsia="zh-CN"/>
        </w:rPr>
        <w:t>"204 No Content" status code.</w:t>
      </w:r>
    </w:p>
    <w:p w14:paraId="2C45587E" w14:textId="77777777" w:rsidR="006D1C19" w:rsidRDefault="001F4140" w:rsidP="006D1C19">
      <w:pPr>
        <w:pStyle w:val="B10"/>
      </w:pPr>
      <w:r>
        <w:t>9.</w:t>
      </w:r>
      <w:r>
        <w:tab/>
        <w:t>The TSCTSF responds to the DetNet controller.</w:t>
      </w:r>
    </w:p>
    <w:p w14:paraId="58345F5D" w14:textId="39536743" w:rsidR="001F4140" w:rsidRDefault="006D1C19" w:rsidP="001F4140">
      <w:pPr>
        <w:pStyle w:val="B10"/>
      </w:pPr>
      <w:r>
        <w:tab/>
        <w:t>When both, the TSCTSF and the DetNet controller support Extension 3gpp-5gs-detnet-node as specified in 3GPP TS 29.565 [60]</w:t>
      </w:r>
      <w:r>
        <w:rPr>
          <w:lang w:eastAsia="ja-JP"/>
        </w:rPr>
        <w:t>, the TSCTSF may provide 5GS specific status code information on the result of the configuration to the DetNet controller. If the status of the flow changes later for any reason (e.g., service data flow deactivation) or the PDU session is released, the TSCTSF notifies the DetNet controller on the status of the flow with 5GS specific information.</w:t>
      </w:r>
    </w:p>
    <w:p w14:paraId="6C3B67BF" w14:textId="77777777" w:rsidR="001F4140" w:rsidRDefault="001F4140" w:rsidP="001F4140">
      <w:pPr>
        <w:pStyle w:val="Heading4"/>
      </w:pPr>
      <w:bookmarkStart w:id="517" w:name="_Toc185513135"/>
      <w:r>
        <w:t>5.5.12.4</w:t>
      </w:r>
      <w:r>
        <w:tab/>
        <w:t>QoS parameter mapping functions at TSCTSF</w:t>
      </w:r>
      <w:bookmarkEnd w:id="517"/>
    </w:p>
    <w:p w14:paraId="5D8150CD" w14:textId="57A682D4" w:rsidR="00BF2F3B" w:rsidRDefault="00BF2F3B" w:rsidP="00BF2F3B">
      <w:pPr>
        <w:rPr>
          <w:lang w:eastAsia="zh-CN"/>
        </w:rPr>
      </w:pPr>
      <w:r>
        <w:rPr>
          <w:lang w:eastAsia="zh-CN"/>
        </w:rPr>
        <w:t xml:space="preserve">The TSCTSF may receive from a DetNet Controller </w:t>
      </w:r>
      <w:r>
        <w:rPr>
          <w:lang w:val="hu-HU" w:eastAsia="zh-CN"/>
        </w:rPr>
        <w:t>DetNet YANG configuration</w:t>
      </w:r>
      <w:r>
        <w:rPr>
          <w:lang w:eastAsia="zh-CN"/>
        </w:rPr>
        <w:t xml:space="preserve"> describing the traffic characteristics and QoS requirements for a DetNet flow(s) </w:t>
      </w:r>
      <w:r>
        <w:rPr>
          <w:lang w:eastAsia="ja-JP"/>
        </w:rPr>
        <w:t xml:space="preserve">as described in </w:t>
      </w:r>
      <w:r w:rsidRPr="00073638">
        <w:rPr>
          <w:lang w:eastAsia="ja-JP"/>
        </w:rPr>
        <w:t>IETF</w:t>
      </w:r>
      <w:r w:rsidRPr="00862112">
        <w:t> RFC 9633</w:t>
      </w:r>
      <w:r>
        <w:rPr>
          <w:lang w:eastAsia="ja-JP"/>
        </w:rPr>
        <w:t xml:space="preserve"> [64] and, if supported, in the 3GPP </w:t>
      </w:r>
      <w:r>
        <w:t>extension 3gpp-5gs-detnet-node described in 3GPP TS 29.565 [60]</w:t>
      </w:r>
      <w:r>
        <w:rPr>
          <w:lang w:eastAsia="zh-CN"/>
        </w:rPr>
        <w:t>.</w:t>
      </w:r>
    </w:p>
    <w:p w14:paraId="07B98ACE" w14:textId="77777777" w:rsidR="0012346A" w:rsidRDefault="0012346A" w:rsidP="0012346A">
      <w:pPr>
        <w:rPr>
          <w:lang w:eastAsia="zh-CN"/>
        </w:rPr>
      </w:pPr>
      <w:r>
        <w:rPr>
          <w:lang w:eastAsia="zh-CN"/>
        </w:rPr>
        <w:t>The TSCTSF maps the DetNet configuration as follows before interacting with the PCF:</w:t>
      </w:r>
    </w:p>
    <w:p w14:paraId="740EBA74" w14:textId="77777777" w:rsidR="0012346A" w:rsidRDefault="0012346A" w:rsidP="0012346A">
      <w:pPr>
        <w:pStyle w:val="TH"/>
      </w:pPr>
      <w:r w:rsidRPr="005A3EA5">
        <w:t>Table</w:t>
      </w:r>
      <w:r>
        <w:t> 5</w:t>
      </w:r>
      <w:r w:rsidRPr="00152EA0">
        <w:t>.</w:t>
      </w:r>
      <w:r>
        <w:t>5</w:t>
      </w:r>
      <w:r w:rsidRPr="00152EA0">
        <w:t>.</w:t>
      </w:r>
      <w:r>
        <w:t>1</w:t>
      </w:r>
      <w:r w:rsidRPr="00152EA0">
        <w:t>2</w:t>
      </w:r>
      <w:r>
        <w:t>.4</w:t>
      </w:r>
      <w:r w:rsidRPr="00152EA0">
        <w:t xml:space="preserve">-1: </w:t>
      </w:r>
      <w:r>
        <w:t>QoS parameter mapping functions at</w:t>
      </w:r>
      <w:r w:rsidRPr="00DB0624">
        <w:t xml:space="preserve"> the </w:t>
      </w:r>
      <w:r>
        <w:t>TSCTSF</w:t>
      </w:r>
    </w:p>
    <w:tbl>
      <w:tblPr>
        <w:tblW w:w="969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28" w:type="dxa"/>
          <w:right w:w="115" w:type="dxa"/>
        </w:tblCellMar>
        <w:tblLook w:val="0000" w:firstRow="0" w:lastRow="0" w:firstColumn="0" w:lastColumn="0" w:noHBand="0" w:noVBand="0"/>
      </w:tblPr>
      <w:tblGrid>
        <w:gridCol w:w="2152"/>
        <w:gridCol w:w="2070"/>
        <w:gridCol w:w="1440"/>
        <w:gridCol w:w="4031"/>
      </w:tblGrid>
      <w:tr w:rsidR="0012346A" w:rsidRPr="00DB0624" w14:paraId="18CB7B4A" w14:textId="77777777" w:rsidTr="005965CC">
        <w:trPr>
          <w:cantSplit/>
          <w:tblHeader/>
          <w:jc w:val="center"/>
        </w:trPr>
        <w:tc>
          <w:tcPr>
            <w:tcW w:w="4222" w:type="dxa"/>
            <w:gridSpan w:val="2"/>
            <w:tcBorders>
              <w:top w:val="single" w:sz="6" w:space="0" w:color="auto"/>
              <w:left w:val="single" w:sz="6" w:space="0" w:color="auto"/>
              <w:bottom w:val="single" w:sz="6" w:space="0" w:color="auto"/>
              <w:right w:val="single" w:sz="6" w:space="0" w:color="auto"/>
            </w:tcBorders>
            <w:shd w:val="clear" w:color="auto" w:fill="C0C0C0"/>
          </w:tcPr>
          <w:p w14:paraId="614660D7" w14:textId="77777777" w:rsidR="002527DA" w:rsidRDefault="002527DA" w:rsidP="002527DA">
            <w:pPr>
              <w:pStyle w:val="TAH"/>
              <w:rPr>
                <w:lang w:eastAsia="ja-JP"/>
              </w:rPr>
            </w:pPr>
            <w:r>
              <w:rPr>
                <w:lang w:eastAsia="ja-JP"/>
              </w:rPr>
              <w:t>traffic-profile</w:t>
            </w:r>
          </w:p>
          <w:p w14:paraId="3ABD1AB9" w14:textId="59590689" w:rsidR="0012346A" w:rsidRPr="00DB0624" w:rsidRDefault="002527DA" w:rsidP="002527DA">
            <w:pPr>
              <w:pStyle w:val="TAH"/>
            </w:pPr>
            <w:r w:rsidRPr="00073638">
              <w:rPr>
                <w:lang w:eastAsia="ja-JP"/>
              </w:rPr>
              <w:t>IETF</w:t>
            </w:r>
            <w:r w:rsidRPr="00862112">
              <w:t> RFC 9633</w:t>
            </w:r>
            <w:r>
              <w:rPr>
                <w:lang w:eastAsia="ja-JP"/>
              </w:rPr>
              <w:t> [64]</w:t>
            </w:r>
          </w:p>
        </w:tc>
        <w:tc>
          <w:tcPr>
            <w:tcW w:w="5471" w:type="dxa"/>
            <w:gridSpan w:val="2"/>
            <w:tcBorders>
              <w:top w:val="single" w:sz="6" w:space="0" w:color="auto"/>
              <w:left w:val="single" w:sz="6" w:space="0" w:color="auto"/>
              <w:bottom w:val="single" w:sz="6" w:space="0" w:color="auto"/>
            </w:tcBorders>
            <w:shd w:val="clear" w:color="auto" w:fill="C0C0C0"/>
          </w:tcPr>
          <w:p w14:paraId="03B6F1DE" w14:textId="77777777" w:rsidR="0012346A" w:rsidRDefault="0012346A" w:rsidP="00453CDE">
            <w:pPr>
              <w:pStyle w:val="TAH"/>
            </w:pPr>
            <w:r>
              <w:t>Media Component</w:t>
            </w:r>
          </w:p>
          <w:p w14:paraId="1C699024" w14:textId="77777777" w:rsidR="0012346A" w:rsidRPr="00DB0624" w:rsidRDefault="0012346A" w:rsidP="00453CDE">
            <w:pPr>
              <w:pStyle w:val="TAH"/>
            </w:pPr>
            <w:r>
              <w:rPr>
                <w:lang w:eastAsia="zh-CN"/>
              </w:rPr>
              <w:t>3GPP TS 29.514 [10]</w:t>
            </w:r>
          </w:p>
        </w:tc>
      </w:tr>
      <w:tr w:rsidR="0012346A" w:rsidRPr="00DB0624" w14:paraId="57481F06" w14:textId="77777777" w:rsidTr="005965CC">
        <w:trPr>
          <w:cantSplit/>
          <w:jc w:val="center"/>
        </w:trPr>
        <w:tc>
          <w:tcPr>
            <w:tcW w:w="2152" w:type="dxa"/>
            <w:vMerge w:val="restart"/>
            <w:tcBorders>
              <w:top w:val="single" w:sz="6" w:space="0" w:color="auto"/>
            </w:tcBorders>
            <w:shd w:val="clear" w:color="auto" w:fill="FFFFFF"/>
          </w:tcPr>
          <w:p w14:paraId="514580ED" w14:textId="77777777" w:rsidR="0012346A" w:rsidRDefault="0012346A" w:rsidP="00453CDE">
            <w:pPr>
              <w:pStyle w:val="TAL"/>
            </w:pPr>
            <w:r w:rsidRPr="005A3EA5">
              <w:t>"</w:t>
            </w:r>
            <w:r>
              <w:t>traffic-requirements</w:t>
            </w:r>
            <w:r w:rsidRPr="005A3EA5">
              <w:t>"</w:t>
            </w:r>
          </w:p>
        </w:tc>
        <w:tc>
          <w:tcPr>
            <w:tcW w:w="2070" w:type="dxa"/>
            <w:tcBorders>
              <w:top w:val="single" w:sz="6" w:space="0" w:color="auto"/>
            </w:tcBorders>
            <w:shd w:val="clear" w:color="auto" w:fill="FFFFFF"/>
          </w:tcPr>
          <w:p w14:paraId="726FE307" w14:textId="77777777" w:rsidR="0012346A" w:rsidRPr="007740A0" w:rsidRDefault="0012346A" w:rsidP="00453CDE">
            <w:pPr>
              <w:pStyle w:val="TAL"/>
            </w:pPr>
            <w:r w:rsidRPr="005A3EA5">
              <w:t>"</w:t>
            </w:r>
            <w:r>
              <w:t>min-bandwidth</w:t>
            </w:r>
            <w:r w:rsidRPr="005A3EA5">
              <w:t>"</w:t>
            </w:r>
          </w:p>
        </w:tc>
        <w:tc>
          <w:tcPr>
            <w:tcW w:w="5471" w:type="dxa"/>
            <w:gridSpan w:val="2"/>
            <w:tcBorders>
              <w:top w:val="single" w:sz="6" w:space="0" w:color="auto"/>
            </w:tcBorders>
            <w:shd w:val="clear" w:color="auto" w:fill="FFFFFF"/>
          </w:tcPr>
          <w:p w14:paraId="49658911" w14:textId="76626885" w:rsidR="0012346A" w:rsidRPr="00DB0624" w:rsidRDefault="0012346A" w:rsidP="005965CC">
            <w:pPr>
              <w:pStyle w:val="TAL"/>
            </w:pPr>
            <w:r w:rsidRPr="002D2F1A">
              <w:t>"mirBwUl", "mirBwDl" (NOTE 2): Minimum requested bandwith. Represents the requested guaranteed bit rate</w:t>
            </w:r>
            <w:r>
              <w:t>.</w:t>
            </w:r>
          </w:p>
        </w:tc>
      </w:tr>
      <w:tr w:rsidR="0012346A" w:rsidRPr="00DB0624" w14:paraId="2B90E6AE" w14:textId="77777777" w:rsidTr="00453CDE">
        <w:trPr>
          <w:cantSplit/>
          <w:jc w:val="center"/>
        </w:trPr>
        <w:tc>
          <w:tcPr>
            <w:tcW w:w="2152" w:type="dxa"/>
            <w:vMerge/>
            <w:shd w:val="clear" w:color="auto" w:fill="FFFFFF"/>
          </w:tcPr>
          <w:p w14:paraId="04DB1ED2" w14:textId="77777777" w:rsidR="0012346A" w:rsidRDefault="0012346A" w:rsidP="00453CDE">
            <w:pPr>
              <w:pStyle w:val="TAL"/>
            </w:pPr>
          </w:p>
        </w:tc>
        <w:tc>
          <w:tcPr>
            <w:tcW w:w="2070" w:type="dxa"/>
            <w:shd w:val="clear" w:color="auto" w:fill="FFFFFF"/>
          </w:tcPr>
          <w:p w14:paraId="653A1882" w14:textId="77777777" w:rsidR="0012346A" w:rsidRDefault="0012346A" w:rsidP="00453CDE">
            <w:pPr>
              <w:pStyle w:val="TAL"/>
            </w:pPr>
            <w:r w:rsidRPr="005A3EA5">
              <w:t>"</w:t>
            </w:r>
            <w:r>
              <w:t>max-latency</w:t>
            </w:r>
            <w:r w:rsidRPr="005A3EA5">
              <w:t>"</w:t>
            </w:r>
          </w:p>
        </w:tc>
        <w:tc>
          <w:tcPr>
            <w:tcW w:w="1440" w:type="dxa"/>
            <w:shd w:val="clear" w:color="auto" w:fill="FFFFFF"/>
          </w:tcPr>
          <w:p w14:paraId="00CB123D" w14:textId="77777777" w:rsidR="0012346A" w:rsidRPr="00DB0624" w:rsidRDefault="0012346A" w:rsidP="00453CDE">
            <w:pPr>
              <w:pStyle w:val="TAL"/>
            </w:pPr>
            <w:r w:rsidRPr="005A3EA5">
              <w:t>"</w:t>
            </w:r>
            <w:r>
              <w:t>tsnQos</w:t>
            </w:r>
            <w:r w:rsidRPr="005A3EA5">
              <w:t>"</w:t>
            </w:r>
          </w:p>
        </w:tc>
        <w:tc>
          <w:tcPr>
            <w:tcW w:w="4031" w:type="dxa"/>
            <w:shd w:val="clear" w:color="auto" w:fill="FFFFFF"/>
          </w:tcPr>
          <w:p w14:paraId="09876DEE" w14:textId="38509FBE" w:rsidR="0012346A" w:rsidRPr="00DB0624" w:rsidRDefault="0012346A" w:rsidP="005965CC">
            <w:pPr>
              <w:pStyle w:val="TAL"/>
            </w:pPr>
            <w:r w:rsidRPr="00DC76DF">
              <w:t>"tscPackDelay": Represents the requested Packet Delay Budget. The provided value is based on a pre-configured mapping for the given deployment</w:t>
            </w:r>
            <w:r>
              <w:rPr>
                <w:lang w:eastAsia="zh-CN"/>
              </w:rPr>
              <w:t>.</w:t>
            </w:r>
          </w:p>
        </w:tc>
      </w:tr>
      <w:tr w:rsidR="0012346A" w:rsidRPr="00DB0624" w14:paraId="16AE8A7C" w14:textId="77777777" w:rsidTr="00453CDE">
        <w:trPr>
          <w:cantSplit/>
          <w:jc w:val="center"/>
        </w:trPr>
        <w:tc>
          <w:tcPr>
            <w:tcW w:w="2152" w:type="dxa"/>
            <w:vMerge/>
            <w:shd w:val="clear" w:color="auto" w:fill="FFFFFF"/>
          </w:tcPr>
          <w:p w14:paraId="70EE6E6C" w14:textId="77777777" w:rsidR="0012346A" w:rsidRDefault="0012346A" w:rsidP="00453CDE">
            <w:pPr>
              <w:pStyle w:val="TAL"/>
            </w:pPr>
          </w:p>
        </w:tc>
        <w:tc>
          <w:tcPr>
            <w:tcW w:w="2070" w:type="dxa"/>
            <w:shd w:val="clear" w:color="auto" w:fill="FFFFFF"/>
          </w:tcPr>
          <w:p w14:paraId="060F1931" w14:textId="77777777" w:rsidR="0012346A" w:rsidRDefault="0012346A" w:rsidP="00453CDE">
            <w:pPr>
              <w:pStyle w:val="TAL"/>
            </w:pPr>
            <w:r w:rsidRPr="005A3EA5">
              <w:t>"</w:t>
            </w:r>
            <w:r>
              <w:t>_3gpp-</w:t>
            </w:r>
            <w:r w:rsidRPr="001E657A">
              <w:t>5gs-node-max-latency</w:t>
            </w:r>
            <w:r w:rsidRPr="005A3EA5">
              <w:t>"</w:t>
            </w:r>
          </w:p>
          <w:p w14:paraId="0C46108C" w14:textId="77777777" w:rsidR="0012346A" w:rsidRDefault="0012346A" w:rsidP="00453CDE">
            <w:pPr>
              <w:pStyle w:val="TAL"/>
            </w:pPr>
            <w:r>
              <w:t>(NOTE 1)</w:t>
            </w:r>
          </w:p>
        </w:tc>
        <w:tc>
          <w:tcPr>
            <w:tcW w:w="1440" w:type="dxa"/>
            <w:shd w:val="clear" w:color="auto" w:fill="FFFFFF"/>
          </w:tcPr>
          <w:p w14:paraId="76F5709F" w14:textId="77777777" w:rsidR="0012346A" w:rsidRPr="00DB0624" w:rsidRDefault="0012346A" w:rsidP="00453CDE">
            <w:pPr>
              <w:pStyle w:val="TAL"/>
            </w:pPr>
            <w:r w:rsidRPr="005A3EA5">
              <w:t>"</w:t>
            </w:r>
            <w:r>
              <w:t>tsnQos</w:t>
            </w:r>
            <w:r w:rsidRPr="005A3EA5">
              <w:t>"</w:t>
            </w:r>
          </w:p>
        </w:tc>
        <w:tc>
          <w:tcPr>
            <w:tcW w:w="4031" w:type="dxa"/>
            <w:shd w:val="clear" w:color="auto" w:fill="FFFFFF"/>
          </w:tcPr>
          <w:p w14:paraId="40EE7295" w14:textId="080D0562" w:rsidR="0012346A" w:rsidRPr="00DB0624" w:rsidRDefault="0012346A" w:rsidP="005965CC">
            <w:pPr>
              <w:pStyle w:val="TAL"/>
            </w:pPr>
            <w:r w:rsidRPr="00DC76DF">
              <w:t>"tscPackDelay": Represents the requested Packet Delay Budget. It is the result of subtracting the UE-DS-TT residence time (either provided by the PCF or pre-configured at TSCTSF) from the "</w:t>
            </w:r>
            <w:r>
              <w:t>_3gpp-</w:t>
            </w:r>
            <w:r w:rsidRPr="00DC76DF">
              <w:t>5gs-node-max-latency".</w:t>
            </w:r>
          </w:p>
        </w:tc>
      </w:tr>
      <w:tr w:rsidR="0012346A" w:rsidRPr="00DB0624" w14:paraId="6F41BA70" w14:textId="77777777" w:rsidTr="00453CDE">
        <w:trPr>
          <w:cantSplit/>
          <w:jc w:val="center"/>
        </w:trPr>
        <w:tc>
          <w:tcPr>
            <w:tcW w:w="2152" w:type="dxa"/>
            <w:vMerge/>
            <w:shd w:val="clear" w:color="auto" w:fill="FFFFFF"/>
          </w:tcPr>
          <w:p w14:paraId="41036E0B" w14:textId="77777777" w:rsidR="0012346A" w:rsidRDefault="0012346A" w:rsidP="00453CDE">
            <w:pPr>
              <w:pStyle w:val="TAL"/>
            </w:pPr>
          </w:p>
        </w:tc>
        <w:tc>
          <w:tcPr>
            <w:tcW w:w="2070" w:type="dxa"/>
            <w:shd w:val="clear" w:color="auto" w:fill="FFFFFF"/>
          </w:tcPr>
          <w:p w14:paraId="3BA18246" w14:textId="77777777" w:rsidR="0012346A" w:rsidRDefault="0012346A" w:rsidP="00453CDE">
            <w:pPr>
              <w:pStyle w:val="TAL"/>
            </w:pPr>
            <w:r w:rsidRPr="005A3EA5">
              <w:t>"</w:t>
            </w:r>
            <w:r>
              <w:t>max-loss</w:t>
            </w:r>
            <w:r w:rsidRPr="005A3EA5">
              <w:t>"</w:t>
            </w:r>
          </w:p>
        </w:tc>
        <w:tc>
          <w:tcPr>
            <w:tcW w:w="1440" w:type="dxa"/>
            <w:shd w:val="clear" w:color="auto" w:fill="FFFFFF"/>
          </w:tcPr>
          <w:p w14:paraId="3E0F8EF2" w14:textId="77777777" w:rsidR="0012346A" w:rsidRPr="00DB0624" w:rsidRDefault="0012346A" w:rsidP="00453CDE">
            <w:pPr>
              <w:pStyle w:val="TAL"/>
            </w:pPr>
            <w:r w:rsidRPr="005A3EA5">
              <w:t>"</w:t>
            </w:r>
            <w:r>
              <w:t>tsnQos</w:t>
            </w:r>
            <w:r w:rsidRPr="005A3EA5">
              <w:t>"</w:t>
            </w:r>
          </w:p>
        </w:tc>
        <w:tc>
          <w:tcPr>
            <w:tcW w:w="4031" w:type="dxa"/>
            <w:shd w:val="clear" w:color="auto" w:fill="FFFFFF"/>
          </w:tcPr>
          <w:p w14:paraId="75EBB9BF" w14:textId="76942D68" w:rsidR="0012346A" w:rsidRPr="00DB0624" w:rsidRDefault="009A51D6" w:rsidP="005965CC">
            <w:pPr>
              <w:pStyle w:val="TAL"/>
            </w:pPr>
            <w:r>
              <w:t>"</w:t>
            </w:r>
            <w:r w:rsidR="0012346A" w:rsidRPr="00DC76DF">
              <w:t>maxPer": Represents the requested maximum Packet Error Rate. The provided value is based on a pre-configured mapping for the given deployment</w:t>
            </w:r>
            <w:r w:rsidR="0012346A">
              <w:rPr>
                <w:lang w:eastAsia="zh-CN"/>
              </w:rPr>
              <w:t>.</w:t>
            </w:r>
          </w:p>
        </w:tc>
      </w:tr>
      <w:tr w:rsidR="0012346A" w:rsidRPr="00DB0624" w14:paraId="1891E245" w14:textId="77777777" w:rsidTr="00453CDE">
        <w:trPr>
          <w:cantSplit/>
          <w:jc w:val="center"/>
        </w:trPr>
        <w:tc>
          <w:tcPr>
            <w:tcW w:w="2152" w:type="dxa"/>
            <w:vMerge/>
            <w:shd w:val="clear" w:color="auto" w:fill="FFFFFF"/>
          </w:tcPr>
          <w:p w14:paraId="479A43D0" w14:textId="77777777" w:rsidR="0012346A" w:rsidRDefault="0012346A" w:rsidP="00453CDE">
            <w:pPr>
              <w:pStyle w:val="TAL"/>
            </w:pPr>
          </w:p>
        </w:tc>
        <w:tc>
          <w:tcPr>
            <w:tcW w:w="2070" w:type="dxa"/>
            <w:shd w:val="clear" w:color="auto" w:fill="FFFFFF"/>
          </w:tcPr>
          <w:p w14:paraId="04285669" w14:textId="77777777" w:rsidR="0012346A" w:rsidRDefault="0012346A" w:rsidP="00453CDE">
            <w:pPr>
              <w:pStyle w:val="TAL"/>
            </w:pPr>
            <w:r w:rsidRPr="005A3EA5">
              <w:t>"</w:t>
            </w:r>
            <w:r>
              <w:t>_3gpp-5gs-node-max-loss</w:t>
            </w:r>
            <w:r w:rsidRPr="005A3EA5">
              <w:t>"</w:t>
            </w:r>
          </w:p>
          <w:p w14:paraId="1A87B770" w14:textId="77777777" w:rsidR="0012346A" w:rsidRDefault="0012346A" w:rsidP="00453CDE">
            <w:pPr>
              <w:pStyle w:val="TAL"/>
            </w:pPr>
            <w:r>
              <w:t>(NOTE 1)</w:t>
            </w:r>
          </w:p>
        </w:tc>
        <w:tc>
          <w:tcPr>
            <w:tcW w:w="1440" w:type="dxa"/>
            <w:shd w:val="clear" w:color="auto" w:fill="FFFFFF"/>
          </w:tcPr>
          <w:p w14:paraId="63950D7D" w14:textId="77777777" w:rsidR="0012346A" w:rsidRPr="00DB0624" w:rsidRDefault="0012346A" w:rsidP="00453CDE">
            <w:pPr>
              <w:pStyle w:val="TAL"/>
            </w:pPr>
            <w:r w:rsidRPr="005A3EA5">
              <w:t>"</w:t>
            </w:r>
            <w:r>
              <w:t>tsnQos</w:t>
            </w:r>
            <w:r w:rsidRPr="005A3EA5">
              <w:t>"</w:t>
            </w:r>
          </w:p>
        </w:tc>
        <w:tc>
          <w:tcPr>
            <w:tcW w:w="4031" w:type="dxa"/>
            <w:shd w:val="clear" w:color="auto" w:fill="FFFFFF"/>
          </w:tcPr>
          <w:p w14:paraId="68337163" w14:textId="2D9EE073" w:rsidR="0012346A" w:rsidRPr="00DB0624" w:rsidRDefault="0012346A" w:rsidP="005965CC">
            <w:pPr>
              <w:pStyle w:val="TAL"/>
            </w:pPr>
            <w:r w:rsidRPr="009A51D6">
              <w:t>"maxPer": Represents the requested maximum Packet Error Rate.</w:t>
            </w:r>
          </w:p>
        </w:tc>
      </w:tr>
      <w:tr w:rsidR="0012346A" w:rsidRPr="00DB0624" w14:paraId="1F032598" w14:textId="77777777" w:rsidTr="00453CDE">
        <w:trPr>
          <w:cantSplit/>
          <w:jc w:val="center"/>
        </w:trPr>
        <w:tc>
          <w:tcPr>
            <w:tcW w:w="2152" w:type="dxa"/>
            <w:vMerge/>
            <w:shd w:val="clear" w:color="auto" w:fill="FFFFFF"/>
          </w:tcPr>
          <w:p w14:paraId="2FA23BD9" w14:textId="77777777" w:rsidR="0012346A" w:rsidRDefault="0012346A" w:rsidP="00453CDE">
            <w:pPr>
              <w:pStyle w:val="TAL"/>
            </w:pPr>
          </w:p>
        </w:tc>
        <w:tc>
          <w:tcPr>
            <w:tcW w:w="2070" w:type="dxa"/>
            <w:shd w:val="clear" w:color="auto" w:fill="FFFFFF"/>
          </w:tcPr>
          <w:p w14:paraId="7DDEB1F2" w14:textId="77777777" w:rsidR="0012346A" w:rsidRPr="00353F81" w:rsidRDefault="0012346A" w:rsidP="00453CDE">
            <w:pPr>
              <w:pStyle w:val="TAL"/>
              <w:rPr>
                <w:lang w:val="en-US"/>
              </w:rPr>
            </w:pPr>
            <w:r w:rsidRPr="005A3EA5">
              <w:t>"</w:t>
            </w:r>
            <w:r w:rsidRPr="00353F81">
              <w:rPr>
                <w:lang w:val="en-US"/>
              </w:rPr>
              <w:t>max-consecutive-loss-tolerance</w:t>
            </w:r>
            <w:r w:rsidRPr="005A3EA5">
              <w:t>"</w:t>
            </w:r>
          </w:p>
          <w:p w14:paraId="635D8101" w14:textId="77777777" w:rsidR="0012346A" w:rsidRDefault="0012346A" w:rsidP="00453CDE">
            <w:pPr>
              <w:pStyle w:val="TAL"/>
            </w:pPr>
          </w:p>
        </w:tc>
        <w:tc>
          <w:tcPr>
            <w:tcW w:w="1440" w:type="dxa"/>
            <w:shd w:val="clear" w:color="auto" w:fill="FFFFFF"/>
          </w:tcPr>
          <w:p w14:paraId="152AF961" w14:textId="77777777" w:rsidR="0012346A" w:rsidRDefault="0012346A" w:rsidP="00453CDE">
            <w:pPr>
              <w:pStyle w:val="TAL"/>
            </w:pPr>
            <w:r w:rsidRPr="005A3EA5">
              <w:t>"</w:t>
            </w:r>
            <w:r>
              <w:t>tscaiInputUl</w:t>
            </w:r>
            <w:r w:rsidRPr="005A3EA5">
              <w:t>"</w:t>
            </w:r>
            <w:r>
              <w:t xml:space="preserve">, </w:t>
            </w:r>
            <w:r w:rsidRPr="005A3EA5">
              <w:t>"</w:t>
            </w:r>
            <w:r>
              <w:t>tscaInputDl</w:t>
            </w:r>
            <w:r w:rsidRPr="005A3EA5">
              <w:t>"</w:t>
            </w:r>
            <w:r>
              <w:t xml:space="preserve"> (NOTE 2)</w:t>
            </w:r>
          </w:p>
        </w:tc>
        <w:tc>
          <w:tcPr>
            <w:tcW w:w="4031" w:type="dxa"/>
            <w:shd w:val="clear" w:color="auto" w:fill="FFFFFF"/>
          </w:tcPr>
          <w:p w14:paraId="2CADB4F0" w14:textId="43156462" w:rsidR="0012346A" w:rsidRDefault="0012346A" w:rsidP="005965CC">
            <w:pPr>
              <w:pStyle w:val="TAL"/>
            </w:pPr>
            <w:r w:rsidRPr="002D2F1A">
              <w:t>"surTimeInNumMsg", "surTimeInTime": Represents the survival time (when the mapping is possible, e,g. when there is only a single packet per interval)</w:t>
            </w:r>
            <w:r>
              <w:t>.</w:t>
            </w:r>
          </w:p>
        </w:tc>
      </w:tr>
      <w:tr w:rsidR="0012346A" w:rsidRPr="00DB0624" w14:paraId="7DBD59C1" w14:textId="77777777" w:rsidTr="00453CDE">
        <w:trPr>
          <w:cantSplit/>
          <w:jc w:val="center"/>
        </w:trPr>
        <w:tc>
          <w:tcPr>
            <w:tcW w:w="2152" w:type="dxa"/>
            <w:vMerge w:val="restart"/>
            <w:shd w:val="clear" w:color="auto" w:fill="FFFFFF"/>
          </w:tcPr>
          <w:p w14:paraId="56C5F9DB" w14:textId="77777777" w:rsidR="0012346A" w:rsidRDefault="0012346A" w:rsidP="00453CDE">
            <w:pPr>
              <w:pStyle w:val="TAL"/>
            </w:pPr>
            <w:r w:rsidRPr="005A3EA5">
              <w:t>"</w:t>
            </w:r>
            <w:r>
              <w:t>traffic-spec</w:t>
            </w:r>
            <w:r w:rsidRPr="005A3EA5">
              <w:t>"</w:t>
            </w:r>
          </w:p>
        </w:tc>
        <w:tc>
          <w:tcPr>
            <w:tcW w:w="2070" w:type="dxa"/>
            <w:shd w:val="clear" w:color="auto" w:fill="FFFFFF"/>
          </w:tcPr>
          <w:p w14:paraId="040F24E6" w14:textId="77777777" w:rsidR="0012346A" w:rsidRPr="00353F81" w:rsidRDefault="0012346A" w:rsidP="00453CDE">
            <w:pPr>
              <w:pStyle w:val="TAL"/>
              <w:rPr>
                <w:lang w:val="en-US"/>
              </w:rPr>
            </w:pPr>
            <w:r w:rsidRPr="005A3EA5">
              <w:t>"</w:t>
            </w:r>
            <w:r>
              <w:rPr>
                <w:lang w:val="en-US"/>
              </w:rPr>
              <w:t>interval</w:t>
            </w:r>
            <w:r w:rsidRPr="005A3EA5">
              <w:t>"</w:t>
            </w:r>
          </w:p>
        </w:tc>
        <w:tc>
          <w:tcPr>
            <w:tcW w:w="1440" w:type="dxa"/>
            <w:shd w:val="clear" w:color="auto" w:fill="FFFFFF"/>
          </w:tcPr>
          <w:p w14:paraId="540732F7" w14:textId="77777777" w:rsidR="0012346A" w:rsidRDefault="0012346A" w:rsidP="00453CDE">
            <w:pPr>
              <w:pStyle w:val="TAL"/>
            </w:pPr>
            <w:r w:rsidRPr="005A3EA5">
              <w:t>"</w:t>
            </w:r>
            <w:r>
              <w:t>tscaiInputUl</w:t>
            </w:r>
            <w:r w:rsidRPr="005A3EA5">
              <w:t>"</w:t>
            </w:r>
            <w:r>
              <w:t xml:space="preserve">, </w:t>
            </w:r>
            <w:r w:rsidRPr="005A3EA5">
              <w:t>"</w:t>
            </w:r>
            <w:r>
              <w:t>tscaInputDl</w:t>
            </w:r>
            <w:r w:rsidRPr="005A3EA5">
              <w:t>"</w:t>
            </w:r>
            <w:r>
              <w:t xml:space="preserve"> (NOTE 2)</w:t>
            </w:r>
          </w:p>
        </w:tc>
        <w:tc>
          <w:tcPr>
            <w:tcW w:w="4031" w:type="dxa"/>
            <w:shd w:val="clear" w:color="auto" w:fill="FFFFFF"/>
          </w:tcPr>
          <w:p w14:paraId="333B1C67" w14:textId="26B8DDD1" w:rsidR="0012346A" w:rsidRDefault="0012346A" w:rsidP="005965CC">
            <w:pPr>
              <w:pStyle w:val="TAL"/>
            </w:pPr>
            <w:r w:rsidRPr="002D2F1A">
              <w:t>"periodicity": Represents the periodicity between the start of two data bursts</w:t>
            </w:r>
            <w:r>
              <w:t>.</w:t>
            </w:r>
          </w:p>
        </w:tc>
      </w:tr>
      <w:tr w:rsidR="0012346A" w:rsidRPr="00DB0624" w14:paraId="156C60A6" w14:textId="77777777" w:rsidTr="00453CDE">
        <w:trPr>
          <w:cantSplit/>
          <w:jc w:val="center"/>
        </w:trPr>
        <w:tc>
          <w:tcPr>
            <w:tcW w:w="2152" w:type="dxa"/>
            <w:vMerge/>
            <w:shd w:val="clear" w:color="auto" w:fill="FFFFFF"/>
          </w:tcPr>
          <w:p w14:paraId="6429461C" w14:textId="77777777" w:rsidR="0012346A" w:rsidRDefault="0012346A" w:rsidP="00453CDE">
            <w:pPr>
              <w:pStyle w:val="TAL"/>
            </w:pPr>
          </w:p>
        </w:tc>
        <w:tc>
          <w:tcPr>
            <w:tcW w:w="2070" w:type="dxa"/>
            <w:shd w:val="clear" w:color="auto" w:fill="FFFFFF"/>
          </w:tcPr>
          <w:p w14:paraId="1E7389E6" w14:textId="77777777" w:rsidR="0012346A" w:rsidRDefault="0012346A" w:rsidP="00453CDE">
            <w:pPr>
              <w:pStyle w:val="TAL"/>
              <w:rPr>
                <w:lang w:val="en-US"/>
              </w:rPr>
            </w:pPr>
            <w:r w:rsidRPr="005A3EA5">
              <w:t>"</w:t>
            </w:r>
            <w:r>
              <w:t>max-pkts-per-interval</w:t>
            </w:r>
            <w:r w:rsidRPr="005A3EA5">
              <w:t>"</w:t>
            </w:r>
          </w:p>
        </w:tc>
        <w:tc>
          <w:tcPr>
            <w:tcW w:w="1440" w:type="dxa"/>
            <w:vMerge w:val="restart"/>
            <w:shd w:val="clear" w:color="auto" w:fill="FFFFFF"/>
          </w:tcPr>
          <w:p w14:paraId="517DFB58" w14:textId="77777777" w:rsidR="0012346A" w:rsidRDefault="0012346A" w:rsidP="00453CDE">
            <w:pPr>
              <w:pStyle w:val="TAL"/>
            </w:pPr>
            <w:r w:rsidRPr="005A3EA5">
              <w:t>"</w:t>
            </w:r>
            <w:r>
              <w:t>tsnQos</w:t>
            </w:r>
            <w:r w:rsidRPr="005A3EA5">
              <w:t>"</w:t>
            </w:r>
          </w:p>
        </w:tc>
        <w:tc>
          <w:tcPr>
            <w:tcW w:w="4031" w:type="dxa"/>
            <w:vMerge w:val="restart"/>
            <w:shd w:val="clear" w:color="auto" w:fill="FFFFFF"/>
          </w:tcPr>
          <w:p w14:paraId="6920410C" w14:textId="1D226914" w:rsidR="0012346A" w:rsidRDefault="0012346A" w:rsidP="005965CC">
            <w:pPr>
              <w:pStyle w:val="TAL"/>
            </w:pPr>
            <w:r w:rsidRPr="002D2F1A">
              <w:t>"maxTscBurstSize": Represents the maximum burst size. It is calculated as the  max-pkts-per-interval * (max-payload-size + protocol header size)</w:t>
            </w:r>
            <w:r>
              <w:t>.</w:t>
            </w:r>
          </w:p>
        </w:tc>
      </w:tr>
      <w:tr w:rsidR="0012346A" w:rsidRPr="00DB0624" w14:paraId="552334BC" w14:textId="77777777" w:rsidTr="00453CDE">
        <w:trPr>
          <w:cantSplit/>
          <w:jc w:val="center"/>
        </w:trPr>
        <w:tc>
          <w:tcPr>
            <w:tcW w:w="2152" w:type="dxa"/>
            <w:vMerge/>
            <w:shd w:val="clear" w:color="auto" w:fill="FFFFFF"/>
          </w:tcPr>
          <w:p w14:paraId="79C47A5F" w14:textId="77777777" w:rsidR="0012346A" w:rsidRDefault="0012346A" w:rsidP="00453CDE">
            <w:pPr>
              <w:pStyle w:val="TAL"/>
            </w:pPr>
          </w:p>
        </w:tc>
        <w:tc>
          <w:tcPr>
            <w:tcW w:w="2070" w:type="dxa"/>
            <w:shd w:val="clear" w:color="auto" w:fill="FFFFFF"/>
          </w:tcPr>
          <w:p w14:paraId="019785F4" w14:textId="77777777" w:rsidR="0012346A" w:rsidRDefault="0012346A" w:rsidP="00453CDE">
            <w:pPr>
              <w:pStyle w:val="TAL"/>
            </w:pPr>
            <w:r w:rsidRPr="005A3EA5">
              <w:t>"</w:t>
            </w:r>
            <w:r>
              <w:t>max-payload-size</w:t>
            </w:r>
            <w:r w:rsidRPr="005A3EA5">
              <w:t>"</w:t>
            </w:r>
          </w:p>
        </w:tc>
        <w:tc>
          <w:tcPr>
            <w:tcW w:w="1440" w:type="dxa"/>
            <w:vMerge/>
            <w:shd w:val="clear" w:color="auto" w:fill="FFFFFF"/>
          </w:tcPr>
          <w:p w14:paraId="2CFA836F" w14:textId="77777777" w:rsidR="0012346A" w:rsidRDefault="0012346A" w:rsidP="00453CDE">
            <w:pPr>
              <w:pStyle w:val="B10"/>
            </w:pPr>
          </w:p>
        </w:tc>
        <w:tc>
          <w:tcPr>
            <w:tcW w:w="4031" w:type="dxa"/>
            <w:vMerge/>
            <w:shd w:val="clear" w:color="auto" w:fill="FFFFFF"/>
          </w:tcPr>
          <w:p w14:paraId="21911018" w14:textId="77777777" w:rsidR="0012346A" w:rsidRDefault="0012346A" w:rsidP="005965CC">
            <w:pPr>
              <w:pStyle w:val="TAL"/>
            </w:pPr>
          </w:p>
        </w:tc>
      </w:tr>
      <w:tr w:rsidR="0012346A" w:rsidRPr="00DB0624" w14:paraId="30BA3734" w14:textId="77777777" w:rsidTr="00453CDE">
        <w:trPr>
          <w:cantSplit/>
          <w:jc w:val="center"/>
        </w:trPr>
        <w:tc>
          <w:tcPr>
            <w:tcW w:w="2152" w:type="dxa"/>
            <w:vMerge/>
            <w:shd w:val="clear" w:color="auto" w:fill="FFFFFF"/>
          </w:tcPr>
          <w:p w14:paraId="42AAE17B" w14:textId="77777777" w:rsidR="0012346A" w:rsidRDefault="0012346A" w:rsidP="00453CDE">
            <w:pPr>
              <w:pStyle w:val="TAL"/>
            </w:pPr>
          </w:p>
        </w:tc>
        <w:tc>
          <w:tcPr>
            <w:tcW w:w="2070" w:type="dxa"/>
            <w:shd w:val="clear" w:color="auto" w:fill="FFFFFF"/>
          </w:tcPr>
          <w:p w14:paraId="3099114A" w14:textId="77777777" w:rsidR="0012346A" w:rsidRDefault="0012346A" w:rsidP="00453CDE">
            <w:pPr>
              <w:pStyle w:val="TAL"/>
            </w:pPr>
            <w:r w:rsidRPr="005A3EA5">
              <w:t>"</w:t>
            </w:r>
            <w:r>
              <w:t>protocol header-size</w:t>
            </w:r>
            <w:r w:rsidRPr="005A3EA5">
              <w:t>"</w:t>
            </w:r>
          </w:p>
        </w:tc>
        <w:tc>
          <w:tcPr>
            <w:tcW w:w="1440" w:type="dxa"/>
            <w:vMerge/>
            <w:shd w:val="clear" w:color="auto" w:fill="FFFFFF"/>
          </w:tcPr>
          <w:p w14:paraId="7B39030B" w14:textId="77777777" w:rsidR="0012346A" w:rsidRDefault="0012346A" w:rsidP="00453CDE">
            <w:pPr>
              <w:pStyle w:val="B10"/>
            </w:pPr>
          </w:p>
        </w:tc>
        <w:tc>
          <w:tcPr>
            <w:tcW w:w="4031" w:type="dxa"/>
            <w:vMerge/>
            <w:shd w:val="clear" w:color="auto" w:fill="FFFFFF"/>
          </w:tcPr>
          <w:p w14:paraId="5536C1EB" w14:textId="77777777" w:rsidR="0012346A" w:rsidRDefault="0012346A" w:rsidP="005965CC">
            <w:pPr>
              <w:pStyle w:val="TAL"/>
            </w:pPr>
          </w:p>
        </w:tc>
      </w:tr>
      <w:tr w:rsidR="0012346A" w:rsidRPr="00DB0624" w14:paraId="5E1396EF" w14:textId="77777777" w:rsidTr="00453CDE">
        <w:trPr>
          <w:cantSplit/>
          <w:trHeight w:val="276"/>
          <w:jc w:val="center"/>
        </w:trPr>
        <w:tc>
          <w:tcPr>
            <w:tcW w:w="2152" w:type="dxa"/>
            <w:vMerge/>
            <w:shd w:val="clear" w:color="auto" w:fill="FFFFFF"/>
          </w:tcPr>
          <w:p w14:paraId="72E48FC4" w14:textId="77777777" w:rsidR="0012346A" w:rsidRDefault="0012346A" w:rsidP="00453CDE">
            <w:pPr>
              <w:pStyle w:val="TAL"/>
            </w:pPr>
          </w:p>
        </w:tc>
        <w:tc>
          <w:tcPr>
            <w:tcW w:w="2070" w:type="dxa"/>
            <w:shd w:val="clear" w:color="auto" w:fill="FFFFFF"/>
          </w:tcPr>
          <w:p w14:paraId="456C5627" w14:textId="77777777" w:rsidR="0012346A" w:rsidRDefault="0012346A" w:rsidP="00453CDE">
            <w:pPr>
              <w:pStyle w:val="TAL"/>
            </w:pPr>
            <w:r w:rsidRPr="005A3EA5">
              <w:t>"</w:t>
            </w:r>
            <w:r>
              <w:rPr>
                <w:lang w:val="en-US"/>
              </w:rPr>
              <w:t>interval</w:t>
            </w:r>
            <w:r w:rsidRPr="005A3EA5">
              <w:t>"</w:t>
            </w:r>
          </w:p>
        </w:tc>
        <w:tc>
          <w:tcPr>
            <w:tcW w:w="5471" w:type="dxa"/>
            <w:gridSpan w:val="2"/>
            <w:vMerge w:val="restart"/>
            <w:shd w:val="clear" w:color="auto" w:fill="FFFFFF"/>
          </w:tcPr>
          <w:p w14:paraId="6831EB0F" w14:textId="4C25E90D" w:rsidR="0012346A" w:rsidRDefault="0012346A" w:rsidP="005965CC">
            <w:pPr>
              <w:pStyle w:val="TAL"/>
            </w:pPr>
            <w:r w:rsidRPr="002D2F1A">
              <w:t>"marBwUl", "marBwDl" (NOTE 2): Maximum requested bandwith. Represents the requested maximum bit rate. It is calculated as the max-pkts-per-interval * (max-payload-size + protocol header size)/ interval</w:t>
            </w:r>
            <w:r>
              <w:t>.</w:t>
            </w:r>
          </w:p>
        </w:tc>
      </w:tr>
      <w:tr w:rsidR="0012346A" w:rsidRPr="00DB0624" w14:paraId="78D75F1A" w14:textId="77777777" w:rsidTr="00453CDE">
        <w:trPr>
          <w:cantSplit/>
          <w:trHeight w:val="273"/>
          <w:jc w:val="center"/>
        </w:trPr>
        <w:tc>
          <w:tcPr>
            <w:tcW w:w="2152" w:type="dxa"/>
            <w:vMerge/>
            <w:shd w:val="clear" w:color="auto" w:fill="FFFFFF"/>
          </w:tcPr>
          <w:p w14:paraId="30922BA9" w14:textId="77777777" w:rsidR="0012346A" w:rsidRDefault="0012346A" w:rsidP="00453CDE">
            <w:pPr>
              <w:pStyle w:val="TAL"/>
            </w:pPr>
          </w:p>
        </w:tc>
        <w:tc>
          <w:tcPr>
            <w:tcW w:w="2070" w:type="dxa"/>
            <w:shd w:val="clear" w:color="auto" w:fill="FFFFFF"/>
          </w:tcPr>
          <w:p w14:paraId="72A1CE41" w14:textId="77777777" w:rsidR="0012346A" w:rsidRDefault="0012346A" w:rsidP="00453CDE">
            <w:pPr>
              <w:pStyle w:val="TAL"/>
            </w:pPr>
            <w:r w:rsidRPr="005A3EA5">
              <w:t>"</w:t>
            </w:r>
            <w:r>
              <w:t>max-pkts-per-interval</w:t>
            </w:r>
            <w:r w:rsidRPr="005A3EA5">
              <w:t>"</w:t>
            </w:r>
          </w:p>
        </w:tc>
        <w:tc>
          <w:tcPr>
            <w:tcW w:w="5471" w:type="dxa"/>
            <w:gridSpan w:val="2"/>
            <w:vMerge/>
            <w:shd w:val="clear" w:color="auto" w:fill="FFFFFF"/>
          </w:tcPr>
          <w:p w14:paraId="447287FA" w14:textId="77777777" w:rsidR="0012346A" w:rsidRDefault="0012346A" w:rsidP="00453CDE">
            <w:pPr>
              <w:pStyle w:val="B10"/>
            </w:pPr>
          </w:p>
        </w:tc>
      </w:tr>
      <w:tr w:rsidR="0012346A" w:rsidRPr="00DB0624" w14:paraId="4090B584" w14:textId="77777777" w:rsidTr="00453CDE">
        <w:trPr>
          <w:cantSplit/>
          <w:trHeight w:val="273"/>
          <w:jc w:val="center"/>
        </w:trPr>
        <w:tc>
          <w:tcPr>
            <w:tcW w:w="2152" w:type="dxa"/>
            <w:vMerge/>
            <w:shd w:val="clear" w:color="auto" w:fill="FFFFFF"/>
          </w:tcPr>
          <w:p w14:paraId="79686E1D" w14:textId="77777777" w:rsidR="0012346A" w:rsidRDefault="0012346A" w:rsidP="00453CDE">
            <w:pPr>
              <w:pStyle w:val="TAL"/>
            </w:pPr>
          </w:p>
        </w:tc>
        <w:tc>
          <w:tcPr>
            <w:tcW w:w="2070" w:type="dxa"/>
            <w:shd w:val="clear" w:color="auto" w:fill="FFFFFF"/>
          </w:tcPr>
          <w:p w14:paraId="36555089" w14:textId="77777777" w:rsidR="0012346A" w:rsidRDefault="0012346A" w:rsidP="00453CDE">
            <w:pPr>
              <w:pStyle w:val="TAL"/>
            </w:pPr>
            <w:r w:rsidRPr="005A3EA5">
              <w:t>"</w:t>
            </w:r>
            <w:r>
              <w:t>max-payload-size</w:t>
            </w:r>
            <w:r w:rsidRPr="005A3EA5">
              <w:t>"</w:t>
            </w:r>
          </w:p>
        </w:tc>
        <w:tc>
          <w:tcPr>
            <w:tcW w:w="5471" w:type="dxa"/>
            <w:gridSpan w:val="2"/>
            <w:vMerge/>
            <w:shd w:val="clear" w:color="auto" w:fill="FFFFFF"/>
          </w:tcPr>
          <w:p w14:paraId="01FF774F" w14:textId="77777777" w:rsidR="0012346A" w:rsidRDefault="0012346A" w:rsidP="00453CDE">
            <w:pPr>
              <w:pStyle w:val="B10"/>
            </w:pPr>
          </w:p>
        </w:tc>
      </w:tr>
      <w:tr w:rsidR="0012346A" w:rsidRPr="00DB0624" w14:paraId="5F1B8BBF" w14:textId="77777777" w:rsidTr="00453CDE">
        <w:trPr>
          <w:cantSplit/>
          <w:trHeight w:val="273"/>
          <w:jc w:val="center"/>
        </w:trPr>
        <w:tc>
          <w:tcPr>
            <w:tcW w:w="2152" w:type="dxa"/>
            <w:vMerge/>
            <w:shd w:val="clear" w:color="auto" w:fill="FFFFFF"/>
          </w:tcPr>
          <w:p w14:paraId="0A905C0E" w14:textId="77777777" w:rsidR="0012346A" w:rsidRDefault="0012346A" w:rsidP="00453CDE">
            <w:pPr>
              <w:pStyle w:val="TAL"/>
            </w:pPr>
          </w:p>
        </w:tc>
        <w:tc>
          <w:tcPr>
            <w:tcW w:w="2070" w:type="dxa"/>
            <w:shd w:val="clear" w:color="auto" w:fill="FFFFFF"/>
          </w:tcPr>
          <w:p w14:paraId="5F283A0F" w14:textId="77777777" w:rsidR="0012346A" w:rsidRDefault="0012346A" w:rsidP="00453CDE">
            <w:pPr>
              <w:pStyle w:val="TAL"/>
            </w:pPr>
            <w:r w:rsidRPr="005A3EA5">
              <w:t>"</w:t>
            </w:r>
            <w:r>
              <w:t>protocol header-size</w:t>
            </w:r>
            <w:r w:rsidRPr="005A3EA5">
              <w:t>"</w:t>
            </w:r>
          </w:p>
        </w:tc>
        <w:tc>
          <w:tcPr>
            <w:tcW w:w="5471" w:type="dxa"/>
            <w:gridSpan w:val="2"/>
            <w:vMerge/>
            <w:shd w:val="clear" w:color="auto" w:fill="FFFFFF"/>
          </w:tcPr>
          <w:p w14:paraId="25483B66" w14:textId="77777777" w:rsidR="0012346A" w:rsidRDefault="0012346A" w:rsidP="00453CDE">
            <w:pPr>
              <w:pStyle w:val="B10"/>
            </w:pPr>
          </w:p>
        </w:tc>
      </w:tr>
      <w:tr w:rsidR="0012346A" w:rsidRPr="00DB0624" w14:paraId="28FF4C73" w14:textId="77777777" w:rsidTr="00453CDE">
        <w:trPr>
          <w:cantSplit/>
          <w:jc w:val="center"/>
        </w:trPr>
        <w:tc>
          <w:tcPr>
            <w:tcW w:w="9693" w:type="dxa"/>
            <w:gridSpan w:val="4"/>
            <w:shd w:val="clear" w:color="auto" w:fill="FFFFFF"/>
          </w:tcPr>
          <w:p w14:paraId="6DBAC167" w14:textId="4998B052" w:rsidR="00B7758D" w:rsidRDefault="00B7758D" w:rsidP="00B7758D">
            <w:pPr>
              <w:pStyle w:val="TAN"/>
              <w:rPr>
                <w:lang w:eastAsia="zh-CN"/>
              </w:rPr>
            </w:pPr>
            <w:r>
              <w:t>NOTE 1:</w:t>
            </w:r>
            <w:r>
              <w:tab/>
            </w:r>
            <w:r>
              <w:rPr>
                <w:lang w:eastAsia="zh-CN"/>
              </w:rPr>
              <w:t xml:space="preserve">When both the TSCTSF and the DetNet controller support 3GPP extensions </w:t>
            </w:r>
            <w:r>
              <w:t xml:space="preserve">described in 3GPP TS 29.565 [60] </w:t>
            </w:r>
            <w:r>
              <w:rPr>
                <w:lang w:eastAsia="zh-CN"/>
              </w:rPr>
              <w:t xml:space="preserve">to </w:t>
            </w:r>
            <w:r>
              <w:t>the IETF</w:t>
            </w:r>
            <w:r w:rsidRPr="00484B74">
              <w:t> </w:t>
            </w:r>
            <w:r w:rsidRPr="00862112">
              <w:t>RFC 9633</w:t>
            </w:r>
            <w:r>
              <w:rPr>
                <w:lang w:eastAsia="zh-CN"/>
              </w:rPr>
              <w:t xml:space="preserve"> [64], the DetNet controller may provide the </w:t>
            </w:r>
            <w:r w:rsidRPr="005A3EA5">
              <w:t>"</w:t>
            </w:r>
            <w:r>
              <w:t>_</w:t>
            </w:r>
            <w:r>
              <w:rPr>
                <w:lang w:eastAsia="zh-CN"/>
              </w:rPr>
              <w:t>3gpp-5gs-node-max-latency</w:t>
            </w:r>
            <w:r w:rsidRPr="005A3EA5">
              <w:t>"</w:t>
            </w:r>
            <w:r>
              <w:rPr>
                <w:lang w:eastAsia="zh-CN"/>
              </w:rPr>
              <w:t xml:space="preserve"> and </w:t>
            </w:r>
            <w:r w:rsidRPr="005A3EA5">
              <w:t>"</w:t>
            </w:r>
            <w:r>
              <w:t>_</w:t>
            </w:r>
            <w:r>
              <w:rPr>
                <w:lang w:eastAsia="zh-CN"/>
              </w:rPr>
              <w:t>3gpp-5gs-node-max-loss</w:t>
            </w:r>
            <w:r w:rsidRPr="005A3EA5">
              <w:t>"</w:t>
            </w:r>
            <w:r>
              <w:rPr>
                <w:lang w:eastAsia="zh-CN"/>
              </w:rPr>
              <w:t xml:space="preserve"> specific to the 5GS system.</w:t>
            </w:r>
          </w:p>
          <w:p w14:paraId="5D7D3FA4" w14:textId="77777777" w:rsidR="0012346A" w:rsidRDefault="0012346A" w:rsidP="00453CDE">
            <w:pPr>
              <w:pStyle w:val="TAN"/>
            </w:pPr>
            <w:r>
              <w:t>NOTE 2:</w:t>
            </w:r>
            <w:r>
              <w:tab/>
            </w:r>
            <w:r>
              <w:rPr>
                <w:lang w:eastAsia="zh-CN"/>
              </w:rPr>
              <w:t>The UL flow direction represents the traffic at the ingress interface of the DS-TT/UE. The DL flow direction represents the traffic at the ingress interface of the NW-TT.</w:t>
            </w:r>
          </w:p>
        </w:tc>
      </w:tr>
    </w:tbl>
    <w:p w14:paraId="65249165" w14:textId="77777777" w:rsidR="0012346A" w:rsidRDefault="0012346A" w:rsidP="0012346A">
      <w:pPr>
        <w:rPr>
          <w:lang w:eastAsia="zh-CN"/>
        </w:rPr>
      </w:pPr>
    </w:p>
    <w:p w14:paraId="46EAC3AE" w14:textId="656A67D2" w:rsidR="0012346A" w:rsidRPr="00524E6D" w:rsidRDefault="0012346A" w:rsidP="0012346A">
      <w:pPr>
        <w:rPr>
          <w:lang w:val="en-US" w:eastAsia="zh-CN"/>
        </w:rPr>
      </w:pPr>
      <w:r>
        <w:rPr>
          <w:lang w:eastAsia="zh-CN"/>
        </w:rPr>
        <w:t xml:space="preserve">The DetNet flow specification for the application flow(s) is based on the </w:t>
      </w:r>
      <w:r w:rsidRPr="004D3043">
        <w:t>IP source and destination address</w:t>
      </w:r>
      <w:r>
        <w:t>es</w:t>
      </w:r>
      <w:r w:rsidRPr="004D3043">
        <w:t>, IPv4 protocol or IPv6 next header, IPv4 type of service or IPv6 traffic class, IPv6 flow label, TCP or UDP source or destination ports</w:t>
      </w:r>
      <w:r>
        <w:t>, and</w:t>
      </w:r>
      <w:r w:rsidRPr="004D3043">
        <w:t xml:space="preserve"> IPsec SPI </w:t>
      </w:r>
      <w:r>
        <w:rPr>
          <w:lang w:eastAsia="zh-CN"/>
        </w:rPr>
        <w:t xml:space="preserve">header fields </w:t>
      </w:r>
      <w:r w:rsidRPr="004D3043">
        <w:t xml:space="preserve">as defined in </w:t>
      </w:r>
      <w:r>
        <w:t xml:space="preserve">section 5.1 of </w:t>
      </w:r>
      <w:r w:rsidRPr="00025311">
        <w:t>IETF</w:t>
      </w:r>
      <w:r w:rsidRPr="00BF2298">
        <w:t> </w:t>
      </w:r>
      <w:r w:rsidRPr="00025311">
        <w:t>RFC</w:t>
      </w:r>
      <w:r w:rsidRPr="00BF2298">
        <w:t> </w:t>
      </w:r>
      <w:r w:rsidRPr="00025311">
        <w:t>8939</w:t>
      </w:r>
      <w:r>
        <w:t xml:space="preserve"> [32]. The DetNet flow specification is mapped into the corresponding UL and/or DL fields of the 5GS Flow Description, within the media </w:t>
      </w:r>
      <w:r w:rsidR="009A51D6">
        <w:t>subcomponent</w:t>
      </w:r>
      <w:r>
        <w:t xml:space="preserve">, as specified in </w:t>
      </w:r>
      <w:r>
        <w:rPr>
          <w:lang w:eastAsia="zh-CN"/>
        </w:rPr>
        <w:t>3GPP TS </w:t>
      </w:r>
      <w:r>
        <w:rPr>
          <w:lang w:val="en-US" w:eastAsia="zh-CN"/>
        </w:rPr>
        <w:t>29.514 [20].</w:t>
      </w:r>
    </w:p>
    <w:p w14:paraId="3761CAF2" w14:textId="42F81182" w:rsidR="0012346A" w:rsidRDefault="0012346A" w:rsidP="0012346A">
      <w:r>
        <w:rPr>
          <w:lang w:val="hu-HU" w:eastAsia="zh-CN"/>
        </w:rPr>
        <w:t xml:space="preserve">Based on the mapping of the received traffic profile and/or 3GPP extended parameters, the </w:t>
      </w:r>
      <w:r>
        <w:rPr>
          <w:lang w:eastAsia="zh-CN"/>
        </w:rPr>
        <w:t xml:space="preserve"> TSCTSF provides the derived TSC Assistance Container </w:t>
      </w:r>
      <w:r w:rsidRPr="00522F77">
        <w:rPr>
          <w:lang w:eastAsia="zh-CN"/>
        </w:rPr>
        <w:t xml:space="preserve">and the related QoS information to the PCF as specified in </w:t>
      </w:r>
      <w:r>
        <w:t>table 5.5.12.4-1.</w:t>
      </w:r>
    </w:p>
    <w:p w14:paraId="4FDC34C7" w14:textId="77777777" w:rsidR="005E65B6" w:rsidRPr="005A3EA5" w:rsidRDefault="005E65B6" w:rsidP="005E65B6">
      <w:pPr>
        <w:pStyle w:val="Heading3"/>
      </w:pPr>
      <w:bookmarkStart w:id="518" w:name="_Toc185513136"/>
      <w:r w:rsidRPr="005A3EA5">
        <w:rPr>
          <w:lang w:eastAsia="zh-CN"/>
        </w:rPr>
        <w:t>5.5.</w:t>
      </w:r>
      <w:r>
        <w:rPr>
          <w:lang w:eastAsia="zh-CN"/>
        </w:rPr>
        <w:t>13</w:t>
      </w:r>
      <w:r w:rsidRPr="005A3EA5">
        <w:rPr>
          <w:lang w:eastAsia="zh-CN"/>
        </w:rPr>
        <w:tab/>
      </w:r>
      <w:r>
        <w:t>Negotiation for planned data transfer with QoS requirements</w:t>
      </w:r>
      <w:bookmarkEnd w:id="518"/>
    </w:p>
    <w:p w14:paraId="4DE18D22" w14:textId="77777777" w:rsidR="005E65B6" w:rsidRPr="009931F0" w:rsidRDefault="005E65B6" w:rsidP="005E65B6">
      <w:pPr>
        <w:pStyle w:val="TH"/>
      </w:pPr>
      <w:r>
        <w:object w:dxaOrig="12585" w:dyaOrig="9540" w14:anchorId="4331281A">
          <v:shape id="_x0000_i1081" type="#_x0000_t75" style="width:481.55pt;height:366.25pt" o:ole="">
            <v:imagedata r:id="rId122" o:title=""/>
          </v:shape>
          <o:OLEObject Type="Embed" ProgID="Visio.Drawing.15" ShapeID="_x0000_i1081" DrawAspect="Content" ObjectID="_1803372857" r:id="rId123"/>
        </w:object>
      </w:r>
    </w:p>
    <w:p w14:paraId="60F03F32" w14:textId="77777777" w:rsidR="005E65B6" w:rsidRPr="001F31A0" w:rsidRDefault="005E65B6" w:rsidP="005E65B6">
      <w:pPr>
        <w:pStyle w:val="TF"/>
      </w:pPr>
      <w:r w:rsidRPr="001F31A0">
        <w:t>Figure</w:t>
      </w:r>
      <w:r>
        <w:t> </w:t>
      </w:r>
      <w:r w:rsidRPr="001F31A0">
        <w:t>5.5.</w:t>
      </w:r>
      <w:r>
        <w:t>13</w:t>
      </w:r>
      <w:r w:rsidRPr="001F31A0">
        <w:t xml:space="preserve">-1: </w:t>
      </w:r>
      <w:r w:rsidRPr="005A3EA5">
        <w:rPr>
          <w:lang w:eastAsia="zh-CN"/>
        </w:rPr>
        <w:t>Negotiation for</w:t>
      </w:r>
      <w:r w:rsidRPr="00D72C29">
        <w:t xml:space="preserve"> PDTQ</w:t>
      </w:r>
      <w:r w:rsidRPr="005A3EA5">
        <w:t xml:space="preserve"> procedure</w:t>
      </w:r>
    </w:p>
    <w:p w14:paraId="4BE4B06D" w14:textId="77777777" w:rsidR="004772B7" w:rsidRDefault="004772B7" w:rsidP="004772B7">
      <w:pPr>
        <w:pStyle w:val="B10"/>
      </w:pPr>
      <w:r w:rsidRPr="005A3EA5">
        <w:rPr>
          <w:lang w:eastAsia="zh-CN"/>
        </w:rPr>
        <w:t>1.</w:t>
      </w:r>
      <w:r w:rsidRPr="005A3EA5">
        <w:rPr>
          <w:lang w:eastAsia="zh-CN"/>
        </w:rPr>
        <w:tab/>
      </w:r>
      <w:r w:rsidRPr="005A3EA5">
        <w:t xml:space="preserve">The AF invokes the </w:t>
      </w:r>
      <w:r w:rsidRPr="00F22F6D">
        <w:t xml:space="preserve">Nnef_PDTQPolicyNegotiation_Create </w:t>
      </w:r>
      <w:r w:rsidRPr="005A3EA5">
        <w:t>service operation by sending an HTTP POST request</w:t>
      </w:r>
      <w:r w:rsidRPr="005A3EA5">
        <w:rPr>
          <w:rStyle w:val="B1Char"/>
        </w:rPr>
        <w:t xml:space="preserve"> to the resource </w:t>
      </w:r>
      <w:r w:rsidRPr="005A3EA5">
        <w:rPr>
          <w:lang w:eastAsia="zh-CN"/>
        </w:rPr>
        <w:t>"</w:t>
      </w:r>
      <w:r w:rsidRPr="00795D88">
        <w:t>PDTQ Policy Subscriptions</w:t>
      </w:r>
      <w:r w:rsidRPr="005A3EA5">
        <w:rPr>
          <w:lang w:eastAsia="zh-CN"/>
        </w:rPr>
        <w:t xml:space="preserve">" </w:t>
      </w:r>
      <w:r w:rsidRPr="005A3EA5">
        <w:t xml:space="preserve">to </w:t>
      </w:r>
      <w:r>
        <w:rPr>
          <w:rFonts w:hint="eastAsia"/>
          <w:lang w:eastAsia="zh-CN"/>
        </w:rPr>
        <w:t xml:space="preserve">negotiate </w:t>
      </w:r>
      <w:r>
        <w:rPr>
          <w:lang w:eastAsia="zh-CN"/>
        </w:rPr>
        <w:t xml:space="preserve">the </w:t>
      </w:r>
      <w:r w:rsidRPr="00795D88">
        <w:t xml:space="preserve">PDTQ </w:t>
      </w:r>
      <w:r w:rsidRPr="005A3EA5">
        <w:rPr>
          <w:lang w:eastAsia="zh-CN"/>
        </w:rPr>
        <w:t>policies</w:t>
      </w:r>
      <w:r w:rsidRPr="005A3EA5">
        <w:t xml:space="preserve">. The </w:t>
      </w:r>
      <w:r>
        <w:t xml:space="preserve">detailed information contained in </w:t>
      </w:r>
      <w:r w:rsidRPr="005A3EA5">
        <w:t xml:space="preserve">AF request </w:t>
      </w:r>
      <w:r>
        <w:rPr>
          <w:rFonts w:hint="eastAsia"/>
          <w:lang w:eastAsia="zh-CN"/>
        </w:rPr>
        <w:t>is</w:t>
      </w:r>
      <w:r>
        <w:t xml:space="preserve"> described in clause 4.4.34 of 3GPP TS 29.522 [24]</w:t>
      </w:r>
      <w:r w:rsidRPr="005A3EA5">
        <w:t>. When the AF provides a geographical area, then the NEF maps it based on local configuration into a short list of TAs and/or NG-RAN nodes and/or cells identifiers</w:t>
      </w:r>
      <w:r>
        <w:t>, which are</w:t>
      </w:r>
      <w:r w:rsidRPr="005A3EA5">
        <w:t xml:space="preserve"> provided to the (H-)</w:t>
      </w:r>
      <w:r>
        <w:t xml:space="preserve"> </w:t>
      </w:r>
      <w:r w:rsidRPr="005A3EA5">
        <w:t>PCF.</w:t>
      </w:r>
    </w:p>
    <w:p w14:paraId="1F511ACB" w14:textId="77777777" w:rsidR="004772B7" w:rsidRPr="0027513C" w:rsidRDefault="004772B7" w:rsidP="004772B7">
      <w:pPr>
        <w:pStyle w:val="NO"/>
      </w:pPr>
      <w:r>
        <w:t>NOTE 1:</w:t>
      </w:r>
      <w:r>
        <w:tab/>
        <w:t>The AF can determine the minimum QoS requirements based on the UEs who are expected to participate in the PDTQ transfer window, the network input data and the group application data transfer trigger conditions.</w:t>
      </w:r>
    </w:p>
    <w:p w14:paraId="057DA562" w14:textId="77777777" w:rsidR="004772B7" w:rsidRDefault="004772B7" w:rsidP="004772B7">
      <w:pPr>
        <w:pStyle w:val="B10"/>
      </w:pPr>
      <w:r>
        <w:tab/>
        <w:t>The NEF may map the ASP ID into DNN and S-NSSAI to be used in step 2.</w:t>
      </w:r>
    </w:p>
    <w:p w14:paraId="403E4697" w14:textId="77777777" w:rsidR="004772B7" w:rsidRPr="0027513C" w:rsidRDefault="004772B7" w:rsidP="004772B7">
      <w:pPr>
        <w:pStyle w:val="NO"/>
      </w:pPr>
      <w:r>
        <w:t>NOTE 2:</w:t>
      </w:r>
      <w:r>
        <w:tab/>
        <w:t>The Application ID provided by the AF and the Application ID that is provided to NWDAF can be different, and the mapping will be performed in the PCF.</w:t>
      </w:r>
    </w:p>
    <w:p w14:paraId="3026EC38" w14:textId="77777777" w:rsidR="004772B7" w:rsidRPr="005A3EA5" w:rsidRDefault="004772B7" w:rsidP="004772B7">
      <w:pPr>
        <w:pStyle w:val="B10"/>
      </w:pPr>
      <w:r w:rsidRPr="005A3EA5">
        <w:rPr>
          <w:lang w:eastAsia="zh-CN"/>
        </w:rPr>
        <w:t>2.</w:t>
      </w:r>
      <w:r w:rsidRPr="005A3EA5">
        <w:rPr>
          <w:lang w:eastAsia="zh-CN"/>
        </w:rPr>
        <w:tab/>
      </w:r>
      <w:r w:rsidRPr="005A3EA5">
        <w:t xml:space="preserve">Upon receipt of a </w:t>
      </w:r>
      <w:r w:rsidRPr="00795D88">
        <w:t xml:space="preserve">PDTQ </w:t>
      </w:r>
      <w:r w:rsidRPr="005A3EA5">
        <w:rPr>
          <w:lang w:eastAsia="zh-CN"/>
        </w:rPr>
        <w:t>policies request</w:t>
      </w:r>
      <w:r w:rsidRPr="005A3EA5">
        <w:t xml:space="preserve"> from the AF, the NEF invokes the </w:t>
      </w:r>
      <w:r w:rsidRPr="003E2265">
        <w:t>Npcf_PDTQPolicyControl_Create</w:t>
      </w:r>
      <w:r w:rsidRPr="005A3EA5">
        <w:t xml:space="preserve"> service operation </w:t>
      </w:r>
      <w:r>
        <w:t>to</w:t>
      </w:r>
      <w:r w:rsidRPr="005A3EA5">
        <w:t xml:space="preserve"> the (H-)</w:t>
      </w:r>
      <w:r>
        <w:t xml:space="preserve"> </w:t>
      </w:r>
      <w:r w:rsidRPr="005A3EA5">
        <w:t xml:space="preserve">PCF by sending an HTTP POST request </w:t>
      </w:r>
      <w:r w:rsidRPr="005A3EA5">
        <w:rPr>
          <w:rStyle w:val="B1Char"/>
        </w:rPr>
        <w:t xml:space="preserve">to the resource </w:t>
      </w:r>
      <w:r w:rsidRPr="005A3EA5">
        <w:t>"</w:t>
      </w:r>
      <w:r>
        <w:t>PDTQ policies</w:t>
      </w:r>
      <w:r w:rsidRPr="005A3EA5">
        <w:t xml:space="preserve">". The </w:t>
      </w:r>
      <w:r>
        <w:t>detailed information contained in NE</w:t>
      </w:r>
      <w:r w:rsidRPr="005A3EA5">
        <w:t xml:space="preserve">F request </w:t>
      </w:r>
      <w:r>
        <w:rPr>
          <w:rFonts w:hint="eastAsia"/>
          <w:lang w:eastAsia="zh-CN"/>
        </w:rPr>
        <w:t>is</w:t>
      </w:r>
      <w:r>
        <w:t xml:space="preserve"> described in clause 5.2.2.2.2 of 3GPP TS 29.543 [68]</w:t>
      </w:r>
      <w:r w:rsidRPr="005A3EA5">
        <w:t>.</w:t>
      </w:r>
    </w:p>
    <w:p w14:paraId="6040E042" w14:textId="77777777" w:rsidR="004772B7" w:rsidRPr="005A3EA5" w:rsidRDefault="004772B7" w:rsidP="004772B7">
      <w:pPr>
        <w:pStyle w:val="B10"/>
        <w:rPr>
          <w:lang w:eastAsia="zh-CN"/>
        </w:rPr>
      </w:pPr>
      <w:r w:rsidRPr="005A3EA5">
        <w:t>3-4.</w:t>
      </w:r>
      <w:r w:rsidRPr="005A3EA5">
        <w:tab/>
        <w:t xml:space="preserve">The (H-) PCF </w:t>
      </w:r>
      <w:r>
        <w:t>may</w:t>
      </w:r>
      <w:r w:rsidRPr="005A3EA5">
        <w:t xml:space="preserve"> invoke the </w:t>
      </w:r>
      <w:r w:rsidRPr="005A3EA5">
        <w:rPr>
          <w:lang w:eastAsia="zh-CN"/>
        </w:rPr>
        <w:t>Nudr_</w:t>
      </w:r>
      <w:r w:rsidRPr="005A3EA5">
        <w:t>Data</w:t>
      </w:r>
      <w:r w:rsidRPr="005A3EA5">
        <w:rPr>
          <w:lang w:eastAsia="zh-CN"/>
        </w:rPr>
        <w:t>Repository_Query</w:t>
      </w:r>
      <w:r w:rsidRPr="005A3EA5">
        <w:t xml:space="preserve"> service operation by sending an HTTP GET request to the resource "</w:t>
      </w:r>
      <w:r>
        <w:rPr>
          <w:lang w:eastAsia="zh-CN"/>
        </w:rPr>
        <w:t>PdtqData</w:t>
      </w:r>
      <w:r w:rsidRPr="005A3EA5">
        <w:t>"</w:t>
      </w:r>
      <w:r>
        <w:t xml:space="preserve"> as defined in clause 5.2.17.3.1 of 3GPP TS 29.519 [12] </w:t>
      </w:r>
      <w:r w:rsidRPr="005A3EA5">
        <w:t xml:space="preserve">to request from the UDR all </w:t>
      </w:r>
      <w:r>
        <w:t>existing PDTQ</w:t>
      </w:r>
      <w:r w:rsidRPr="005A3EA5">
        <w:t xml:space="preserve"> policies. The UDR sends an HTTP "200 OK" response </w:t>
      </w:r>
      <w:r>
        <w:t>with all the stored PDTQ policies and corresponding related information</w:t>
      </w:r>
      <w:r w:rsidRPr="005A3EA5">
        <w:t xml:space="preserve"> to the (H-) PCF.</w:t>
      </w:r>
    </w:p>
    <w:p w14:paraId="33E81B7E" w14:textId="271BE079" w:rsidR="004772B7" w:rsidRPr="005A3EA5" w:rsidRDefault="004772B7" w:rsidP="004772B7">
      <w:pPr>
        <w:pStyle w:val="NO"/>
      </w:pPr>
      <w:r w:rsidRPr="005A3EA5">
        <w:t>NOTE </w:t>
      </w:r>
      <w:r>
        <w:t>3</w:t>
      </w:r>
      <w:r w:rsidRPr="005A3EA5">
        <w:t>:</w:t>
      </w:r>
      <w:r w:rsidRPr="005A3EA5">
        <w:tab/>
        <w:t>In case only one PCF is deployed in the network,</w:t>
      </w:r>
      <w:r w:rsidRPr="002C6227">
        <w:t xml:space="preserve"> </w:t>
      </w:r>
      <w:r>
        <w:t>PDTQ policies</w:t>
      </w:r>
      <w:r w:rsidRPr="005A3EA5">
        <w:t xml:space="preserve"> can be locally stored in the PCF and the interaction with the UDR is not required.</w:t>
      </w:r>
    </w:p>
    <w:p w14:paraId="6A73909B" w14:textId="77777777" w:rsidR="004772B7" w:rsidRDefault="004772B7" w:rsidP="004772B7">
      <w:pPr>
        <w:pStyle w:val="B10"/>
      </w:pPr>
      <w:r w:rsidRPr="005A3EA5">
        <w:t>5.</w:t>
      </w:r>
      <w:r w:rsidRPr="005A3EA5">
        <w:tab/>
      </w:r>
      <w:r>
        <w:t>The PCF requests and/or subscribes to</w:t>
      </w:r>
      <w:r w:rsidRPr="004104BA">
        <w:t xml:space="preserve"> </w:t>
      </w:r>
      <w:r>
        <w:t xml:space="preserve">the </w:t>
      </w:r>
      <w:r w:rsidRPr="005A3EA5">
        <w:t>"</w:t>
      </w:r>
      <w:r w:rsidRPr="005D2CF1">
        <w:t xml:space="preserve">Network Performance </w:t>
      </w:r>
      <w:r w:rsidRPr="005D2CF1">
        <w:rPr>
          <w:lang w:eastAsia="zh-CN"/>
        </w:rPr>
        <w:t>Analytics</w:t>
      </w:r>
      <w:r w:rsidRPr="005A3EA5">
        <w:t>"</w:t>
      </w:r>
      <w:r>
        <w:t xml:space="preserve"> from NWDAF as defined in clause 5.7.5 of 3GPP TS 29.552 [48] and/or the </w:t>
      </w:r>
      <w:r w:rsidRPr="005A3EA5">
        <w:t>"</w:t>
      </w:r>
      <w:r>
        <w:t>DN Performance Analytics</w:t>
      </w:r>
      <w:r w:rsidRPr="005A3EA5">
        <w:t>"</w:t>
      </w:r>
      <w:r>
        <w:t xml:space="preserve"> as defined in clause 5.7.16 of 3GPP TS 29.552 [48].</w:t>
      </w:r>
    </w:p>
    <w:p w14:paraId="6E7F705C" w14:textId="77777777" w:rsidR="004772B7" w:rsidRPr="005A3EA5" w:rsidRDefault="004772B7" w:rsidP="004772B7">
      <w:pPr>
        <w:pStyle w:val="B10"/>
      </w:pPr>
      <w:r>
        <w:t>6</w:t>
      </w:r>
      <w:r w:rsidRPr="005A3EA5">
        <w:t>.</w:t>
      </w:r>
      <w:r w:rsidRPr="005A3EA5">
        <w:tab/>
        <w:t xml:space="preserve">The (H-) PCF determines one or more </w:t>
      </w:r>
      <w:r>
        <w:t>PDTQ</w:t>
      </w:r>
      <w:r w:rsidRPr="005A3EA5">
        <w:t xml:space="preserve"> policies based on the information received from the NEF and other available information (e.g. network policy, existing </w:t>
      </w:r>
      <w:r>
        <w:t>PDTQ</w:t>
      </w:r>
      <w:r w:rsidRPr="005A3EA5">
        <w:t xml:space="preserve"> policies, network area information</w:t>
      </w:r>
      <w:r>
        <w:t xml:space="preserve"> and</w:t>
      </w:r>
      <w:r w:rsidRPr="005A3EA5">
        <w:t xml:space="preserve"> performance </w:t>
      </w:r>
      <w:r>
        <w:t>analytics</w:t>
      </w:r>
      <w:r w:rsidRPr="005A3EA5">
        <w:t xml:space="preserve"> from the NWDAF).</w:t>
      </w:r>
      <w:r>
        <w:t xml:space="preserve"> Each PDTQ policy includes a recommended time window for the traffic transfer for each of the AF session for each of the UEs involved.</w:t>
      </w:r>
    </w:p>
    <w:p w14:paraId="2A066266" w14:textId="77777777" w:rsidR="004772B7" w:rsidRPr="005A3EA5" w:rsidRDefault="004772B7" w:rsidP="004772B7">
      <w:pPr>
        <w:pStyle w:val="B10"/>
      </w:pPr>
      <w:r>
        <w:t>7</w:t>
      </w:r>
      <w:r w:rsidRPr="005A3EA5">
        <w:t>.</w:t>
      </w:r>
      <w:r w:rsidRPr="005A3EA5">
        <w:tab/>
        <w:t xml:space="preserve">The (H-) PCF sends a "201 Created" response to the </w:t>
      </w:r>
      <w:r w:rsidRPr="003E2265">
        <w:t>Npcf_PDTQPolicyControl_Create</w:t>
      </w:r>
      <w:r w:rsidRPr="005A3EA5">
        <w:t xml:space="preserve"> service operation with the acceptable one or more </w:t>
      </w:r>
      <w:r>
        <w:t>PDTQ</w:t>
      </w:r>
      <w:r w:rsidRPr="005A3EA5">
        <w:t xml:space="preserve"> policies and a</w:t>
      </w:r>
      <w:r w:rsidRPr="00811605">
        <w:t xml:space="preserve"> </w:t>
      </w:r>
      <w:r>
        <w:t>PDTQ</w:t>
      </w:r>
      <w:r w:rsidRPr="00811605">
        <w:t xml:space="preserve"> </w:t>
      </w:r>
      <w:r>
        <w:t>Reference</w:t>
      </w:r>
      <w:r w:rsidRPr="005A3EA5">
        <w:t xml:space="preserve"> ID.</w:t>
      </w:r>
    </w:p>
    <w:p w14:paraId="51F9A8F6" w14:textId="77777777" w:rsidR="004772B7" w:rsidRPr="005A3EA5" w:rsidRDefault="004772B7" w:rsidP="004772B7">
      <w:pPr>
        <w:pStyle w:val="B10"/>
        <w:rPr>
          <w:lang w:eastAsia="zh-CN"/>
        </w:rPr>
      </w:pPr>
      <w:r>
        <w:t>8</w:t>
      </w:r>
      <w:r w:rsidRPr="005A3EA5">
        <w:t>.</w:t>
      </w:r>
      <w:r w:rsidRPr="005A3EA5">
        <w:tab/>
        <w:t xml:space="preserve">The NEF sends a "201 Created" response to forward the received </w:t>
      </w:r>
      <w:r>
        <w:t>PDTQ</w:t>
      </w:r>
      <w:r w:rsidRPr="00811605">
        <w:t xml:space="preserve"> </w:t>
      </w:r>
      <w:r w:rsidRPr="005A3EA5">
        <w:t xml:space="preserve">policies to the AF. If the NEF received only one </w:t>
      </w:r>
      <w:r>
        <w:t>PDTQ</w:t>
      </w:r>
      <w:r w:rsidRPr="00811605">
        <w:t xml:space="preserve"> </w:t>
      </w:r>
      <w:r w:rsidRPr="005A3EA5">
        <w:t>policy from the (H-) PCF, steps </w:t>
      </w:r>
      <w:r>
        <w:t>9</w:t>
      </w:r>
      <w:r w:rsidRPr="005A3EA5">
        <w:t>-1</w:t>
      </w:r>
      <w:r>
        <w:t>2</w:t>
      </w:r>
      <w:r w:rsidRPr="005A3EA5">
        <w:t xml:space="preserve"> are not executed and the flow proceeds to step 1</w:t>
      </w:r>
      <w:r>
        <w:t>3</w:t>
      </w:r>
      <w:r w:rsidRPr="005A3EA5">
        <w:t>. Otherwise, the flow proceeds to step </w:t>
      </w:r>
      <w:r>
        <w:t>9</w:t>
      </w:r>
      <w:r w:rsidRPr="005A3EA5">
        <w:t>.</w:t>
      </w:r>
    </w:p>
    <w:p w14:paraId="0C14932E" w14:textId="2FF4A705" w:rsidR="00C066AE" w:rsidRPr="005A3EA5" w:rsidRDefault="00C066AE" w:rsidP="00C066AE">
      <w:pPr>
        <w:pStyle w:val="B10"/>
        <w:rPr>
          <w:lang w:eastAsia="zh-CN"/>
        </w:rPr>
      </w:pPr>
      <w:r>
        <w:rPr>
          <w:lang w:eastAsia="zh-CN"/>
        </w:rPr>
        <w:t>9</w:t>
      </w:r>
      <w:r w:rsidRPr="005A3EA5">
        <w:rPr>
          <w:lang w:eastAsia="zh-CN"/>
        </w:rPr>
        <w:t>.</w:t>
      </w:r>
      <w:r w:rsidRPr="005A3EA5">
        <w:rPr>
          <w:lang w:eastAsia="zh-CN"/>
        </w:rPr>
        <w:tab/>
      </w:r>
      <w:r>
        <w:t>If more than one PDTQ policies were provided to the AF, t</w:t>
      </w:r>
      <w:r w:rsidRPr="005A3EA5">
        <w:t xml:space="preserve">he AF invokes the </w:t>
      </w:r>
      <w:r w:rsidRPr="00A7263C">
        <w:t>Nnef_PDTQPolicyNegotiation</w:t>
      </w:r>
      <w:r w:rsidRPr="005A3EA5">
        <w:t>_Update service operation by sending an HTTP PATCH request to the resource "</w:t>
      </w:r>
      <w:r w:rsidRPr="00795D88">
        <w:rPr>
          <w:rFonts w:hint="eastAsia"/>
        </w:rPr>
        <w:t xml:space="preserve">Individual </w:t>
      </w:r>
      <w:r w:rsidRPr="00795D88">
        <w:t>PDTQ Policy Subscription</w:t>
      </w:r>
      <w:r w:rsidRPr="005A3EA5">
        <w:t xml:space="preserve">" </w:t>
      </w:r>
      <w:r>
        <w:rPr>
          <w:lang w:eastAsia="zh-CN"/>
        </w:rPr>
        <w:t>a</w:t>
      </w:r>
      <w:r>
        <w:rPr>
          <w:rFonts w:hint="eastAsia"/>
          <w:lang w:eastAsia="zh-CN"/>
        </w:rPr>
        <w:t>s</w:t>
      </w:r>
      <w:r>
        <w:t xml:space="preserve"> described in clause 4.4.34 of 3GPP TS 29.522 [24]</w:t>
      </w:r>
      <w:r w:rsidRPr="005A3EA5">
        <w:t xml:space="preserve"> to provide the NEF with the selected </w:t>
      </w:r>
      <w:r>
        <w:t>PDTQ</w:t>
      </w:r>
      <w:r w:rsidRPr="005A3EA5">
        <w:t xml:space="preserve"> policy.</w:t>
      </w:r>
      <w:r>
        <w:t xml:space="preserve"> The AF may also send an HTTP PATCH to request to disable/enable the PDTQ warning notification.</w:t>
      </w:r>
    </w:p>
    <w:p w14:paraId="0C5F0436" w14:textId="77777777" w:rsidR="00C066AE" w:rsidRPr="005A3EA5" w:rsidRDefault="00C066AE" w:rsidP="00C066AE">
      <w:pPr>
        <w:pStyle w:val="B10"/>
      </w:pPr>
      <w:r>
        <w:t>10</w:t>
      </w:r>
      <w:r w:rsidRPr="005A3EA5">
        <w:t>.</w:t>
      </w:r>
      <w:r w:rsidRPr="005A3EA5">
        <w:tab/>
        <w:t xml:space="preserve">The NEF invokes the </w:t>
      </w:r>
      <w:r w:rsidRPr="00AC3559">
        <w:t>Npcf_PDTQPolicyControl</w:t>
      </w:r>
      <w:r w:rsidRPr="005A3EA5">
        <w:t xml:space="preserve">_Update service operation by sending an HTTP PATCH request to the resource "Individual </w:t>
      </w:r>
      <w:r w:rsidRPr="00795D88">
        <w:t xml:space="preserve">PDTQ </w:t>
      </w:r>
      <w:r>
        <w:t>Policy</w:t>
      </w:r>
      <w:r w:rsidRPr="005A3EA5">
        <w:t>"</w:t>
      </w:r>
      <w:r w:rsidRPr="00F3490A">
        <w:rPr>
          <w:lang w:eastAsia="zh-CN"/>
        </w:rPr>
        <w:t xml:space="preserve"> </w:t>
      </w:r>
      <w:r>
        <w:rPr>
          <w:lang w:eastAsia="zh-CN"/>
        </w:rPr>
        <w:t>a</w:t>
      </w:r>
      <w:r>
        <w:rPr>
          <w:rFonts w:hint="eastAsia"/>
          <w:lang w:eastAsia="zh-CN"/>
        </w:rPr>
        <w:t>s</w:t>
      </w:r>
      <w:r>
        <w:t xml:space="preserve"> described in</w:t>
      </w:r>
      <w:r w:rsidRPr="005A3EA5">
        <w:t xml:space="preserve"> </w:t>
      </w:r>
      <w:r>
        <w:t>clause </w:t>
      </w:r>
      <w:r w:rsidRPr="00AD2E17">
        <w:rPr>
          <w:noProof/>
        </w:rPr>
        <w:t>5.2.2.3</w:t>
      </w:r>
      <w:r>
        <w:rPr>
          <w:noProof/>
        </w:rPr>
        <w:t xml:space="preserve"> </w:t>
      </w:r>
      <w:r>
        <w:t xml:space="preserve">of 3GPP TS 29.543 [68] </w:t>
      </w:r>
      <w:r w:rsidRPr="005A3EA5">
        <w:t xml:space="preserve">to provide the </w:t>
      </w:r>
      <w:r>
        <w:t>(H-) PCF</w:t>
      </w:r>
      <w:r w:rsidRPr="005A3EA5">
        <w:t xml:space="preserve"> with the selected </w:t>
      </w:r>
      <w:r w:rsidRPr="00795D88">
        <w:t>PDTQ</w:t>
      </w:r>
      <w:r w:rsidRPr="005A3EA5">
        <w:t xml:space="preserve"> policy</w:t>
      </w:r>
      <w:r>
        <w:t xml:space="preserve"> and/or PDTQ warning notification information</w:t>
      </w:r>
      <w:r w:rsidRPr="005A3EA5">
        <w:t>.</w:t>
      </w:r>
    </w:p>
    <w:p w14:paraId="34313D72" w14:textId="77777777" w:rsidR="00C066AE" w:rsidRPr="005A3EA5" w:rsidRDefault="00C066AE" w:rsidP="00C066AE">
      <w:pPr>
        <w:pStyle w:val="B10"/>
      </w:pPr>
      <w:r w:rsidRPr="005A3EA5">
        <w:rPr>
          <w:lang w:eastAsia="zh-CN"/>
        </w:rPr>
        <w:t>1</w:t>
      </w:r>
      <w:r>
        <w:rPr>
          <w:lang w:eastAsia="zh-CN"/>
        </w:rPr>
        <w:t>1</w:t>
      </w:r>
      <w:r w:rsidRPr="005A3EA5">
        <w:rPr>
          <w:lang w:eastAsia="zh-CN"/>
        </w:rPr>
        <w:t>.</w:t>
      </w:r>
      <w:r w:rsidRPr="005A3EA5">
        <w:rPr>
          <w:lang w:eastAsia="zh-CN"/>
        </w:rPr>
        <w:tab/>
      </w:r>
      <w:r w:rsidRPr="005A3EA5">
        <w:t>The (H-) PCF sends an HTTP PATCH response message to the NEF.</w:t>
      </w:r>
    </w:p>
    <w:p w14:paraId="600F103C" w14:textId="77777777" w:rsidR="00C066AE" w:rsidRPr="005A3EA5" w:rsidRDefault="00C066AE" w:rsidP="00C066AE">
      <w:pPr>
        <w:pStyle w:val="B10"/>
      </w:pPr>
      <w:r w:rsidRPr="005A3EA5">
        <w:t>1</w:t>
      </w:r>
      <w:r>
        <w:t>2</w:t>
      </w:r>
      <w:r w:rsidRPr="005A3EA5">
        <w:t>.</w:t>
      </w:r>
      <w:r w:rsidRPr="005A3EA5">
        <w:tab/>
        <w:t>The NEF sends an HTTP PATCH response message to the AF.</w:t>
      </w:r>
    </w:p>
    <w:p w14:paraId="3CEEB520" w14:textId="604A7AA4" w:rsidR="00C066AE" w:rsidRDefault="00C066AE" w:rsidP="00C066AE">
      <w:pPr>
        <w:pStyle w:val="B10"/>
        <w:rPr>
          <w:lang w:eastAsia="zh-CN"/>
        </w:rPr>
      </w:pPr>
      <w:r w:rsidRPr="005A3EA5">
        <w:rPr>
          <w:lang w:eastAsia="zh-CN"/>
        </w:rPr>
        <w:t>1</w:t>
      </w:r>
      <w:r>
        <w:rPr>
          <w:lang w:eastAsia="zh-CN"/>
        </w:rPr>
        <w:t>3</w:t>
      </w:r>
      <w:r w:rsidRPr="005A3EA5">
        <w:rPr>
          <w:lang w:eastAsia="zh-CN"/>
        </w:rPr>
        <w:t>-1</w:t>
      </w:r>
      <w:r>
        <w:rPr>
          <w:lang w:eastAsia="zh-CN"/>
        </w:rPr>
        <w:t>4</w:t>
      </w:r>
      <w:r w:rsidRPr="005A3EA5">
        <w:rPr>
          <w:lang w:eastAsia="zh-CN"/>
        </w:rPr>
        <w:t>.</w:t>
      </w:r>
      <w:r w:rsidRPr="005A3EA5">
        <w:rPr>
          <w:lang w:eastAsia="zh-CN"/>
        </w:rPr>
        <w:tab/>
        <w:t xml:space="preserve">If </w:t>
      </w:r>
      <w:r w:rsidRPr="005A3EA5">
        <w:t>the (H-)</w:t>
      </w:r>
      <w:r>
        <w:t xml:space="preserve"> </w:t>
      </w:r>
      <w:r w:rsidRPr="005A3EA5">
        <w:t xml:space="preserve">PCF does not locally store the </w:t>
      </w:r>
      <w:r>
        <w:t xml:space="preserve">PDTQ </w:t>
      </w:r>
      <w:r w:rsidRPr="005A3EA5">
        <w:t>policy</w:t>
      </w:r>
      <w:r>
        <w:t xml:space="preserve"> and if applicable, PDTQ warning notification information</w:t>
      </w:r>
      <w:r w:rsidRPr="005A3EA5">
        <w:t xml:space="preserve">, it invokes the </w:t>
      </w:r>
      <w:r w:rsidRPr="005A3EA5">
        <w:rPr>
          <w:lang w:eastAsia="zh-CN"/>
        </w:rPr>
        <w:t>Nudr_</w:t>
      </w:r>
      <w:r w:rsidRPr="005A3EA5">
        <w:t>Data</w:t>
      </w:r>
      <w:r w:rsidRPr="005A3EA5">
        <w:rPr>
          <w:lang w:eastAsia="zh-CN"/>
        </w:rPr>
        <w:t>Repository_Update</w:t>
      </w:r>
      <w:r w:rsidRPr="005A3EA5">
        <w:t xml:space="preserve"> service operation by sending an HTTP PUT request to the resource "</w:t>
      </w:r>
      <w:r>
        <w:rPr>
          <w:lang w:eastAsia="zh-CN"/>
        </w:rPr>
        <w:t>IndividualPdtqData</w:t>
      </w:r>
      <w:r w:rsidRPr="005A3EA5">
        <w:t xml:space="preserve">", to store for the provided ASP identifier the new </w:t>
      </w:r>
      <w:r w:rsidRPr="00795D88">
        <w:t>PDTQ</w:t>
      </w:r>
      <w:r w:rsidRPr="005A3EA5">
        <w:t xml:space="preserve"> policy</w:t>
      </w:r>
      <w:r>
        <w:t xml:space="preserve"> and</w:t>
      </w:r>
      <w:r w:rsidR="009A51D6">
        <w:t xml:space="preserve"> </w:t>
      </w:r>
      <w:r>
        <w:t>if applicable, warning notification information</w:t>
      </w:r>
      <w:r w:rsidRPr="005A3EA5">
        <w:t xml:space="preserve"> together with the </w:t>
      </w:r>
      <w:r>
        <w:t>information defined in clause </w:t>
      </w:r>
      <w:r w:rsidRPr="002178AD">
        <w:t>5.4.2.</w:t>
      </w:r>
      <w:r>
        <w:t>33 of 3GPP TS 29.519 [12]</w:t>
      </w:r>
      <w:r w:rsidRPr="005A3EA5">
        <w:t>. The UDR sends an HTTP "201 Created" response to the (H-)</w:t>
      </w:r>
      <w:r>
        <w:t xml:space="preserve"> </w:t>
      </w:r>
      <w:r w:rsidRPr="005A3EA5">
        <w:t>PCF</w:t>
      </w:r>
      <w:r w:rsidRPr="005A3EA5">
        <w:rPr>
          <w:lang w:eastAsia="zh-CN"/>
        </w:rPr>
        <w:t>.</w:t>
      </w:r>
    </w:p>
    <w:p w14:paraId="03540C58" w14:textId="57B844E1" w:rsidR="00CD10EF" w:rsidRPr="005A3EA5" w:rsidRDefault="00CD10EF" w:rsidP="00CD10EF">
      <w:pPr>
        <w:pStyle w:val="Heading3"/>
      </w:pPr>
      <w:bookmarkStart w:id="519" w:name="_Toc185513137"/>
      <w:r w:rsidRPr="005A3EA5">
        <w:rPr>
          <w:lang w:eastAsia="zh-CN"/>
        </w:rPr>
        <w:t>5.5.</w:t>
      </w:r>
      <w:r>
        <w:rPr>
          <w:lang w:eastAsia="zh-CN"/>
        </w:rPr>
        <w:t>13</w:t>
      </w:r>
      <w:r w:rsidR="009A51D6">
        <w:rPr>
          <w:lang w:eastAsia="zh-CN"/>
        </w:rPr>
        <w:t>A</w:t>
      </w:r>
      <w:r w:rsidRPr="005A3EA5">
        <w:rPr>
          <w:lang w:eastAsia="zh-CN"/>
        </w:rPr>
        <w:tab/>
      </w:r>
      <w:r>
        <w:t xml:space="preserve">Modification of </w:t>
      </w:r>
      <w:r>
        <w:rPr>
          <w:rFonts w:cs="Arial"/>
        </w:rPr>
        <w:t>PDTQ</w:t>
      </w:r>
      <w:r w:rsidRPr="00F25C88">
        <w:t xml:space="preserve"> warning notification request indication</w:t>
      </w:r>
      <w:r w:rsidRPr="005A3EA5">
        <w:t xml:space="preserve"> procedure</w:t>
      </w:r>
      <w:bookmarkEnd w:id="519"/>
    </w:p>
    <w:p w14:paraId="4A6A364E" w14:textId="77777777" w:rsidR="00CD10EF" w:rsidRPr="009931F0" w:rsidRDefault="00CD10EF" w:rsidP="00CD10EF">
      <w:pPr>
        <w:pStyle w:val="TH"/>
      </w:pPr>
      <w:r>
        <w:object w:dxaOrig="12600" w:dyaOrig="9552" w14:anchorId="5C1A985D">
          <v:shape id="_x0000_i1082" type="#_x0000_t75" style="width:479.85pt;height:365.4pt" o:ole="">
            <v:imagedata r:id="rId124" o:title=""/>
          </v:shape>
          <o:OLEObject Type="Embed" ProgID="Visio.Drawing.15" ShapeID="_x0000_i1082" DrawAspect="Content" ObjectID="_1803372858" r:id="rId125"/>
        </w:object>
      </w:r>
    </w:p>
    <w:p w14:paraId="67B219DD" w14:textId="53375250" w:rsidR="00CD10EF" w:rsidRPr="005A3EA5" w:rsidRDefault="00CD10EF" w:rsidP="00CD10EF">
      <w:pPr>
        <w:pStyle w:val="TF"/>
      </w:pPr>
      <w:r w:rsidRPr="001F31A0">
        <w:t>Figure</w:t>
      </w:r>
      <w:r>
        <w:t> </w:t>
      </w:r>
      <w:r w:rsidRPr="001F31A0">
        <w:t>5.5.</w:t>
      </w:r>
      <w:r>
        <w:t>13</w:t>
      </w:r>
      <w:r w:rsidR="009A51D6">
        <w:t>A</w:t>
      </w:r>
      <w:r w:rsidRPr="001F31A0">
        <w:t xml:space="preserve">-1: </w:t>
      </w:r>
      <w:r>
        <w:t xml:space="preserve">Modification of </w:t>
      </w:r>
      <w:r>
        <w:rPr>
          <w:rFonts w:cs="Arial"/>
        </w:rPr>
        <w:t>PDTQ</w:t>
      </w:r>
      <w:r w:rsidRPr="00F25C88">
        <w:t xml:space="preserve"> warning notification request indication</w:t>
      </w:r>
      <w:r w:rsidRPr="005A3EA5">
        <w:t xml:space="preserve"> procedure</w:t>
      </w:r>
    </w:p>
    <w:p w14:paraId="369727BA" w14:textId="77777777" w:rsidR="00CD10EF" w:rsidRPr="005A3EA5" w:rsidRDefault="00CD10EF" w:rsidP="00CD10EF">
      <w:pPr>
        <w:pStyle w:val="B10"/>
        <w:rPr>
          <w:lang w:eastAsia="zh-CN"/>
        </w:rPr>
      </w:pPr>
      <w:r>
        <w:rPr>
          <w:lang w:eastAsia="zh-CN"/>
        </w:rPr>
        <w:t>1</w:t>
      </w:r>
      <w:r w:rsidRPr="005A3EA5">
        <w:rPr>
          <w:lang w:eastAsia="zh-CN"/>
        </w:rPr>
        <w:t>.</w:t>
      </w:r>
      <w:r w:rsidRPr="005A3EA5">
        <w:rPr>
          <w:lang w:eastAsia="zh-CN"/>
        </w:rPr>
        <w:tab/>
      </w:r>
      <w:r>
        <w:t>The AF sends</w:t>
      </w:r>
      <w:r w:rsidRPr="005A3EA5">
        <w:t xml:space="preserve"> an HTTP PATCH request to the resource "</w:t>
      </w:r>
      <w:r w:rsidRPr="00795D88">
        <w:rPr>
          <w:rFonts w:hint="eastAsia"/>
        </w:rPr>
        <w:t xml:space="preserve">Individual </w:t>
      </w:r>
      <w:r w:rsidRPr="00795D88">
        <w:t>PDTQ Policy Subscription</w:t>
      </w:r>
      <w:r w:rsidRPr="005A3EA5">
        <w:t xml:space="preserve">" </w:t>
      </w:r>
      <w:r>
        <w:rPr>
          <w:lang w:eastAsia="zh-CN"/>
        </w:rPr>
        <w:t>a</w:t>
      </w:r>
      <w:r>
        <w:rPr>
          <w:rFonts w:hint="eastAsia"/>
          <w:lang w:eastAsia="zh-CN"/>
        </w:rPr>
        <w:t>s</w:t>
      </w:r>
      <w:r>
        <w:t xml:space="preserve"> described in clause 4.4.34 of 3GPP TS 29.522 [24]</w:t>
      </w:r>
      <w:r w:rsidRPr="005A3EA5">
        <w:t xml:space="preserve"> </w:t>
      </w:r>
      <w:r>
        <w:t>to disable/enable the PDTQ warning notification.</w:t>
      </w:r>
    </w:p>
    <w:p w14:paraId="5FDBC862" w14:textId="77777777" w:rsidR="00CD10EF" w:rsidRPr="005A3EA5" w:rsidRDefault="00CD10EF" w:rsidP="00CD10EF">
      <w:pPr>
        <w:pStyle w:val="B10"/>
      </w:pPr>
      <w:r>
        <w:t>2</w:t>
      </w:r>
      <w:r w:rsidRPr="005A3EA5">
        <w:t>.</w:t>
      </w:r>
      <w:r w:rsidRPr="005A3EA5">
        <w:tab/>
        <w:t xml:space="preserve">The NEF invokes the </w:t>
      </w:r>
      <w:r w:rsidRPr="00AC3559">
        <w:t>Npcf_PDTQPolicyControl</w:t>
      </w:r>
      <w:r w:rsidRPr="005A3EA5">
        <w:t xml:space="preserve">_Update service operation by sending an HTTP PATCH request to the resource "Individual </w:t>
      </w:r>
      <w:r w:rsidRPr="00795D88">
        <w:t xml:space="preserve">PDTQ </w:t>
      </w:r>
      <w:r>
        <w:t>Policy</w:t>
      </w:r>
      <w:r w:rsidRPr="005A3EA5">
        <w:t>"</w:t>
      </w:r>
      <w:r w:rsidRPr="00F3490A">
        <w:rPr>
          <w:lang w:eastAsia="zh-CN"/>
        </w:rPr>
        <w:t xml:space="preserve"> </w:t>
      </w:r>
      <w:r>
        <w:rPr>
          <w:lang w:eastAsia="zh-CN"/>
        </w:rPr>
        <w:t>a</w:t>
      </w:r>
      <w:r>
        <w:rPr>
          <w:rFonts w:hint="eastAsia"/>
          <w:lang w:eastAsia="zh-CN"/>
        </w:rPr>
        <w:t>s</w:t>
      </w:r>
      <w:r>
        <w:t xml:space="preserve"> described in</w:t>
      </w:r>
      <w:r w:rsidRPr="005A3EA5">
        <w:t xml:space="preserve"> </w:t>
      </w:r>
      <w:r>
        <w:t>clause </w:t>
      </w:r>
      <w:r w:rsidRPr="00AD2E17">
        <w:rPr>
          <w:noProof/>
        </w:rPr>
        <w:t>5.2.2.3</w:t>
      </w:r>
      <w:r>
        <w:rPr>
          <w:noProof/>
        </w:rPr>
        <w:t xml:space="preserve"> </w:t>
      </w:r>
      <w:r>
        <w:t xml:space="preserve">of 3GPP TS 29.543 [68] </w:t>
      </w:r>
      <w:r w:rsidRPr="005A3EA5">
        <w:t xml:space="preserve">to provide the </w:t>
      </w:r>
      <w:r>
        <w:t>(H-) PCF</w:t>
      </w:r>
      <w:r w:rsidRPr="005A3EA5">
        <w:t xml:space="preserve"> with </w:t>
      </w:r>
      <w:r>
        <w:t>the PDTQ warning notification information</w:t>
      </w:r>
      <w:r w:rsidRPr="005A3EA5">
        <w:t>.</w:t>
      </w:r>
    </w:p>
    <w:p w14:paraId="0DA35230" w14:textId="77777777" w:rsidR="00CD10EF" w:rsidRPr="005A3EA5" w:rsidRDefault="00CD10EF" w:rsidP="00CD10EF">
      <w:pPr>
        <w:pStyle w:val="B10"/>
      </w:pPr>
      <w:r>
        <w:rPr>
          <w:lang w:eastAsia="zh-CN"/>
        </w:rPr>
        <w:t>3</w:t>
      </w:r>
      <w:r w:rsidRPr="005A3EA5">
        <w:rPr>
          <w:lang w:eastAsia="zh-CN"/>
        </w:rPr>
        <w:t>.</w:t>
      </w:r>
      <w:r w:rsidRPr="005A3EA5">
        <w:rPr>
          <w:lang w:eastAsia="zh-CN"/>
        </w:rPr>
        <w:tab/>
      </w:r>
      <w:r w:rsidRPr="005A3EA5">
        <w:t>The (H-) PCF sends an HTTP PATCH response message to the NEF.</w:t>
      </w:r>
    </w:p>
    <w:p w14:paraId="4D94B535" w14:textId="77777777" w:rsidR="00CD10EF" w:rsidRPr="005A3EA5" w:rsidRDefault="00CD10EF" w:rsidP="00CD10EF">
      <w:pPr>
        <w:pStyle w:val="B10"/>
      </w:pPr>
      <w:r>
        <w:t>4</w:t>
      </w:r>
      <w:r w:rsidRPr="005A3EA5">
        <w:t>.</w:t>
      </w:r>
      <w:r w:rsidRPr="005A3EA5">
        <w:tab/>
        <w:t>The NEF sends an HTTP PATCH response message to the AF.</w:t>
      </w:r>
    </w:p>
    <w:p w14:paraId="5CF88DD1" w14:textId="77777777" w:rsidR="00CD10EF" w:rsidRDefault="00CD10EF" w:rsidP="00CD10EF">
      <w:pPr>
        <w:pStyle w:val="B10"/>
        <w:rPr>
          <w:lang w:eastAsia="zh-CN"/>
        </w:rPr>
      </w:pPr>
      <w:r>
        <w:rPr>
          <w:lang w:eastAsia="zh-CN"/>
        </w:rPr>
        <w:t>5-6</w:t>
      </w:r>
      <w:r w:rsidRPr="005A3EA5">
        <w:rPr>
          <w:lang w:eastAsia="zh-CN"/>
        </w:rPr>
        <w:t>.</w:t>
      </w:r>
      <w:r w:rsidRPr="005A3EA5">
        <w:rPr>
          <w:lang w:eastAsia="zh-CN"/>
        </w:rPr>
        <w:tab/>
        <w:t xml:space="preserve">If </w:t>
      </w:r>
      <w:r w:rsidRPr="005A3EA5">
        <w:t>the (H-)</w:t>
      </w:r>
      <w:r>
        <w:t xml:space="preserve"> </w:t>
      </w:r>
      <w:r w:rsidRPr="005A3EA5">
        <w:t xml:space="preserve">PCF does not locally store the </w:t>
      </w:r>
      <w:r>
        <w:t>PDTQ warning notification information</w:t>
      </w:r>
      <w:r w:rsidRPr="005A3EA5">
        <w:t xml:space="preserve">, it invokes the </w:t>
      </w:r>
      <w:r w:rsidRPr="005A3EA5">
        <w:rPr>
          <w:lang w:eastAsia="zh-CN"/>
        </w:rPr>
        <w:t>Nudr_</w:t>
      </w:r>
      <w:r w:rsidRPr="005A3EA5">
        <w:t>Data</w:t>
      </w:r>
      <w:r w:rsidRPr="005A3EA5">
        <w:rPr>
          <w:lang w:eastAsia="zh-CN"/>
        </w:rPr>
        <w:t>Repository_Update</w:t>
      </w:r>
      <w:r w:rsidRPr="005A3EA5">
        <w:t xml:space="preserve"> service operation by sending an HTTP </w:t>
      </w:r>
      <w:r>
        <w:t>PATCH</w:t>
      </w:r>
      <w:r w:rsidRPr="005A3EA5">
        <w:t xml:space="preserve"> request to the resource "</w:t>
      </w:r>
      <w:r>
        <w:rPr>
          <w:lang w:eastAsia="zh-CN"/>
        </w:rPr>
        <w:t>IndividualPdtqData</w:t>
      </w:r>
      <w:r w:rsidRPr="005A3EA5">
        <w:t xml:space="preserve">", to store </w:t>
      </w:r>
      <w:r>
        <w:t>the warning notification information</w:t>
      </w:r>
      <w:r w:rsidRPr="005A3EA5">
        <w:t xml:space="preserve"> together with the </w:t>
      </w:r>
      <w:r>
        <w:t>information defined in clause </w:t>
      </w:r>
      <w:r w:rsidRPr="002178AD">
        <w:t>5.4.2.</w:t>
      </w:r>
      <w:r>
        <w:t>33 of 3GPP TS 29.519 [12]</w:t>
      </w:r>
      <w:r w:rsidRPr="005A3EA5">
        <w:t xml:space="preserve">. The UDR </w:t>
      </w:r>
      <w:r>
        <w:t>responds</w:t>
      </w:r>
      <w:r w:rsidRPr="005A3EA5">
        <w:t xml:space="preserve"> to the (H-)</w:t>
      </w:r>
      <w:r>
        <w:t xml:space="preserve"> </w:t>
      </w:r>
      <w:r w:rsidRPr="005A3EA5">
        <w:t>PCF</w:t>
      </w:r>
      <w:r w:rsidRPr="005A3EA5">
        <w:rPr>
          <w:lang w:eastAsia="zh-CN"/>
        </w:rPr>
        <w:t>.</w:t>
      </w:r>
    </w:p>
    <w:p w14:paraId="5F06B158" w14:textId="10C1AD43" w:rsidR="00CD10EF" w:rsidRPr="00D710E3" w:rsidRDefault="00C7484E" w:rsidP="005965CC">
      <w:pPr>
        <w:pStyle w:val="Heading3"/>
      </w:pPr>
      <w:bookmarkStart w:id="520" w:name="_Toc185513138"/>
      <w:r w:rsidRPr="005A3EA5">
        <w:t>5.5.</w:t>
      </w:r>
      <w:r>
        <w:t>14</w:t>
      </w:r>
      <w:r w:rsidRPr="005A3EA5">
        <w:tab/>
      </w:r>
      <w:r w:rsidRPr="00D72C29">
        <w:t>PDTQ</w:t>
      </w:r>
      <w:r w:rsidRPr="005A3EA5">
        <w:t xml:space="preserve"> warning notification procedure</w:t>
      </w:r>
      <w:bookmarkEnd w:id="520"/>
    </w:p>
    <w:p w14:paraId="28D3A1BE" w14:textId="55C49BFA" w:rsidR="004E0766" w:rsidRPr="009931F0" w:rsidRDefault="004E0766" w:rsidP="004E0766">
      <w:pPr>
        <w:pStyle w:val="TH"/>
      </w:pPr>
      <w:r w:rsidRPr="001B6049">
        <w:t xml:space="preserve"> </w:t>
      </w:r>
      <w:r>
        <w:object w:dxaOrig="12511" w:dyaOrig="12046" w14:anchorId="19568FB4">
          <v:shape id="_x0000_i1083" type="#_x0000_t75" style="width:481.55pt;height:463.65pt" o:ole="">
            <v:imagedata r:id="rId126" o:title=""/>
          </v:shape>
          <o:OLEObject Type="Embed" ProgID="Visio.Drawing.15" ShapeID="_x0000_i1083" DrawAspect="Content" ObjectID="_1803372859" r:id="rId127"/>
        </w:object>
      </w:r>
    </w:p>
    <w:p w14:paraId="59F0B616" w14:textId="77777777" w:rsidR="004E0766" w:rsidRPr="001F31A0" w:rsidRDefault="004E0766" w:rsidP="004E0766">
      <w:pPr>
        <w:pStyle w:val="TF"/>
      </w:pPr>
      <w:r w:rsidRPr="001F31A0">
        <w:t>Figure</w:t>
      </w:r>
      <w:r>
        <w:t> </w:t>
      </w:r>
      <w:r w:rsidRPr="001F31A0">
        <w:t>5.5.</w:t>
      </w:r>
      <w:r>
        <w:t>14</w:t>
      </w:r>
      <w:r w:rsidRPr="001F31A0">
        <w:t xml:space="preserve">-1: </w:t>
      </w:r>
      <w:r w:rsidRPr="00D72C29">
        <w:t>PDTQ</w:t>
      </w:r>
      <w:r w:rsidRPr="005A3EA5">
        <w:t xml:space="preserve"> warning notification procedure</w:t>
      </w:r>
    </w:p>
    <w:p w14:paraId="6BC6504B" w14:textId="77777777" w:rsidR="00C7484E" w:rsidRPr="001F31A0" w:rsidRDefault="00C7484E" w:rsidP="00C7484E">
      <w:pPr>
        <w:pStyle w:val="B10"/>
        <w:rPr>
          <w:lang w:eastAsia="zh-CN"/>
        </w:rPr>
      </w:pPr>
      <w:r w:rsidRPr="005A3EA5">
        <w:rPr>
          <w:lang w:eastAsia="zh-CN"/>
        </w:rPr>
        <w:t>0.</w:t>
      </w:r>
      <w:r w:rsidRPr="005A3EA5">
        <w:rPr>
          <w:lang w:eastAsia="zh-CN"/>
        </w:rPr>
        <w:tab/>
      </w:r>
      <w:r>
        <w:t xml:space="preserve">The negotiation for PDTQ policy as described in clause 5.5.13 is completed. In addition, the PCF has subscribed to </w:t>
      </w:r>
      <w:r w:rsidRPr="005A3EA5">
        <w:t>"</w:t>
      </w:r>
      <w:r w:rsidRPr="005D2CF1">
        <w:t xml:space="preserve">Network Performance </w:t>
      </w:r>
      <w:r w:rsidRPr="005D2CF1">
        <w:rPr>
          <w:lang w:eastAsia="zh-CN"/>
        </w:rPr>
        <w:t>Analytics</w:t>
      </w:r>
      <w:r w:rsidRPr="005A3EA5">
        <w:t>"</w:t>
      </w:r>
      <w:r>
        <w:t xml:space="preserve"> and/or </w:t>
      </w:r>
      <w:r w:rsidRPr="005A3EA5">
        <w:t>"</w:t>
      </w:r>
      <w:r>
        <w:t>DN Performance Analytics</w:t>
      </w:r>
      <w:r w:rsidRPr="005A3EA5">
        <w:t>"</w:t>
      </w:r>
      <w:r>
        <w:t xml:space="preserve"> from NWDAF for the area of interest and time window of a PDTQ policy following the procedure and services described in 3GPP TS 29.552 [48]. </w:t>
      </w:r>
      <w:r w:rsidRPr="005A3EA5">
        <w:rPr>
          <w:lang w:eastAsia="zh-CN"/>
        </w:rPr>
        <w:t xml:space="preserve">The AF subscribes to </w:t>
      </w:r>
      <w:r>
        <w:t xml:space="preserve">PDTQ </w:t>
      </w:r>
      <w:r w:rsidRPr="005A3EA5">
        <w:rPr>
          <w:lang w:eastAsia="zh-CN"/>
        </w:rPr>
        <w:t xml:space="preserve">warning notification from the </w:t>
      </w:r>
      <w:r w:rsidRPr="005A3EA5">
        <w:t>(H-)</w:t>
      </w:r>
      <w:r w:rsidRPr="005A3EA5">
        <w:rPr>
          <w:lang w:eastAsia="zh-CN"/>
        </w:rPr>
        <w:t xml:space="preserve">PCF via NEF during Negotiation for </w:t>
      </w:r>
      <w:r>
        <w:t>PDTQ</w:t>
      </w:r>
      <w:r w:rsidRPr="005A3EA5">
        <w:t xml:space="preserve"> procedure </w:t>
      </w:r>
      <w:r w:rsidRPr="005A3EA5">
        <w:rPr>
          <w:lang w:eastAsia="zh-CN"/>
        </w:rPr>
        <w:t xml:space="preserve">(see </w:t>
      </w:r>
      <w:r>
        <w:rPr>
          <w:lang w:eastAsia="zh-CN"/>
        </w:rPr>
        <w:t>clause</w:t>
      </w:r>
      <w:r w:rsidRPr="009931F0">
        <w:rPr>
          <w:lang w:eastAsia="zh-CN"/>
        </w:rPr>
        <w:t> 5.5.</w:t>
      </w:r>
      <w:r>
        <w:rPr>
          <w:lang w:eastAsia="zh-CN"/>
        </w:rPr>
        <w:t>13</w:t>
      </w:r>
      <w:r w:rsidRPr="009931F0">
        <w:rPr>
          <w:lang w:eastAsia="zh-CN"/>
        </w:rPr>
        <w:t>).</w:t>
      </w:r>
    </w:p>
    <w:p w14:paraId="4F7DFDDD" w14:textId="63B1EFD6" w:rsidR="00D12EC9" w:rsidRPr="005A3EA5" w:rsidRDefault="00D12EC9" w:rsidP="00D12EC9">
      <w:pPr>
        <w:pStyle w:val="B10"/>
      </w:pPr>
      <w:r w:rsidRPr="001F31A0">
        <w:rPr>
          <w:lang w:eastAsia="zh-CN"/>
        </w:rPr>
        <w:t>1.</w:t>
      </w:r>
      <w:r w:rsidRPr="001F31A0">
        <w:rPr>
          <w:lang w:eastAsia="zh-CN"/>
        </w:rPr>
        <w:tab/>
        <w:t xml:space="preserve">The </w:t>
      </w:r>
      <w:r w:rsidRPr="005A3EA5">
        <w:t>(H-)</w:t>
      </w:r>
      <w:r w:rsidRPr="005A3EA5">
        <w:rPr>
          <w:lang w:eastAsia="zh-CN"/>
        </w:rPr>
        <w:t>PCF is notified when the subscribe</w:t>
      </w:r>
      <w:r>
        <w:rPr>
          <w:lang w:eastAsia="zh-CN"/>
        </w:rPr>
        <w:t xml:space="preserve">d </w:t>
      </w:r>
      <w:r w:rsidRPr="005A3EA5">
        <w:t>"</w:t>
      </w:r>
      <w:r w:rsidRPr="005D2CF1">
        <w:t xml:space="preserve">Network Performance </w:t>
      </w:r>
      <w:r w:rsidRPr="005D2CF1">
        <w:rPr>
          <w:lang w:eastAsia="zh-CN"/>
        </w:rPr>
        <w:t>Analytics</w:t>
      </w:r>
      <w:r w:rsidRPr="005A3EA5">
        <w:t>"</w:t>
      </w:r>
      <w:r>
        <w:t xml:space="preserve"> and/or </w:t>
      </w:r>
      <w:r w:rsidRPr="005A3EA5">
        <w:t>"</w:t>
      </w:r>
      <w:r>
        <w:t>DN Performance Analytics</w:t>
      </w:r>
      <w:r w:rsidRPr="005A3EA5">
        <w:t>"</w:t>
      </w:r>
      <w:r>
        <w:rPr>
          <w:lang w:eastAsia="zh-CN"/>
        </w:rPr>
        <w:t xml:space="preserve"> </w:t>
      </w:r>
      <w:r w:rsidRPr="005A3EA5">
        <w:rPr>
          <w:lang w:eastAsia="zh-CN"/>
        </w:rPr>
        <w:t xml:space="preserve">from the NWDAF in the area of interest </w:t>
      </w:r>
      <w:r>
        <w:rPr>
          <w:lang w:eastAsia="zh-CN"/>
        </w:rPr>
        <w:t>reaches</w:t>
      </w:r>
      <w:r w:rsidRPr="005A3EA5">
        <w:rPr>
          <w:lang w:eastAsia="zh-CN"/>
        </w:rPr>
        <w:t xml:space="preserve"> the </w:t>
      </w:r>
      <w:r w:rsidRPr="00793B3A">
        <w:rPr>
          <w:lang w:eastAsia="zh-CN"/>
        </w:rPr>
        <w:t>Reporting Threshold</w:t>
      </w:r>
      <w:r w:rsidRPr="005A3EA5" w:rsidDel="000758D3">
        <w:rPr>
          <w:lang w:eastAsia="zh-CN"/>
        </w:rPr>
        <w:t xml:space="preserve"> </w:t>
      </w:r>
      <w:r>
        <w:rPr>
          <w:lang w:eastAsia="zh-CN"/>
        </w:rPr>
        <w:t xml:space="preserve">as described in </w:t>
      </w:r>
      <w:r>
        <w:t>clause 5.7.5</w:t>
      </w:r>
      <w:r w:rsidRPr="00F24F19">
        <w:t xml:space="preserve"> </w:t>
      </w:r>
      <w:r>
        <w:t>and clause 5.7.16 of 3GPP TS 29.552 [48] respectively.</w:t>
      </w:r>
    </w:p>
    <w:p w14:paraId="432F63EB" w14:textId="77777777" w:rsidR="00C7484E" w:rsidRPr="005A3EA5" w:rsidRDefault="00C7484E" w:rsidP="00C7484E">
      <w:pPr>
        <w:pStyle w:val="B10"/>
        <w:rPr>
          <w:lang w:eastAsia="zh-CN"/>
        </w:rPr>
      </w:pPr>
      <w:r>
        <w:t>2-3</w:t>
      </w:r>
      <w:r w:rsidRPr="005A3EA5">
        <w:t>.</w:t>
      </w:r>
      <w:r w:rsidRPr="005A3EA5">
        <w:tab/>
        <w:t xml:space="preserve">The (H-)PCF may invoke the </w:t>
      </w:r>
      <w:r w:rsidRPr="005A3EA5">
        <w:rPr>
          <w:lang w:eastAsia="zh-CN"/>
        </w:rPr>
        <w:t>Nudr_</w:t>
      </w:r>
      <w:r w:rsidRPr="005A3EA5">
        <w:t>Data</w:t>
      </w:r>
      <w:r w:rsidRPr="005A3EA5">
        <w:rPr>
          <w:lang w:eastAsia="zh-CN"/>
        </w:rPr>
        <w:t>Repository_Query</w:t>
      </w:r>
      <w:r w:rsidRPr="005A3EA5">
        <w:t xml:space="preserve"> service operation by sending an HTTP GET request to the "</w:t>
      </w:r>
      <w:r>
        <w:rPr>
          <w:lang w:eastAsia="zh-CN"/>
        </w:rPr>
        <w:t>PdtqData</w:t>
      </w:r>
      <w:r w:rsidRPr="005A3EA5">
        <w:t>" resource,</w:t>
      </w:r>
      <w:r w:rsidRPr="005A3EA5">
        <w:rPr>
          <w:lang w:eastAsia="zh-CN"/>
        </w:rPr>
        <w:t xml:space="preserve"> </w:t>
      </w:r>
      <w:r w:rsidRPr="005A3EA5">
        <w:t xml:space="preserve">to request from the UDR all stored </w:t>
      </w:r>
      <w:r>
        <w:t xml:space="preserve">PDTQ </w:t>
      </w:r>
      <w:r w:rsidRPr="005A3EA5">
        <w:t>policies. The UDR sends an HTTP "200 OK" response</w:t>
      </w:r>
      <w:r w:rsidRPr="00F24F19">
        <w:t xml:space="preserve"> </w:t>
      </w:r>
      <w:r>
        <w:t>with all the stored PDTQ policies and corresponding related information</w:t>
      </w:r>
      <w:r w:rsidRPr="005A3EA5">
        <w:t xml:space="preserve"> to the (H-)PCF.</w:t>
      </w:r>
    </w:p>
    <w:p w14:paraId="0C190CEF" w14:textId="77777777" w:rsidR="00C7484E" w:rsidRPr="005A3EA5" w:rsidRDefault="00C7484E" w:rsidP="00C7484E">
      <w:pPr>
        <w:pStyle w:val="NO"/>
      </w:pPr>
      <w:r w:rsidRPr="005A3EA5">
        <w:t>NOTE 1:</w:t>
      </w:r>
      <w:r w:rsidRPr="005A3EA5">
        <w:tab/>
        <w:t xml:space="preserve">If only one PCF is deployed in the network, </w:t>
      </w:r>
      <w:r>
        <w:t xml:space="preserve">PDTQ </w:t>
      </w:r>
      <w:r w:rsidRPr="005A3EA5">
        <w:t>policies might be locally stored in the PCF and the interaction with the UDR is not required.</w:t>
      </w:r>
    </w:p>
    <w:p w14:paraId="3811E924" w14:textId="77777777" w:rsidR="00C7484E" w:rsidRPr="005A3EA5" w:rsidRDefault="00C7484E" w:rsidP="00C7484E">
      <w:pPr>
        <w:pStyle w:val="B10"/>
        <w:rPr>
          <w:lang w:eastAsia="zh-CN"/>
        </w:rPr>
      </w:pPr>
      <w:r w:rsidRPr="005A3EA5">
        <w:rPr>
          <w:lang w:eastAsia="zh-CN"/>
        </w:rPr>
        <w:t>4.</w:t>
      </w:r>
      <w:r w:rsidRPr="005A3EA5">
        <w:rPr>
          <w:lang w:eastAsia="zh-CN"/>
        </w:rPr>
        <w:tab/>
      </w:r>
      <w:r w:rsidRPr="005A3EA5">
        <w:t xml:space="preserve">The (H-)PCF identifies the </w:t>
      </w:r>
      <w:r>
        <w:t xml:space="preserve">PDTQ </w:t>
      </w:r>
      <w:r w:rsidRPr="005A3EA5">
        <w:rPr>
          <w:lang w:eastAsia="zh-CN"/>
        </w:rPr>
        <w:t xml:space="preserve">policies </w:t>
      </w:r>
      <w:r w:rsidRPr="005A3EA5">
        <w:t xml:space="preserve">that are </w:t>
      </w:r>
      <w:r w:rsidRPr="005A3EA5">
        <w:rPr>
          <w:lang w:eastAsia="zh-CN"/>
        </w:rPr>
        <w:t>affected</w:t>
      </w:r>
      <w:r w:rsidRPr="005A3EA5">
        <w:t xml:space="preserve"> by degradation of the </w:t>
      </w:r>
      <w:r>
        <w:t>performance. F</w:t>
      </w:r>
      <w:r w:rsidRPr="005A3EA5">
        <w:t xml:space="preserve">or each </w:t>
      </w:r>
      <w:r w:rsidRPr="005A3EA5">
        <w:rPr>
          <w:lang w:eastAsia="zh-CN"/>
        </w:rPr>
        <w:t>affected</w:t>
      </w:r>
      <w:r w:rsidRPr="005A3EA5">
        <w:t xml:space="preserve"> </w:t>
      </w:r>
      <w:r>
        <w:t xml:space="preserve">PDTQ </w:t>
      </w:r>
      <w:r w:rsidRPr="005A3EA5">
        <w:rPr>
          <w:lang w:eastAsia="zh-CN"/>
        </w:rPr>
        <w:t xml:space="preserve">policy </w:t>
      </w:r>
      <w:r w:rsidRPr="005A3EA5">
        <w:t>the (H-)PCF determines the ASP</w:t>
      </w:r>
      <w:r w:rsidRPr="005A3EA5">
        <w:rPr>
          <w:lang w:eastAsia="zh-CN"/>
        </w:rPr>
        <w:t xml:space="preserve"> of which the </w:t>
      </w:r>
      <w:r>
        <w:t>PDTQ</w:t>
      </w:r>
      <w:r w:rsidRPr="005A3EA5">
        <w:rPr>
          <w:lang w:eastAsia="zh-CN"/>
        </w:rPr>
        <w:t xml:space="preserve"> </w:t>
      </w:r>
      <w:r>
        <w:t xml:space="preserve">traffic </w:t>
      </w:r>
      <w:r w:rsidRPr="005A3EA5">
        <w:rPr>
          <w:lang w:eastAsia="zh-CN"/>
        </w:rPr>
        <w:t xml:space="preserve">will be influenced by the degradation of </w:t>
      </w:r>
      <w:r>
        <w:t>performance analytics</w:t>
      </w:r>
      <w:r w:rsidRPr="005A3EA5">
        <w:rPr>
          <w:lang w:eastAsia="zh-CN"/>
        </w:rPr>
        <w:t xml:space="preserve"> and which requested the </w:t>
      </w:r>
      <w:r w:rsidRPr="005A3EA5">
        <w:t>(H-)</w:t>
      </w:r>
      <w:r w:rsidRPr="005A3EA5">
        <w:rPr>
          <w:lang w:eastAsia="zh-CN"/>
        </w:rPr>
        <w:t>PCF to send the notification.</w:t>
      </w:r>
    </w:p>
    <w:p w14:paraId="2229EC63" w14:textId="77777777" w:rsidR="00C7484E" w:rsidRPr="005A3EA5" w:rsidRDefault="00C7484E" w:rsidP="00C7484E">
      <w:pPr>
        <w:pStyle w:val="B10"/>
        <w:rPr>
          <w:lang w:eastAsia="zh-CN"/>
        </w:rPr>
      </w:pPr>
      <w:r w:rsidRPr="005A3EA5">
        <w:rPr>
          <w:lang w:eastAsia="zh-CN"/>
        </w:rPr>
        <w:t>5.</w:t>
      </w:r>
      <w:r w:rsidRPr="005A3EA5">
        <w:rPr>
          <w:lang w:eastAsia="zh-CN"/>
        </w:rPr>
        <w:tab/>
      </w:r>
      <w:r>
        <w:rPr>
          <w:lang w:eastAsia="zh-CN"/>
        </w:rPr>
        <w:t>B</w:t>
      </w:r>
      <w:r w:rsidRPr="005A3EA5">
        <w:rPr>
          <w:lang w:eastAsia="zh-CN"/>
        </w:rPr>
        <w:t xml:space="preserve">ased on </w:t>
      </w:r>
      <w:r>
        <w:rPr>
          <w:lang w:eastAsia="zh-CN"/>
        </w:rPr>
        <w:t xml:space="preserve">the </w:t>
      </w:r>
      <w:r w:rsidRPr="005A3EA5">
        <w:rPr>
          <w:lang w:eastAsia="zh-CN"/>
        </w:rPr>
        <w:t>operator policies,</w:t>
      </w:r>
      <w:r>
        <w:t xml:space="preserve"> t</w:t>
      </w:r>
      <w:r w:rsidRPr="005A3EA5">
        <w:t xml:space="preserve">he (H-)PCF </w:t>
      </w:r>
      <w:r>
        <w:rPr>
          <w:lang w:eastAsia="zh-CN"/>
        </w:rPr>
        <w:t>decides</w:t>
      </w:r>
      <w:r w:rsidRPr="005A3EA5">
        <w:rPr>
          <w:lang w:eastAsia="zh-CN"/>
        </w:rPr>
        <w:t xml:space="preserve"> for each of the affected </w:t>
      </w:r>
      <w:r>
        <w:t xml:space="preserve">PDTQ </w:t>
      </w:r>
      <w:r w:rsidRPr="005A3EA5">
        <w:rPr>
          <w:lang w:eastAsia="zh-CN"/>
        </w:rPr>
        <w:t xml:space="preserve">policies whether a </w:t>
      </w:r>
      <w:r>
        <w:rPr>
          <w:lang w:eastAsia="zh-CN"/>
        </w:rPr>
        <w:t xml:space="preserve">new </w:t>
      </w:r>
      <w:r w:rsidRPr="005A3EA5">
        <w:rPr>
          <w:rFonts w:eastAsia="DengXian"/>
        </w:rPr>
        <w:t xml:space="preserve">list of candidate </w:t>
      </w:r>
      <w:r>
        <w:t xml:space="preserve">PDTQ </w:t>
      </w:r>
      <w:r w:rsidRPr="005A3EA5">
        <w:rPr>
          <w:rFonts w:eastAsia="DengXian"/>
        </w:rPr>
        <w:t xml:space="preserve">policies </w:t>
      </w:r>
      <w:r w:rsidRPr="005A3EA5">
        <w:rPr>
          <w:lang w:eastAsia="zh-CN"/>
        </w:rPr>
        <w:t>has to be calculated.</w:t>
      </w:r>
    </w:p>
    <w:p w14:paraId="645E95E7" w14:textId="20B5EA38" w:rsidR="004E0766" w:rsidRPr="005A3EA5" w:rsidRDefault="004E0766" w:rsidP="004E0766">
      <w:pPr>
        <w:pStyle w:val="NO"/>
      </w:pPr>
      <w:r w:rsidRPr="005A3EA5">
        <w:t>NOTE </w:t>
      </w:r>
      <w:r>
        <w:t>2</w:t>
      </w:r>
      <w:r w:rsidRPr="005A3EA5">
        <w:t>:</w:t>
      </w:r>
      <w:r w:rsidRPr="005A3EA5">
        <w:tab/>
        <w:t xml:space="preserve">If the (H-)PCF does not find any new candidate </w:t>
      </w:r>
      <w:r>
        <w:t xml:space="preserve">PDTQ </w:t>
      </w:r>
      <w:r w:rsidRPr="005A3EA5">
        <w:t xml:space="preserve">policies, the previously negotiated </w:t>
      </w:r>
      <w:r>
        <w:t xml:space="preserve">PDTQ </w:t>
      </w:r>
      <w:r w:rsidRPr="005A3EA5">
        <w:t>policy is kept and no interaction with the AF occurs</w:t>
      </w:r>
      <w:r>
        <w:t>,</w:t>
      </w:r>
      <w:r w:rsidRPr="005A3EA5">
        <w:t xml:space="preserve"> i.e. steps 6 to 1</w:t>
      </w:r>
      <w:r>
        <w:t>2</w:t>
      </w:r>
      <w:r w:rsidRPr="005A3EA5">
        <w:t xml:space="preserve"> are not performed.</w:t>
      </w:r>
    </w:p>
    <w:p w14:paraId="3D8A0083" w14:textId="46BD26F4" w:rsidR="00CD10EF" w:rsidRPr="005A3EA5" w:rsidRDefault="00CD10EF" w:rsidP="00CD10EF">
      <w:pPr>
        <w:pStyle w:val="B10"/>
      </w:pPr>
      <w:r>
        <w:rPr>
          <w:lang w:eastAsia="zh-CN"/>
        </w:rPr>
        <w:t>6</w:t>
      </w:r>
      <w:r w:rsidRPr="005A3EA5">
        <w:rPr>
          <w:lang w:eastAsia="zh-CN"/>
        </w:rPr>
        <w:t>.</w:t>
      </w:r>
      <w:r w:rsidRPr="005A3EA5">
        <w:rPr>
          <w:lang w:eastAsia="zh-CN"/>
        </w:rPr>
        <w:tab/>
      </w:r>
      <w:r w:rsidRPr="005A3EA5">
        <w:t xml:space="preserve">The (H-)PCF invokes the </w:t>
      </w:r>
      <w:r w:rsidRPr="00E32CF0">
        <w:t>Npcf_PDTQPolicyControl_Notify</w:t>
      </w:r>
      <w:r w:rsidRPr="005A3EA5">
        <w:t xml:space="preserve"> service operation by sending the HTTP POST request with the </w:t>
      </w:r>
      <w:r>
        <w:t>PDTQ</w:t>
      </w:r>
      <w:r w:rsidRPr="005A3EA5">
        <w:t xml:space="preserve"> warning notification to the Notification URI</w:t>
      </w:r>
      <w:r>
        <w:t xml:space="preserve"> which was received in </w:t>
      </w:r>
      <w:r w:rsidRPr="003E2265">
        <w:t>Npcf_PDTQPolicyControl_Create</w:t>
      </w:r>
      <w:r>
        <w:t xml:space="preserve"> request</w:t>
      </w:r>
      <w:r w:rsidRPr="005A3EA5">
        <w:t>.</w:t>
      </w:r>
    </w:p>
    <w:p w14:paraId="72427941" w14:textId="1368871E" w:rsidR="00CD10EF" w:rsidRPr="005A3EA5" w:rsidRDefault="00CD10EF" w:rsidP="00CD10EF">
      <w:pPr>
        <w:pStyle w:val="B10"/>
      </w:pPr>
      <w:r w:rsidRPr="005A3EA5">
        <w:rPr>
          <w:lang w:eastAsia="zh-CN"/>
        </w:rPr>
        <w:tab/>
      </w:r>
      <w:r w:rsidRPr="005A3EA5">
        <w:t xml:space="preserve">The </w:t>
      </w:r>
      <w:r>
        <w:t xml:space="preserve">PDTQ </w:t>
      </w:r>
      <w:r w:rsidRPr="005A3EA5">
        <w:t>warning notification includes</w:t>
      </w:r>
      <w:r w:rsidRPr="005B401D">
        <w:t xml:space="preserve"> </w:t>
      </w:r>
      <w:r>
        <w:t xml:space="preserve">PDTQ Reference ID and a list of candidate PDTQ policies </w:t>
      </w:r>
      <w:r>
        <w:rPr>
          <w:lang w:eastAsia="zh-CN"/>
        </w:rPr>
        <w:t>as</w:t>
      </w:r>
      <w:r>
        <w:t xml:space="preserve"> described in clause 5.2.2.4.2 of 3GPP TS 29.543 [68]</w:t>
      </w:r>
      <w:r w:rsidRPr="005A3EA5">
        <w:rPr>
          <w:rFonts w:eastAsia="DengXian"/>
        </w:rPr>
        <w:t>.</w:t>
      </w:r>
    </w:p>
    <w:p w14:paraId="7B32A061" w14:textId="2C1437AE" w:rsidR="00CD10EF" w:rsidRPr="005A3EA5" w:rsidRDefault="00CD10EF" w:rsidP="00CD10EF">
      <w:pPr>
        <w:pStyle w:val="B10"/>
      </w:pPr>
      <w:r>
        <w:t>7</w:t>
      </w:r>
      <w:r w:rsidRPr="005A3EA5">
        <w:t>.</w:t>
      </w:r>
      <w:r w:rsidRPr="005A3EA5">
        <w:tab/>
        <w:t xml:space="preserve">Upon the reception of the </w:t>
      </w:r>
      <w:r>
        <w:t xml:space="preserve">PDTQ </w:t>
      </w:r>
      <w:r w:rsidRPr="005A3EA5">
        <w:t xml:space="preserve">warning notification from the (H-)PCF, the NEF invokes the </w:t>
      </w:r>
      <w:r w:rsidRPr="00623480">
        <w:t>Nnef_PDTQPolicyNegotiation</w:t>
      </w:r>
      <w:r w:rsidRPr="005A3EA5">
        <w:t xml:space="preserve">_Notify service operation by sending the HTTP POST request with the </w:t>
      </w:r>
      <w:r>
        <w:t xml:space="preserve">PDTQ </w:t>
      </w:r>
      <w:r w:rsidRPr="005A3EA5">
        <w:t xml:space="preserve">warning notification to the Notification URI </w:t>
      </w:r>
      <w:r>
        <w:t xml:space="preserve">, which was received in </w:t>
      </w:r>
      <w:r w:rsidRPr="00567804">
        <w:t>Nnef_PDTQPolicyNegotiation_Create</w:t>
      </w:r>
      <w:r>
        <w:t xml:space="preserve"> request</w:t>
      </w:r>
      <w:r w:rsidRPr="005A3EA5">
        <w:t>.</w:t>
      </w:r>
    </w:p>
    <w:p w14:paraId="603FAD7C" w14:textId="1EA8E761" w:rsidR="00CD10EF" w:rsidRPr="005A3EA5" w:rsidRDefault="00CD10EF" w:rsidP="00CD10EF">
      <w:pPr>
        <w:pStyle w:val="B10"/>
        <w:rPr>
          <w:lang w:eastAsia="zh-CN"/>
        </w:rPr>
      </w:pPr>
      <w:r>
        <w:rPr>
          <w:lang w:eastAsia="zh-CN"/>
        </w:rPr>
        <w:t>8</w:t>
      </w:r>
      <w:r w:rsidRPr="005A3EA5">
        <w:rPr>
          <w:lang w:eastAsia="zh-CN"/>
        </w:rPr>
        <w:t>.</w:t>
      </w:r>
      <w:r w:rsidRPr="005A3EA5">
        <w:rPr>
          <w:lang w:eastAsia="zh-CN"/>
        </w:rPr>
        <w:tab/>
      </w:r>
      <w:r w:rsidRPr="005A3EA5">
        <w:t xml:space="preserve">The AF sends an HTTP </w:t>
      </w:r>
      <w:r w:rsidRPr="005A3EA5">
        <w:rPr>
          <w:lang w:eastAsia="zh-CN"/>
        </w:rPr>
        <w:t>"204 No Content"</w:t>
      </w:r>
      <w:r>
        <w:rPr>
          <w:lang w:eastAsia="zh-CN"/>
        </w:rPr>
        <w:t xml:space="preserve"> </w:t>
      </w:r>
      <w:r w:rsidRPr="005A3EA5">
        <w:t>response to the NEF.</w:t>
      </w:r>
    </w:p>
    <w:p w14:paraId="05EF5ED1" w14:textId="50C12D8F" w:rsidR="00CD10EF" w:rsidRPr="005A3EA5" w:rsidRDefault="00CD10EF" w:rsidP="00CD10EF">
      <w:pPr>
        <w:pStyle w:val="B10"/>
        <w:rPr>
          <w:lang w:eastAsia="zh-CN"/>
        </w:rPr>
      </w:pPr>
      <w:r>
        <w:rPr>
          <w:lang w:eastAsia="zh-CN"/>
        </w:rPr>
        <w:t>9</w:t>
      </w:r>
      <w:r w:rsidRPr="005A3EA5">
        <w:rPr>
          <w:lang w:eastAsia="zh-CN"/>
        </w:rPr>
        <w:t>.</w:t>
      </w:r>
      <w:r w:rsidRPr="005A3EA5">
        <w:rPr>
          <w:lang w:eastAsia="zh-CN"/>
        </w:rPr>
        <w:tab/>
      </w:r>
      <w:r w:rsidRPr="005A3EA5">
        <w:t xml:space="preserve">The NEF sends an HTTP </w:t>
      </w:r>
      <w:r w:rsidRPr="005A3EA5">
        <w:rPr>
          <w:lang w:eastAsia="zh-CN"/>
        </w:rPr>
        <w:t>"204 No Content"</w:t>
      </w:r>
      <w:r>
        <w:rPr>
          <w:lang w:eastAsia="zh-CN"/>
        </w:rPr>
        <w:t xml:space="preserve"> </w:t>
      </w:r>
      <w:r w:rsidRPr="005A3EA5">
        <w:t>response to the (H-)PCF.</w:t>
      </w:r>
    </w:p>
    <w:p w14:paraId="4B153990" w14:textId="1DFD9F11" w:rsidR="00CD10EF" w:rsidRPr="005A3EA5" w:rsidRDefault="00CD10EF" w:rsidP="00CD10EF">
      <w:pPr>
        <w:pStyle w:val="B10"/>
        <w:rPr>
          <w:lang w:eastAsia="zh-CN"/>
        </w:rPr>
      </w:pPr>
      <w:r w:rsidRPr="005A3EA5">
        <w:rPr>
          <w:lang w:eastAsia="zh-CN"/>
        </w:rPr>
        <w:t>1</w:t>
      </w:r>
      <w:r>
        <w:rPr>
          <w:lang w:eastAsia="zh-CN"/>
        </w:rPr>
        <w:t>0</w:t>
      </w:r>
      <w:r w:rsidRPr="005A3EA5">
        <w:rPr>
          <w:lang w:eastAsia="zh-CN"/>
        </w:rPr>
        <w:t>.</w:t>
      </w:r>
      <w:r w:rsidRPr="005A3EA5">
        <w:rPr>
          <w:lang w:eastAsia="zh-CN"/>
        </w:rPr>
        <w:tab/>
      </w:r>
      <w:r w:rsidRPr="005A3EA5">
        <w:t xml:space="preserve">When the AF receives the </w:t>
      </w:r>
      <w:r>
        <w:t xml:space="preserve">PDTQ </w:t>
      </w:r>
      <w:r w:rsidRPr="005A3EA5">
        <w:t>warning notification, the AF checks new candidate</w:t>
      </w:r>
      <w:r w:rsidRPr="00497CAA">
        <w:t xml:space="preserve"> </w:t>
      </w:r>
      <w:r>
        <w:t xml:space="preserve">PDTQ </w:t>
      </w:r>
      <w:r w:rsidRPr="005A3EA5">
        <w:t>policies.</w:t>
      </w:r>
    </w:p>
    <w:p w14:paraId="476E6C2B" w14:textId="2D4CC7F3" w:rsidR="004E0766" w:rsidRPr="005A3EA5" w:rsidRDefault="004E0766" w:rsidP="004E0766">
      <w:pPr>
        <w:pStyle w:val="B10"/>
        <w:rPr>
          <w:lang w:eastAsia="zh-CN"/>
        </w:rPr>
      </w:pPr>
      <w:r w:rsidRPr="005A3EA5">
        <w:rPr>
          <w:lang w:eastAsia="zh-CN"/>
        </w:rPr>
        <w:t>1</w:t>
      </w:r>
      <w:r>
        <w:rPr>
          <w:lang w:eastAsia="zh-CN"/>
        </w:rPr>
        <w:t>1</w:t>
      </w:r>
      <w:r w:rsidRPr="005A3EA5">
        <w:rPr>
          <w:lang w:eastAsia="zh-CN"/>
        </w:rPr>
        <w:t>.</w:t>
      </w:r>
      <w:r w:rsidRPr="005A3EA5">
        <w:rPr>
          <w:lang w:eastAsia="zh-CN"/>
        </w:rPr>
        <w:tab/>
      </w:r>
      <w:r>
        <w:t xml:space="preserve">If the AF selects </w:t>
      </w:r>
      <w:r w:rsidRPr="005A3EA5">
        <w:t xml:space="preserve">one </w:t>
      </w:r>
      <w:r>
        <w:t xml:space="preserve">of the new PDTQ policies </w:t>
      </w:r>
      <w:r w:rsidRPr="005A3EA5">
        <w:t>from the candidate lis</w:t>
      </w:r>
      <w:r>
        <w:t xml:space="preserve">t, the steps 9 - 14 from clause 5.5.13 are executed with the difference that the AF has to </w:t>
      </w:r>
      <w:r w:rsidRPr="005A3EA5">
        <w:t xml:space="preserve">invoke the </w:t>
      </w:r>
      <w:r w:rsidRPr="00A7263C">
        <w:t>Nnef_PDTQPolicyNegotiation</w:t>
      </w:r>
      <w:r w:rsidRPr="005A3EA5">
        <w:t>_Update service operation</w:t>
      </w:r>
      <w:r>
        <w:t xml:space="preserve"> as well when only one PDTQ policy was provided by the </w:t>
      </w:r>
      <w:r w:rsidRPr="005A3EA5">
        <w:t>(H-)</w:t>
      </w:r>
      <w:r>
        <w:t xml:space="preserve">PCF and the </w:t>
      </w:r>
      <w:r w:rsidRPr="005A3EA5">
        <w:t>(H-)</w:t>
      </w:r>
      <w:r>
        <w:t>PCF removes the no longer valid PDTQ policy from the UDR for the corresponding PDTQ Reference ID</w:t>
      </w:r>
      <w:r w:rsidRPr="005A3EA5">
        <w:rPr>
          <w:lang w:eastAsia="zh-CN"/>
        </w:rPr>
        <w:t>.</w:t>
      </w:r>
    </w:p>
    <w:p w14:paraId="72388B5B" w14:textId="41DC2DFE" w:rsidR="004E0766" w:rsidRPr="005A3EA5" w:rsidRDefault="004E0766" w:rsidP="004E0766">
      <w:pPr>
        <w:pStyle w:val="B10"/>
      </w:pPr>
      <w:r w:rsidRPr="005A3EA5">
        <w:t>1</w:t>
      </w:r>
      <w:r>
        <w:t>2</w:t>
      </w:r>
      <w:r w:rsidRPr="005A3EA5">
        <w:t>.</w:t>
      </w:r>
      <w:r w:rsidRPr="005A3EA5">
        <w:tab/>
      </w:r>
      <w:r w:rsidRPr="005A3EA5">
        <w:rPr>
          <w:lang w:eastAsia="zh-CN"/>
        </w:rPr>
        <w:t xml:space="preserve">If </w:t>
      </w:r>
      <w:r w:rsidRPr="005A3EA5">
        <w:t xml:space="preserve">the AF </w:t>
      </w:r>
      <w:r>
        <w:t xml:space="preserve">does not </w:t>
      </w:r>
      <w:r w:rsidRPr="005A3EA5">
        <w:t xml:space="preserve">select any of the </w:t>
      </w:r>
      <w:r>
        <w:t>PDTQ</w:t>
      </w:r>
      <w:r w:rsidRPr="005A3EA5">
        <w:t xml:space="preserve"> polic</w:t>
      </w:r>
      <w:r>
        <w:t>ies</w:t>
      </w:r>
      <w:r>
        <w:rPr>
          <w:lang w:eastAsia="zh-CN"/>
        </w:rPr>
        <w:t>,</w:t>
      </w:r>
      <w:r w:rsidRPr="001F31A0">
        <w:rPr>
          <w:lang w:eastAsia="zh-CN"/>
        </w:rPr>
        <w:t xml:space="preserve"> </w:t>
      </w:r>
      <w:r>
        <w:t xml:space="preserve">the steps 9 -  12 from clause 5.5.13 are executed and </w:t>
      </w:r>
      <w:r>
        <w:rPr>
          <w:lang w:eastAsia="zh-CN"/>
        </w:rPr>
        <w:t xml:space="preserve">the selected PDTQ policy ID shall be </w:t>
      </w:r>
      <w:r w:rsidRPr="00F25C88">
        <w:t>set to value "0"</w:t>
      </w:r>
      <w:r w:rsidRPr="005A3EA5">
        <w:rPr>
          <w:lang w:eastAsia="zh-CN"/>
        </w:rPr>
        <w:t xml:space="preserve"> in the HTTP PATCH request</w:t>
      </w:r>
      <w:r>
        <w:t>, and the previously negotiated PDTQ policy shall be kept</w:t>
      </w:r>
      <w:r w:rsidRPr="005A3EA5">
        <w:t>.</w:t>
      </w:r>
    </w:p>
    <w:p w14:paraId="059088FE" w14:textId="66FF0A01" w:rsidR="004E0766" w:rsidRDefault="004E0766" w:rsidP="004E0766">
      <w:pPr>
        <w:pStyle w:val="NO"/>
      </w:pPr>
      <w:r w:rsidRPr="005A3EA5">
        <w:t>NOTE </w:t>
      </w:r>
      <w:r>
        <w:t>3</w:t>
      </w:r>
      <w:r w:rsidRPr="005A3EA5">
        <w:t>:</w:t>
      </w:r>
      <w:r w:rsidRPr="005A3EA5">
        <w:tab/>
      </w:r>
      <w:r>
        <w:t>Steps 5</w:t>
      </w:r>
      <w:r w:rsidRPr="005A3EA5">
        <w:t xml:space="preserve"> to </w:t>
      </w:r>
      <w:r>
        <w:t>12 can occur multiple times, i.e. for each affected PDTQ policy</w:t>
      </w:r>
      <w:r w:rsidRPr="005A3EA5">
        <w:t>.</w:t>
      </w:r>
    </w:p>
    <w:p w14:paraId="503D39D6" w14:textId="77777777" w:rsidR="004428CF" w:rsidRPr="005A3EA5" w:rsidRDefault="004428CF">
      <w:pPr>
        <w:pStyle w:val="Heading2"/>
      </w:pPr>
      <w:bookmarkStart w:id="521" w:name="_Toc185513139"/>
      <w:r w:rsidRPr="005A3EA5">
        <w:t>5.6</w:t>
      </w:r>
      <w:r w:rsidRPr="005A3EA5">
        <w:rPr>
          <w:lang w:eastAsia="ja-JP"/>
        </w:rPr>
        <w:tab/>
      </w:r>
      <w:r w:rsidRPr="005A3EA5">
        <w:rPr>
          <w:lang w:eastAsia="zh-CN"/>
        </w:rPr>
        <w:t>UE Policy Association</w:t>
      </w:r>
      <w:r w:rsidRPr="005A3EA5">
        <w:t xml:space="preserve"> Management</w:t>
      </w:r>
      <w:bookmarkEnd w:id="463"/>
      <w:bookmarkEnd w:id="464"/>
      <w:bookmarkEnd w:id="465"/>
      <w:bookmarkEnd w:id="466"/>
      <w:bookmarkEnd w:id="467"/>
      <w:bookmarkEnd w:id="488"/>
      <w:bookmarkEnd w:id="521"/>
      <w:r w:rsidRPr="005A3EA5">
        <w:t xml:space="preserve"> </w:t>
      </w:r>
    </w:p>
    <w:p w14:paraId="57E0A7FF" w14:textId="77777777" w:rsidR="004428CF" w:rsidRPr="005A3EA5" w:rsidRDefault="004428CF">
      <w:pPr>
        <w:pStyle w:val="Heading3"/>
        <w:rPr>
          <w:lang w:eastAsia="zh-CN"/>
        </w:rPr>
      </w:pPr>
      <w:bookmarkStart w:id="522" w:name="_Toc28005480"/>
      <w:bookmarkStart w:id="523" w:name="_Toc36038152"/>
      <w:bookmarkStart w:id="524" w:name="_Toc45133349"/>
      <w:bookmarkStart w:id="525" w:name="_Toc51762179"/>
      <w:bookmarkStart w:id="526" w:name="_Toc59016584"/>
      <w:bookmarkStart w:id="527" w:name="_Toc68167554"/>
      <w:bookmarkStart w:id="528" w:name="_Toc185513140"/>
      <w:r w:rsidRPr="005A3EA5">
        <w:rPr>
          <w:lang w:eastAsia="zh-CN"/>
        </w:rPr>
        <w:t>5.6.1</w:t>
      </w:r>
      <w:r w:rsidRPr="005A3EA5">
        <w:rPr>
          <w:lang w:eastAsia="ja-JP"/>
        </w:rPr>
        <w:tab/>
      </w:r>
      <w:r w:rsidRPr="005A3EA5">
        <w:rPr>
          <w:lang w:eastAsia="zh-CN"/>
        </w:rPr>
        <w:t>UE Policy Association Establishment</w:t>
      </w:r>
      <w:bookmarkEnd w:id="522"/>
      <w:bookmarkEnd w:id="523"/>
      <w:bookmarkEnd w:id="524"/>
      <w:bookmarkEnd w:id="525"/>
      <w:bookmarkEnd w:id="526"/>
      <w:bookmarkEnd w:id="527"/>
      <w:bookmarkEnd w:id="528"/>
    </w:p>
    <w:p w14:paraId="6099D8FF" w14:textId="77777777" w:rsidR="004428CF" w:rsidRPr="005A3EA5" w:rsidRDefault="004428CF">
      <w:pPr>
        <w:pStyle w:val="Heading4"/>
        <w:rPr>
          <w:lang w:eastAsia="zh-CN"/>
        </w:rPr>
      </w:pPr>
      <w:bookmarkStart w:id="529" w:name="_Toc28005481"/>
      <w:bookmarkStart w:id="530" w:name="_Toc36038153"/>
      <w:bookmarkStart w:id="531" w:name="_Toc45133350"/>
      <w:bookmarkStart w:id="532" w:name="_Toc51762180"/>
      <w:bookmarkStart w:id="533" w:name="_Toc59016585"/>
      <w:bookmarkStart w:id="534" w:name="_Toc68167555"/>
      <w:bookmarkStart w:id="535" w:name="_Toc185513141"/>
      <w:r w:rsidRPr="005A3EA5">
        <w:rPr>
          <w:lang w:eastAsia="zh-CN"/>
        </w:rPr>
        <w:t>5.6.1.1</w:t>
      </w:r>
      <w:r w:rsidRPr="005A3EA5">
        <w:rPr>
          <w:lang w:eastAsia="zh-CN"/>
        </w:rPr>
        <w:tab/>
        <w:t>General</w:t>
      </w:r>
      <w:bookmarkEnd w:id="529"/>
      <w:bookmarkEnd w:id="530"/>
      <w:bookmarkEnd w:id="531"/>
      <w:bookmarkEnd w:id="532"/>
      <w:bookmarkEnd w:id="533"/>
      <w:bookmarkEnd w:id="534"/>
      <w:bookmarkEnd w:id="535"/>
    </w:p>
    <w:p w14:paraId="54C5E50E" w14:textId="77777777" w:rsidR="003422CF" w:rsidRPr="005A3EA5" w:rsidRDefault="003422CF" w:rsidP="003422CF">
      <w:bookmarkStart w:id="536" w:name="_Toc28005482"/>
      <w:bookmarkStart w:id="537" w:name="_Toc36038154"/>
      <w:bookmarkStart w:id="538" w:name="_Toc45133351"/>
      <w:bookmarkStart w:id="539" w:name="_Toc51762181"/>
      <w:bookmarkStart w:id="540" w:name="_Toc59016586"/>
      <w:bookmarkStart w:id="541" w:name="_Toc68167556"/>
      <w:r w:rsidRPr="005A3EA5">
        <w:rPr>
          <w:lang w:eastAsia="ja-JP"/>
        </w:rPr>
        <w:t xml:space="preserve">The procedures in this </w:t>
      </w:r>
      <w:r>
        <w:rPr>
          <w:lang w:eastAsia="ja-JP"/>
        </w:rPr>
        <w:t>clause, which may take place for a UE registered in the same AMF or different AMFs for 3GPP access and non-3GPP access,</w:t>
      </w:r>
      <w:r w:rsidRPr="009931F0">
        <w:rPr>
          <w:lang w:eastAsia="ja-JP"/>
        </w:rPr>
        <w:t xml:space="preserve"> are performed</w:t>
      </w:r>
      <w:r w:rsidRPr="001F31A0">
        <w:t xml:space="preserve"> when the UE initially registers with the network, when the UE </w:t>
      </w:r>
      <w:r w:rsidRPr="005A3EA5">
        <w:rPr>
          <w:lang w:eastAsia="zh-CN"/>
        </w:rPr>
        <w:t>registers with 5GS during the UE moving from EPS to 5GS</w:t>
      </w:r>
      <w:r w:rsidRPr="005A3EA5">
        <w:t xml:space="preserve"> and </w:t>
      </w:r>
      <w:r w:rsidRPr="005A3EA5">
        <w:rPr>
          <w:lang w:eastAsia="zh-CN"/>
        </w:rPr>
        <w:t>if there is no existing UE Policy Association</w:t>
      </w:r>
      <w:r>
        <w:rPr>
          <w:lang w:eastAsia="zh-CN"/>
        </w:rPr>
        <w:t>,</w:t>
      </w:r>
      <w:r w:rsidRPr="005A3EA5">
        <w:t xml:space="preserve"> when the new AMF establishes the UE Policy Association with the new PCF during AMF relocation</w:t>
      </w:r>
      <w:r>
        <w:t xml:space="preserve">, or when </w:t>
      </w:r>
      <w:r w:rsidRPr="007A50AE">
        <w:t>interworking between 5GS and EPS</w:t>
      </w:r>
      <w:r>
        <w:t xml:space="preserve"> if a </w:t>
      </w:r>
      <w:r w:rsidRPr="00CC4E5F">
        <w:t>UE Policy Container is received from the</w:t>
      </w:r>
      <w:r>
        <w:t xml:space="preserve"> UE via SMF+PGW-C </w:t>
      </w:r>
      <w:r w:rsidRPr="00585125">
        <w:t>for URSP provisioning in EPS</w:t>
      </w:r>
      <w:r w:rsidRPr="005A3EA5">
        <w:t>.</w:t>
      </w:r>
    </w:p>
    <w:p w14:paraId="004FA9D8" w14:textId="77777777" w:rsidR="00BC1096" w:rsidRPr="005A3EA5" w:rsidRDefault="00BC1096" w:rsidP="00BC1096">
      <w:pPr>
        <w:pStyle w:val="NO"/>
      </w:pPr>
      <w:r w:rsidRPr="005A3EA5">
        <w:t>NOTE 1:</w:t>
      </w:r>
      <w:r w:rsidRPr="005A3EA5">
        <w:tab/>
        <w:t>For details of the N</w:t>
      </w:r>
      <w:r w:rsidRPr="005A3EA5">
        <w:rPr>
          <w:lang w:eastAsia="zh-CN"/>
        </w:rPr>
        <w:t>udr_</w:t>
      </w:r>
      <w:r w:rsidRPr="005A3EA5">
        <w:t>Data</w:t>
      </w:r>
      <w:r w:rsidRPr="005A3EA5">
        <w:rPr>
          <w:lang w:eastAsia="zh-CN"/>
        </w:rPr>
        <w:t>Repository_Query/Update/Subscribe</w:t>
      </w:r>
      <w:r w:rsidRPr="005A3EA5">
        <w:t xml:space="preserve"> service operations refer to 3GPP TS 29.519 [12].</w:t>
      </w:r>
    </w:p>
    <w:p w14:paraId="0B336F75" w14:textId="77777777" w:rsidR="00BC1096" w:rsidRPr="005A3EA5" w:rsidRDefault="00BC1096" w:rsidP="00BC1096">
      <w:pPr>
        <w:pStyle w:val="NO"/>
      </w:pPr>
      <w:r w:rsidRPr="005A3EA5">
        <w:t>NOTE 2:</w:t>
      </w:r>
      <w:r w:rsidRPr="005A3EA5">
        <w:tab/>
        <w:t>For details of the Npcf_UEPolicyControl_Create/Update service operations refer to 3GPP TS 29.525 [31].</w:t>
      </w:r>
    </w:p>
    <w:p w14:paraId="4F478085" w14:textId="77777777" w:rsidR="00BC1096" w:rsidRDefault="00BC1096" w:rsidP="00BC1096">
      <w:pPr>
        <w:pStyle w:val="NO"/>
      </w:pPr>
      <w:r w:rsidRPr="005A3EA5">
        <w:t>NOTE 3:</w:t>
      </w:r>
      <w:r w:rsidRPr="005A3EA5">
        <w:tab/>
        <w:t>For details of the N</w:t>
      </w:r>
      <w:r w:rsidRPr="005A3EA5">
        <w:rPr>
          <w:lang w:eastAsia="ko-KR"/>
        </w:rPr>
        <w:t>amf_Communication_N1N2MessageTransfer/N1N2MessageSubscribe/ N1MessageNotify</w:t>
      </w:r>
      <w:r w:rsidRPr="005A3EA5">
        <w:t xml:space="preserve"> service operations refer to 3GPP TS 29.518 [32].</w:t>
      </w:r>
    </w:p>
    <w:p w14:paraId="712689B5" w14:textId="7056A6FF" w:rsidR="00A50D64" w:rsidRDefault="00A50D64" w:rsidP="00A50D64">
      <w:pPr>
        <w:pStyle w:val="NO"/>
      </w:pPr>
      <w:r>
        <w:t>NOTE 4:</w:t>
      </w:r>
      <w:r>
        <w:tab/>
        <w:t>For URSP provisioning in EPS the (V-)PCF for a PDU session replaces the AMF in the procedure described in clauses 5.6.1.2 and 5.6.1.3. The PCF does not use the Namf_Communication service to provision URSP to the (V-)PCF for a PDU session (i.e., steps 10 o 15 in clause 5.6.1.2 do not apply), but the Npcf_UEPolicyControl service.</w:t>
      </w:r>
    </w:p>
    <w:p w14:paraId="11B21A86" w14:textId="77777777" w:rsidR="00B65A37" w:rsidRDefault="00B65A37" w:rsidP="00B65A37">
      <w:pPr>
        <w:pStyle w:val="NO"/>
      </w:pPr>
      <w:r w:rsidRPr="005A3EA5">
        <w:t>NOTE </w:t>
      </w:r>
      <w:r>
        <w:t>5</w:t>
      </w:r>
      <w:r w:rsidRPr="005A3EA5">
        <w:t>:</w:t>
      </w:r>
      <w:r w:rsidRPr="005A3EA5">
        <w:tab/>
        <w:t xml:space="preserve">For details of the </w:t>
      </w:r>
      <w:r>
        <w:rPr>
          <w:lang w:eastAsia="zh-CN"/>
        </w:rPr>
        <w:t>Nchf_SpendingLimitControl_</w:t>
      </w:r>
      <w:r>
        <w:t>Subscribe/</w:t>
      </w:r>
      <w:r w:rsidRPr="005A3EA5">
        <w:rPr>
          <w:lang w:eastAsia="ko-KR"/>
        </w:rPr>
        <w:t>Notify</w:t>
      </w:r>
      <w:r w:rsidRPr="005A3EA5">
        <w:t xml:space="preserve"> service operations refer to </w:t>
      </w:r>
      <w:r>
        <w:rPr>
          <w:lang w:eastAsia="ja-JP"/>
        </w:rPr>
        <w:t>3GPP TS 29.</w:t>
      </w:r>
      <w:r>
        <w:rPr>
          <w:lang w:eastAsia="zh-CN"/>
        </w:rPr>
        <w:t>5</w:t>
      </w:r>
      <w:r>
        <w:rPr>
          <w:lang w:eastAsia="ja-JP"/>
        </w:rPr>
        <w:t>94 [</w:t>
      </w:r>
      <w:r>
        <w:rPr>
          <w:lang w:eastAsia="zh-CN"/>
        </w:rPr>
        <w:t>23</w:t>
      </w:r>
      <w:r>
        <w:rPr>
          <w:lang w:eastAsia="ja-JP"/>
        </w:rPr>
        <w:t>]</w:t>
      </w:r>
      <w:r w:rsidRPr="005A3EA5">
        <w:t>.</w:t>
      </w:r>
    </w:p>
    <w:p w14:paraId="7DC19528" w14:textId="77777777" w:rsidR="00CA4D6D" w:rsidRPr="005A3EA5" w:rsidRDefault="00CA4D6D" w:rsidP="00CA4D6D">
      <w:pPr>
        <w:pStyle w:val="Heading4"/>
        <w:rPr>
          <w:lang w:eastAsia="zh-CN"/>
        </w:rPr>
      </w:pPr>
      <w:bookmarkStart w:id="542" w:name="_Toc185513142"/>
      <w:bookmarkEnd w:id="536"/>
      <w:bookmarkEnd w:id="537"/>
      <w:bookmarkEnd w:id="538"/>
      <w:bookmarkEnd w:id="539"/>
      <w:bookmarkEnd w:id="540"/>
      <w:bookmarkEnd w:id="541"/>
      <w:r w:rsidRPr="005A3EA5">
        <w:rPr>
          <w:lang w:eastAsia="zh-CN"/>
        </w:rPr>
        <w:t>5.6.1.2</w:t>
      </w:r>
      <w:r w:rsidRPr="005A3EA5">
        <w:rPr>
          <w:lang w:eastAsia="zh-CN"/>
        </w:rPr>
        <w:tab/>
        <w:t>Non-roaming</w:t>
      </w:r>
      <w:bookmarkEnd w:id="542"/>
    </w:p>
    <w:bookmarkStart w:id="543" w:name="_MON_1785813417"/>
    <w:bookmarkEnd w:id="543"/>
    <w:p w14:paraId="3E3ED875" w14:textId="7B33B4ED" w:rsidR="00563D2C" w:rsidRPr="009931F0" w:rsidRDefault="00563D2C" w:rsidP="00563D2C">
      <w:pPr>
        <w:pStyle w:val="TH"/>
      </w:pPr>
      <w:r w:rsidRPr="001F31A0">
        <w:object w:dxaOrig="10898" w:dyaOrig="8665" w14:anchorId="61C0D882">
          <v:shape id="_x0000_i1084" type="#_x0000_t75" style="width:449.5pt;height:358.35pt" o:ole="">
            <v:imagedata r:id="rId128" o:title=""/>
          </v:shape>
          <o:OLEObject Type="Embed" ProgID="Word.Picture.8" ShapeID="_x0000_i1084" DrawAspect="Content" ObjectID="_1803372860" r:id="rId129"/>
        </w:object>
      </w:r>
    </w:p>
    <w:p w14:paraId="0C02C332" w14:textId="77777777" w:rsidR="00563D2C" w:rsidRPr="00680E3A" w:rsidRDefault="00563D2C" w:rsidP="00563D2C">
      <w:pPr>
        <w:pStyle w:val="TF"/>
        <w:rPr>
          <w:lang w:eastAsia="zh-CN"/>
        </w:rPr>
      </w:pPr>
      <w:r w:rsidRPr="001F31A0">
        <w:t xml:space="preserve">Figure 5.6.1.2-1: UE Policy Association Establishment procedure </w:t>
      </w:r>
      <w:r>
        <w:t>–</w:t>
      </w:r>
      <w:r w:rsidRPr="001F31A0">
        <w:t xml:space="preserve"> Non-roaming</w:t>
      </w:r>
    </w:p>
    <w:p w14:paraId="78C099DC" w14:textId="77777777" w:rsidR="00D93D42" w:rsidRDefault="004428CF" w:rsidP="00D93D42">
      <w:pPr>
        <w:pStyle w:val="B10"/>
      </w:pPr>
      <w:r w:rsidRPr="005A3EA5">
        <w:rPr>
          <w:lang w:eastAsia="zh-CN"/>
        </w:rPr>
        <w:t>1.</w:t>
      </w:r>
      <w:r w:rsidRPr="005A3EA5">
        <w:rPr>
          <w:lang w:eastAsia="zh-CN"/>
        </w:rPr>
        <w:tab/>
      </w:r>
      <w:r w:rsidRPr="005A3EA5">
        <w:t xml:space="preserve">The AMF receives the registration request from the AN. </w:t>
      </w:r>
    </w:p>
    <w:p w14:paraId="1ECC4D5D" w14:textId="32F2F7DA" w:rsidR="00836235" w:rsidRPr="001F31A0" w:rsidRDefault="00836235" w:rsidP="00836235">
      <w:pPr>
        <w:pStyle w:val="B10"/>
        <w:rPr>
          <w:lang w:eastAsia="zh-CN"/>
        </w:rPr>
      </w:pPr>
      <w:r>
        <w:tab/>
      </w:r>
      <w:r w:rsidRPr="005A3EA5">
        <w:t>Based on local policy, and the authorized capabilities received from the UE (e.g.</w:t>
      </w:r>
      <w:r>
        <w:t>,</w:t>
      </w:r>
      <w:r w:rsidRPr="005A3EA5">
        <w:t xml:space="preserve"> V2X capabilities</w:t>
      </w:r>
      <w:r>
        <w:t>,</w:t>
      </w:r>
      <w:r w:rsidRPr="0054369F">
        <w:t xml:space="preserve"> </w:t>
      </w:r>
      <w:r>
        <w:t>A2X capabilities,</w:t>
      </w:r>
      <w:r w:rsidRPr="005A3EA5">
        <w:t xml:space="preserve"> 5G ProSe</w:t>
      </w:r>
      <w:r w:rsidRPr="00EE205C">
        <w:t xml:space="preserve"> </w:t>
      </w:r>
      <w:r w:rsidRPr="005A3EA5">
        <w:t>capabilities</w:t>
      </w:r>
      <w:r>
        <w:t>,</w:t>
      </w:r>
      <w:r w:rsidRPr="00286B75">
        <w:t xml:space="preserve"> </w:t>
      </w:r>
      <w:r>
        <w:t>Ranging/SL</w:t>
      </w:r>
      <w:r w:rsidRPr="005A3EA5">
        <w:t xml:space="preserve"> capabilities),</w:t>
      </w:r>
      <w:r w:rsidRPr="002035BC">
        <w:t xml:space="preserve"> as defined in clause 4.2.2.1 of 3GPP TS 29.525 [31], </w:t>
      </w:r>
      <w:r w:rsidRPr="001F31A0">
        <w:t xml:space="preserve">the AMF </w:t>
      </w:r>
      <w:r>
        <w:t xml:space="preserve">decides to </w:t>
      </w:r>
      <w:r w:rsidRPr="001F31A0">
        <w:t xml:space="preserve">select </w:t>
      </w:r>
      <w:r>
        <w:t>and</w:t>
      </w:r>
      <w:r w:rsidRPr="001F31A0">
        <w:t xml:space="preserve"> contact the PCF to crea</w:t>
      </w:r>
      <w:r w:rsidRPr="00680E3A">
        <w:t xml:space="preserve">te the </w:t>
      </w:r>
      <w:r w:rsidRPr="005A3EA5">
        <w:rPr>
          <w:lang w:eastAsia="zh-CN"/>
        </w:rPr>
        <w:t xml:space="preserve">UE </w:t>
      </w:r>
      <w:r w:rsidRPr="005A3EA5">
        <w:t xml:space="preserve">policy association. The AMF invokes the Npcf_UEPolicyControl_Create service operation by sending an HTTP POST request to the "UE Policy Associations" resource as defined in </w:t>
      </w:r>
      <w:r>
        <w:t>clause</w:t>
      </w:r>
      <w:r w:rsidRPr="009931F0">
        <w:t> 4.2.2.1 of 3GPP TS 29.525 [31].</w:t>
      </w:r>
    </w:p>
    <w:p w14:paraId="3D014BB0" w14:textId="021A134E" w:rsidR="00BC1096" w:rsidRDefault="000C5BB7" w:rsidP="005A569F">
      <w:pPr>
        <w:pStyle w:val="B10"/>
        <w:rPr>
          <w:lang w:eastAsia="zh-CN"/>
        </w:rPr>
      </w:pPr>
      <w:r>
        <w:rPr>
          <w:lang w:eastAsia="zh-CN"/>
        </w:rPr>
        <w:t>-</w:t>
      </w:r>
      <w:r>
        <w:rPr>
          <w:lang w:eastAsia="zh-CN"/>
        </w:rPr>
        <w:tab/>
      </w:r>
      <w:r w:rsidR="00BC1096" w:rsidRPr="00BA6DF9">
        <w:rPr>
          <w:lang w:eastAsia="zh-CN"/>
        </w:rPr>
        <w:t xml:space="preserve">For URSP provisioning in EPS, if the "EpsUrsp" feature is supported and a UE Policy Container is received from the UE via SMF+PGW-C, the PCF for a PDU session </w:t>
      </w:r>
      <w:r w:rsidR="00BC1096" w:rsidRPr="00EC794A">
        <w:rPr>
          <w:lang w:eastAsia="zh-CN"/>
        </w:rPr>
        <w:t>invokes the Npcf_UEPolicyControl_Create service operation by sending an HTTP POST request to the "UE Policy Associations" resource as defined in clause</w:t>
      </w:r>
      <w:r w:rsidR="00BC1096">
        <w:rPr>
          <w:lang w:eastAsia="zh-CN"/>
        </w:rPr>
        <w:t> </w:t>
      </w:r>
      <w:r w:rsidR="00BC1096" w:rsidRPr="00EC794A">
        <w:rPr>
          <w:lang w:eastAsia="zh-CN"/>
        </w:rPr>
        <w:t>4.2.2.1 of 3GPP</w:t>
      </w:r>
      <w:r w:rsidR="00BC1096">
        <w:rPr>
          <w:lang w:eastAsia="zh-CN"/>
        </w:rPr>
        <w:t> </w:t>
      </w:r>
      <w:r w:rsidR="00BC1096" w:rsidRPr="00EC794A">
        <w:rPr>
          <w:lang w:eastAsia="zh-CN"/>
        </w:rPr>
        <w:t>TS</w:t>
      </w:r>
      <w:r w:rsidR="00BC1096">
        <w:rPr>
          <w:lang w:eastAsia="zh-CN"/>
        </w:rPr>
        <w:t> </w:t>
      </w:r>
      <w:r w:rsidR="00BC1096" w:rsidRPr="00EC794A">
        <w:rPr>
          <w:lang w:eastAsia="zh-CN"/>
        </w:rPr>
        <w:t>29.525</w:t>
      </w:r>
      <w:r w:rsidR="00BC1096">
        <w:rPr>
          <w:lang w:eastAsia="zh-CN"/>
        </w:rPr>
        <w:t> </w:t>
      </w:r>
      <w:r w:rsidR="00BC1096" w:rsidRPr="00EC794A">
        <w:rPr>
          <w:lang w:eastAsia="zh-CN"/>
        </w:rPr>
        <w:t>[31].</w:t>
      </w:r>
    </w:p>
    <w:p w14:paraId="0D06F5BF" w14:textId="77777777" w:rsidR="00761FFE" w:rsidRDefault="00761FFE" w:rsidP="00761FFE">
      <w:pPr>
        <w:pStyle w:val="B10"/>
      </w:pPr>
      <w:r>
        <w:t>-</w:t>
      </w:r>
      <w:r>
        <w:tab/>
        <w:t xml:space="preserve">If the </w:t>
      </w:r>
      <w:r w:rsidRPr="005A3EA5">
        <w:t>"</w:t>
      </w:r>
      <w:r>
        <w:t>EpsUrsp</w:t>
      </w:r>
      <w:r w:rsidRPr="005A3EA5">
        <w:t>" feature is supported</w:t>
      </w:r>
      <w:r>
        <w:t xml:space="preserve"> and the PCF for the PDU session determines that the 5GS to EPS mobility scenario applies as specified in clause</w:t>
      </w:r>
      <w:r>
        <w:rPr>
          <w:rFonts w:eastAsia="DengXian"/>
        </w:rPr>
        <w:t> </w:t>
      </w:r>
      <w:r>
        <w:rPr>
          <w:rFonts w:eastAsia="DengXian"/>
          <w:lang w:eastAsia="zh-CN"/>
        </w:rPr>
        <w:t>5.2.2.3</w:t>
      </w:r>
      <w:r>
        <w:rPr>
          <w:lang w:eastAsia="zh-CN"/>
        </w:rPr>
        <w:t xml:space="preserve">, then </w:t>
      </w:r>
      <w:r>
        <w:t>PCF for the PDU session</w:t>
      </w:r>
      <w:r w:rsidRPr="005A3EA5">
        <w:t xml:space="preserve"> </w:t>
      </w:r>
      <w:r>
        <w:t>selects the PCF for the UE as described in clause</w:t>
      </w:r>
      <w:r>
        <w:rPr>
          <w:rFonts w:eastAsia="DengXian"/>
        </w:rPr>
        <w:t> </w:t>
      </w:r>
      <w:r>
        <w:rPr>
          <w:rFonts w:eastAsia="DengXian"/>
          <w:lang w:eastAsia="zh-CN"/>
        </w:rPr>
        <w:t xml:space="preserve">5.2.2.3, </w:t>
      </w:r>
      <w:r w:rsidRPr="005A3EA5">
        <w:t xml:space="preserve">invokes the Npcf_UEPolicyControl_Create service operation as defined in </w:t>
      </w:r>
      <w:r>
        <w:t>clause</w:t>
      </w:r>
      <w:r w:rsidRPr="009931F0">
        <w:t> 4.2.2.1 of 3GPP TS 29.525 [31]</w:t>
      </w:r>
      <w:r>
        <w:t xml:space="preserve"> and retrieves from the UE policy association previously established in 5GS the available UE policy section(s) and/or triggers as defined in clause</w:t>
      </w:r>
      <w:r w:rsidRPr="009931F0">
        <w:t> 4.2.2.1</w:t>
      </w:r>
      <w:r>
        <w:t xml:space="preserve">.1a </w:t>
      </w:r>
      <w:r w:rsidRPr="009931F0">
        <w:t>of 3GPP TS 29.525 [31]</w:t>
      </w:r>
      <w:r>
        <w:t>. When multiple PCF for the PDU sessions invoke the UE Policy Association establishment procedure, the PCF for the UE selects, based on operator policies or implementation specific means, the UE Policy Association in use for the the delivery of URSP and the provisioning of the applicable Policy Control Request Trigger(s)</w:t>
      </w:r>
      <w:r w:rsidRPr="008E4C42">
        <w:t xml:space="preserve"> </w:t>
      </w:r>
      <w:r>
        <w:t xml:space="preserve">as described in </w:t>
      </w:r>
      <w:r w:rsidRPr="009931F0">
        <w:t>3GPP TS 29.525 [31]</w:t>
      </w:r>
      <w:r>
        <w:t>.</w:t>
      </w:r>
    </w:p>
    <w:p w14:paraId="2486028F" w14:textId="77777777" w:rsidR="004428CF" w:rsidRPr="005A3EA5" w:rsidRDefault="004428CF">
      <w:pPr>
        <w:pStyle w:val="B10"/>
        <w:rPr>
          <w:lang w:eastAsia="zh-CN"/>
        </w:rPr>
      </w:pPr>
      <w:r w:rsidRPr="005A3EA5">
        <w:rPr>
          <w:lang w:eastAsia="zh-CN"/>
        </w:rPr>
        <w:t>2-3.</w:t>
      </w:r>
      <w:r w:rsidRPr="005A3EA5">
        <w:rPr>
          <w:lang w:eastAsia="zh-CN"/>
        </w:rPr>
        <w:tab/>
      </w:r>
      <w:r w:rsidRPr="005A3EA5">
        <w:t xml:space="preserve">If the PCF does not have the subscription data or the latest list of UPSIs for the UE, it invokes the </w:t>
      </w:r>
      <w:r w:rsidRPr="005A3EA5">
        <w:rPr>
          <w:lang w:eastAsia="zh-CN"/>
        </w:rPr>
        <w:t>Nudr_</w:t>
      </w:r>
      <w:r w:rsidRPr="005A3EA5">
        <w:rPr>
          <w:color w:val="000000"/>
          <w:lang w:eastAsia="zh-CN"/>
        </w:rPr>
        <w:t>DataRepository</w:t>
      </w:r>
      <w:r w:rsidRPr="005A3EA5">
        <w:rPr>
          <w:lang w:eastAsia="zh-CN"/>
        </w:rPr>
        <w:t xml:space="preserve">_Query service operation </w:t>
      </w:r>
      <w:r w:rsidRPr="005A3EA5">
        <w:t>to the UDR by sending an HTTP GET request to the "UEPolicySet" resource</w:t>
      </w:r>
      <w:r w:rsidRPr="005A3EA5">
        <w:rPr>
          <w:lang w:eastAsia="zh-CN"/>
        </w:rPr>
        <w:t>. The UDR sends an HTTP "200 OK" response to the PCF with the latest UPSIs and its content, and/or the subscription data.</w:t>
      </w:r>
    </w:p>
    <w:p w14:paraId="441CFA4C" w14:textId="77777777" w:rsidR="004428CF" w:rsidRPr="005A3EA5" w:rsidRDefault="004428CF">
      <w:pPr>
        <w:pStyle w:val="B10"/>
      </w:pPr>
      <w:r w:rsidRPr="005A3EA5">
        <w:tab/>
        <w:t>Additionally,</w:t>
      </w:r>
      <w:r w:rsidRPr="005A3EA5">
        <w:rPr>
          <w:lang w:eastAsia="zh-CN"/>
        </w:rPr>
        <w:t xml:space="preserve"> if the "EnhancedBackgroundDataTransfer" feature defined in </w:t>
      </w:r>
      <w:r w:rsidRPr="005A3EA5">
        <w:rPr>
          <w:rFonts w:eastAsia="DengXian"/>
        </w:rPr>
        <w:t>3GPP TS </w:t>
      </w:r>
      <w:r w:rsidRPr="005A3EA5">
        <w:rPr>
          <w:rFonts w:eastAsia="DengXian"/>
          <w:lang w:eastAsia="zh-CN"/>
        </w:rPr>
        <w:t>29.504</w:t>
      </w:r>
      <w:r w:rsidRPr="005A3EA5">
        <w:rPr>
          <w:rFonts w:eastAsia="DengXian"/>
        </w:rPr>
        <w:t> </w:t>
      </w:r>
      <w:r w:rsidRPr="005A3EA5">
        <w:rPr>
          <w:rFonts w:eastAsia="DengXian"/>
          <w:lang w:eastAsia="zh-CN"/>
        </w:rPr>
        <w:t>[27]</w:t>
      </w:r>
      <w:r w:rsidRPr="005A3EA5">
        <w:rPr>
          <w:lang w:eastAsia="zh-CN"/>
        </w:rPr>
        <w:t xml:space="preserve"> </w:t>
      </w:r>
      <w:r w:rsidRPr="005A3EA5">
        <w:rPr>
          <w:rFonts w:eastAsia="Batang"/>
        </w:rPr>
        <w:t xml:space="preserve">is supported, </w:t>
      </w:r>
      <w:r w:rsidRPr="005A3EA5">
        <w:t xml:space="preserve">the PCF invokes the </w:t>
      </w:r>
      <w:r w:rsidRPr="005A3EA5">
        <w:rPr>
          <w:lang w:eastAsia="zh-CN"/>
        </w:rPr>
        <w:t>Nudr_</w:t>
      </w:r>
      <w:r w:rsidRPr="005A3EA5">
        <w:t>Data</w:t>
      </w:r>
      <w:r w:rsidRPr="005A3EA5">
        <w:rPr>
          <w:lang w:eastAsia="zh-CN"/>
        </w:rPr>
        <w:t>Repository</w:t>
      </w:r>
      <w:r w:rsidRPr="005A3EA5">
        <w:t xml:space="preserve">_Query </w:t>
      </w:r>
      <w:r w:rsidRPr="005A3EA5">
        <w:rPr>
          <w:lang w:eastAsia="zh-CN"/>
        </w:rPr>
        <w:t>service operation to the UDR by sending the HTTP GET request to the "Applied BDT Policy Data" resource to retrieve the</w:t>
      </w:r>
      <w:r w:rsidRPr="005A3EA5">
        <w:t xml:space="preserve"> applied BDT Policy Data. The UDR sends </w:t>
      </w:r>
      <w:r w:rsidRPr="005A3EA5">
        <w:rPr>
          <w:lang w:eastAsia="zh-CN"/>
        </w:rPr>
        <w:t xml:space="preserve">an HTTP "200 OK" response with the stored </w:t>
      </w:r>
      <w:r w:rsidRPr="005A3EA5">
        <w:t>applied BDT Policy Data</w:t>
      </w:r>
      <w:r w:rsidRPr="005A3EA5">
        <w:rPr>
          <w:lang w:eastAsia="zh-CN"/>
        </w:rPr>
        <w:t>.</w:t>
      </w:r>
      <w:r w:rsidRPr="005A3EA5">
        <w:t xml:space="preserve"> And then, if the corresponding transfer policy is not locally stored in the PCF, </w:t>
      </w:r>
      <w:r w:rsidRPr="005A3EA5">
        <w:rPr>
          <w:lang w:eastAsia="zh-CN"/>
        </w:rPr>
        <w:t>the PCF</w:t>
      </w:r>
      <w:r w:rsidRPr="005A3EA5">
        <w:t xml:space="preserve"> invokes the </w:t>
      </w:r>
      <w:r w:rsidRPr="005A3EA5">
        <w:rPr>
          <w:lang w:eastAsia="zh-CN"/>
        </w:rPr>
        <w:t>Nudr_</w:t>
      </w:r>
      <w:r w:rsidRPr="005A3EA5">
        <w:t>Data</w:t>
      </w:r>
      <w:r w:rsidRPr="005A3EA5">
        <w:rPr>
          <w:lang w:eastAsia="zh-CN"/>
        </w:rPr>
        <w:t>Repository</w:t>
      </w:r>
      <w:r w:rsidRPr="005A3EA5">
        <w:t xml:space="preserve">_Query </w:t>
      </w:r>
      <w:r w:rsidRPr="005A3EA5">
        <w:rPr>
          <w:lang w:eastAsia="zh-CN"/>
        </w:rPr>
        <w:t>service operation by sending the HTTP GET request to the "</w:t>
      </w:r>
      <w:r w:rsidRPr="005A3EA5">
        <w:t>IndividualBdtData</w:t>
      </w:r>
      <w:r w:rsidRPr="005A3EA5">
        <w:rPr>
          <w:lang w:eastAsia="zh-CN"/>
        </w:rPr>
        <w:t xml:space="preserve">" resource </w:t>
      </w:r>
      <w:r w:rsidRPr="005A3EA5">
        <w:t xml:space="preserve">or the "BdtData" collection resource with the URI query parameter "bdt-ref-ids" as specified in 3GPP TS 29.519 [12], </w:t>
      </w:r>
      <w:r w:rsidRPr="005A3EA5">
        <w:rPr>
          <w:lang w:eastAsia="zh-CN"/>
        </w:rPr>
        <w:t xml:space="preserve">to retrieve the related </w:t>
      </w:r>
      <w:r w:rsidRPr="005A3EA5">
        <w:t>Background Data Transfer policy information (i.e. Time window and Location criteria) stored in the UDR. The UDR sends an HTTP "200 OK" response to the PCF.</w:t>
      </w:r>
    </w:p>
    <w:p w14:paraId="6893BDED" w14:textId="3EFC9FCC" w:rsidR="00FC39C7" w:rsidRDefault="009B1AF7" w:rsidP="005965CC">
      <w:pPr>
        <w:pStyle w:val="B10"/>
        <w:rPr>
          <w:lang w:eastAsia="zh-CN"/>
        </w:rPr>
      </w:pPr>
      <w:r>
        <w:tab/>
      </w:r>
      <w:r w:rsidR="00FC39C7" w:rsidRPr="005A3EA5">
        <w:t>Additionally,</w:t>
      </w:r>
      <w:r w:rsidR="00FC39C7" w:rsidRPr="005A3EA5">
        <w:rPr>
          <w:lang w:eastAsia="zh-CN"/>
        </w:rPr>
        <w:t xml:space="preserve"> </w:t>
      </w:r>
      <w:r w:rsidR="00FC39C7">
        <w:rPr>
          <w:lang w:eastAsia="zh-CN"/>
        </w:rPr>
        <w:t xml:space="preserve">if the </w:t>
      </w:r>
      <w:r w:rsidR="00FC39C7" w:rsidRPr="005A3EA5">
        <w:rPr>
          <w:lang w:eastAsia="zh-CN"/>
        </w:rPr>
        <w:t>"</w:t>
      </w:r>
      <w:r w:rsidR="00FC39C7" w:rsidRPr="002178AD">
        <w:rPr>
          <w:rFonts w:cs="Arial"/>
          <w:szCs w:val="18"/>
        </w:rPr>
        <w:t>AfGuideURSP</w:t>
      </w:r>
      <w:r w:rsidR="00FC39C7" w:rsidRPr="005A3EA5">
        <w:rPr>
          <w:lang w:eastAsia="zh-CN"/>
        </w:rPr>
        <w:t>"</w:t>
      </w:r>
      <w:r w:rsidR="00FC39C7">
        <w:rPr>
          <w:lang w:eastAsia="zh-CN"/>
        </w:rPr>
        <w:t xml:space="preserve"> feature is supported and URSPs are influenced by the AF, and/or V2XP and/or A2XP if the "A2X" feature is supported, and/or the </w:t>
      </w:r>
      <w:r w:rsidR="00FC39C7" w:rsidRPr="005A3EA5">
        <w:rPr>
          <w:lang w:eastAsia="zh-CN"/>
        </w:rPr>
        <w:t>"</w:t>
      </w:r>
      <w:r w:rsidR="00FC39C7" w:rsidRPr="002178AD">
        <w:rPr>
          <w:noProof/>
          <w:szCs w:val="18"/>
        </w:rPr>
        <w:t>ProSe</w:t>
      </w:r>
      <w:r w:rsidR="00FC39C7" w:rsidRPr="005A3EA5">
        <w:rPr>
          <w:lang w:eastAsia="zh-CN"/>
        </w:rPr>
        <w:t>"</w:t>
      </w:r>
      <w:r w:rsidR="00FC39C7">
        <w:rPr>
          <w:lang w:eastAsia="zh-CN"/>
        </w:rPr>
        <w:t xml:space="preserve"> feature is supported and ProSeP policies and/or RSLPP if the </w:t>
      </w:r>
      <w:r w:rsidR="00FC39C7" w:rsidRPr="005A3EA5">
        <w:rPr>
          <w:lang w:eastAsia="zh-CN"/>
        </w:rPr>
        <w:t>"</w:t>
      </w:r>
      <w:r w:rsidR="00FC39C7">
        <w:rPr>
          <w:lang w:eastAsia="zh-CN"/>
        </w:rPr>
        <w:t>Ranging_SL</w:t>
      </w:r>
      <w:r w:rsidR="00FC39C7" w:rsidRPr="005A3EA5">
        <w:rPr>
          <w:lang w:eastAsia="zh-CN"/>
        </w:rPr>
        <w:t>"</w:t>
      </w:r>
      <w:r w:rsidR="00FC39C7">
        <w:rPr>
          <w:lang w:eastAsia="zh-CN"/>
        </w:rPr>
        <w:t xml:space="preserve"> feature is supported may be delivered to the UE, </w:t>
      </w:r>
      <w:r w:rsidR="00FC39C7" w:rsidRPr="005A3EA5">
        <w:t xml:space="preserve">the PCF invokes the </w:t>
      </w:r>
      <w:r w:rsidR="00FC39C7" w:rsidRPr="005A3EA5">
        <w:rPr>
          <w:lang w:eastAsia="zh-CN"/>
        </w:rPr>
        <w:t>Nudr_</w:t>
      </w:r>
      <w:r w:rsidR="00FC39C7" w:rsidRPr="005A3EA5">
        <w:t>Data</w:t>
      </w:r>
      <w:r w:rsidR="00FC39C7" w:rsidRPr="005A3EA5">
        <w:rPr>
          <w:lang w:eastAsia="zh-CN"/>
        </w:rPr>
        <w:t>Repository</w:t>
      </w:r>
      <w:r w:rsidR="00FC39C7" w:rsidRPr="005A3EA5">
        <w:t xml:space="preserve">_Query </w:t>
      </w:r>
      <w:r w:rsidR="00FC39C7" w:rsidRPr="005A3EA5">
        <w:rPr>
          <w:lang w:eastAsia="zh-CN"/>
        </w:rPr>
        <w:t>service operation to the UDR by sending the HTTP GET request to the "</w:t>
      </w:r>
      <w:r w:rsidR="00FC39C7" w:rsidRPr="005A3EA5">
        <w:rPr>
          <w:rFonts w:eastAsia="DengXian"/>
        </w:rPr>
        <w:t>Service Parameter Data</w:t>
      </w:r>
      <w:r w:rsidR="00FC39C7" w:rsidRPr="005A3EA5">
        <w:rPr>
          <w:lang w:eastAsia="zh-CN"/>
        </w:rPr>
        <w:t>" resource to retrieve the service parameter data</w:t>
      </w:r>
      <w:r w:rsidR="00FC39C7" w:rsidRPr="005A3EA5">
        <w:t xml:space="preserve">. The UDR sends </w:t>
      </w:r>
      <w:r w:rsidR="00FC39C7" w:rsidRPr="005A3EA5">
        <w:rPr>
          <w:lang w:eastAsia="zh-CN"/>
        </w:rPr>
        <w:t xml:space="preserve">an HTTP "200 OK" response with the stored </w:t>
      </w:r>
      <w:r w:rsidR="00FC39C7" w:rsidRPr="005A3EA5">
        <w:t>service parameter data</w:t>
      </w:r>
      <w:r w:rsidR="00FC39C7" w:rsidRPr="005A3EA5">
        <w:rPr>
          <w:lang w:eastAsia="zh-CN"/>
        </w:rPr>
        <w:t>.</w:t>
      </w:r>
    </w:p>
    <w:p w14:paraId="6F21B968" w14:textId="0AD89A7D" w:rsidR="004428CF" w:rsidRPr="005A3EA5" w:rsidRDefault="009B1AF7" w:rsidP="005965CC">
      <w:pPr>
        <w:pStyle w:val="B10"/>
      </w:pPr>
      <w:r>
        <w:tab/>
      </w:r>
      <w:r w:rsidR="004428CF" w:rsidRPr="005A3EA5">
        <w:rPr>
          <w:lang w:eastAsia="zh-CN"/>
        </w:rPr>
        <w:t xml:space="preserve">Additionally, the PCF invokes the Nudr_DataRepository_Query service operation to the UDR by sending the HTTP GET request to the "5GVnGroupsInternal" resource to retrieve the group configuration of the received </w:t>
      </w:r>
      <w:r w:rsidR="004428CF" w:rsidRPr="005A3EA5">
        <w:rPr>
          <w:lang w:val="en-US"/>
        </w:rPr>
        <w:t xml:space="preserve">5G VN Group Id </w:t>
      </w:r>
      <w:r w:rsidR="004428CF" w:rsidRPr="005A3EA5">
        <w:rPr>
          <w:lang w:eastAsia="zh-CN"/>
        </w:rPr>
        <w:t xml:space="preserve">as specified in </w:t>
      </w:r>
      <w:r w:rsidR="004428CF" w:rsidRPr="005A3EA5">
        <w:rPr>
          <w:rFonts w:eastAsia="DengXian"/>
        </w:rPr>
        <w:t>3GPP TS </w:t>
      </w:r>
      <w:r w:rsidR="004428CF" w:rsidRPr="005A3EA5">
        <w:rPr>
          <w:rFonts w:eastAsia="DengXian"/>
          <w:lang w:eastAsia="zh-CN"/>
        </w:rPr>
        <w:t>29.505</w:t>
      </w:r>
      <w:r w:rsidR="004428CF" w:rsidRPr="005A3EA5">
        <w:rPr>
          <w:rFonts w:eastAsia="DengXian"/>
        </w:rPr>
        <w:t> </w:t>
      </w:r>
      <w:r w:rsidR="004428CF" w:rsidRPr="005A3EA5">
        <w:rPr>
          <w:rFonts w:eastAsia="DengXian"/>
          <w:lang w:eastAsia="zh-CN"/>
        </w:rPr>
        <w:t>[47]</w:t>
      </w:r>
      <w:r w:rsidR="004428CF" w:rsidRPr="005A3EA5">
        <w:rPr>
          <w:lang w:val="en-US"/>
        </w:rPr>
        <w:t>, if not internally available</w:t>
      </w:r>
      <w:r w:rsidR="004428CF" w:rsidRPr="005A3EA5">
        <w:t>.</w:t>
      </w:r>
    </w:p>
    <w:p w14:paraId="5F4AEC72" w14:textId="77777777" w:rsidR="008E31BF" w:rsidRPr="005A3EA5" w:rsidRDefault="008E31BF" w:rsidP="008E31BF">
      <w:pPr>
        <w:pStyle w:val="NO"/>
      </w:pPr>
      <w:r w:rsidRPr="005A3EA5">
        <w:t>NOTE</w:t>
      </w:r>
      <w:r w:rsidRPr="005A3EA5">
        <w:rPr>
          <w:rFonts w:eastAsia="DengXian"/>
        </w:rPr>
        <w:t> </w:t>
      </w:r>
      <w:r>
        <w:rPr>
          <w:rFonts w:eastAsia="DengXian"/>
        </w:rPr>
        <w:t>1</w:t>
      </w:r>
      <w:r w:rsidRPr="005A3EA5">
        <w:t>:</w:t>
      </w:r>
      <w:r w:rsidRPr="005A3EA5">
        <w:tab/>
        <w:t>The PCF can internally store the retrieved 5G VN group configuration data for later use for other SUPIs that belong to the same Internal-Group-Id.</w:t>
      </w:r>
    </w:p>
    <w:p w14:paraId="585DA94E" w14:textId="77777777" w:rsidR="008E31BF" w:rsidRPr="005A3EA5" w:rsidRDefault="008E31BF" w:rsidP="008E31BF">
      <w:pPr>
        <w:pStyle w:val="B10"/>
      </w:pPr>
      <w:r w:rsidRPr="005A3EA5">
        <w:t>4-5.</w:t>
      </w:r>
      <w:r w:rsidRPr="005A3EA5">
        <w:rPr>
          <w:lang w:eastAsia="zh-CN"/>
        </w:rPr>
        <w:tab/>
      </w:r>
      <w:r w:rsidRPr="005A3EA5">
        <w:t>The PCF may request notifications from the UDR on changes in the</w:t>
      </w:r>
      <w:r>
        <w:t xml:space="preserve"> policy data</w:t>
      </w:r>
      <w:r w:rsidRPr="005A3EA5">
        <w:t xml:space="preserve"> subscription information</w:t>
      </w:r>
      <w:r>
        <w:t xml:space="preserve"> (e.g, UE Policy Set resource)</w:t>
      </w:r>
      <w:r w:rsidRPr="005A3EA5">
        <w:t>, and in this case, the PCF shall invoke the Nudr_DataRepository_Subscribe service operation by sending an HTTP POST request to the "PolicyDataSubscriptions" resource.</w:t>
      </w:r>
      <w:r w:rsidRPr="005A3EA5">
        <w:rPr>
          <w:lang w:eastAsia="zh-CN"/>
        </w:rPr>
        <w:t xml:space="preserve"> The UDR sends an HTTP "201 Created" response to acknowledge the subscription.</w:t>
      </w:r>
    </w:p>
    <w:p w14:paraId="72E0D271" w14:textId="77777777" w:rsidR="004428CF" w:rsidRPr="005A3EA5" w:rsidRDefault="004428CF">
      <w:pPr>
        <w:pStyle w:val="B10"/>
        <w:rPr>
          <w:lang w:eastAsia="zh-CN"/>
        </w:rPr>
      </w:pPr>
      <w:r w:rsidRPr="005A3EA5">
        <w:tab/>
        <w:t xml:space="preserve">Additionally, </w:t>
      </w:r>
      <w:r w:rsidRPr="005A3EA5">
        <w:rPr>
          <w:lang w:eastAsia="zh-CN"/>
        </w:rPr>
        <w:t xml:space="preserve">if the "EnhancedBackgroundDataTransfer" feature defined in </w:t>
      </w:r>
      <w:r w:rsidRPr="005A3EA5">
        <w:rPr>
          <w:rFonts w:eastAsia="DengXian"/>
        </w:rPr>
        <w:t>3GPP TS </w:t>
      </w:r>
      <w:r w:rsidRPr="005A3EA5">
        <w:rPr>
          <w:rFonts w:eastAsia="DengXian"/>
          <w:lang w:eastAsia="zh-CN"/>
        </w:rPr>
        <w:t>29.504</w:t>
      </w:r>
      <w:r w:rsidRPr="005A3EA5">
        <w:rPr>
          <w:rFonts w:eastAsia="DengXian"/>
        </w:rPr>
        <w:t> </w:t>
      </w:r>
      <w:r w:rsidRPr="005A3EA5">
        <w:rPr>
          <w:rFonts w:eastAsia="DengXian"/>
          <w:lang w:eastAsia="zh-CN"/>
        </w:rPr>
        <w:t>[27]</w:t>
      </w:r>
      <w:r w:rsidRPr="005A3EA5">
        <w:rPr>
          <w:lang w:eastAsia="zh-CN"/>
        </w:rPr>
        <w:t xml:space="preserve"> </w:t>
      </w:r>
      <w:r w:rsidRPr="005A3EA5">
        <w:rPr>
          <w:rFonts w:eastAsia="Batang"/>
        </w:rPr>
        <w:t xml:space="preserve">is supported, </w:t>
      </w:r>
      <w:r w:rsidRPr="005A3EA5">
        <w:t xml:space="preserve">to request notifications from the UDR on changes in the applied BDT Policy Data, the PCF invokes the Nudr_DataRepository_Subscribe service operation by sending an HTTP POST request to the </w:t>
      </w:r>
      <w:r w:rsidRPr="005A3EA5">
        <w:rPr>
          <w:lang w:eastAsia="zh-CN"/>
        </w:rPr>
        <w:t>"</w:t>
      </w:r>
      <w:r w:rsidRPr="005A3EA5">
        <w:t>ApplicationDataSubscriptions</w:t>
      </w:r>
      <w:r w:rsidRPr="005A3EA5">
        <w:rPr>
          <w:lang w:eastAsia="zh-CN"/>
        </w:rPr>
        <w:t>" resource</w:t>
      </w:r>
      <w:r w:rsidRPr="005A3EA5">
        <w:t xml:space="preserve">. </w:t>
      </w:r>
      <w:r w:rsidRPr="005A3EA5">
        <w:rPr>
          <w:lang w:eastAsia="zh-CN"/>
        </w:rPr>
        <w:t>The UDR sends an HTTP "201 Created" response to acknowledge the subscription.</w:t>
      </w:r>
    </w:p>
    <w:p w14:paraId="3896EE1F" w14:textId="77777777" w:rsidR="008E31BF" w:rsidRPr="005A3EA5" w:rsidRDefault="004428CF" w:rsidP="008E31BF">
      <w:pPr>
        <w:pStyle w:val="B10"/>
        <w:rPr>
          <w:lang w:eastAsia="zh-CN"/>
        </w:rPr>
      </w:pPr>
      <w:r w:rsidRPr="005A3EA5">
        <w:tab/>
      </w:r>
      <w:r w:rsidR="008E31BF" w:rsidRPr="005A3EA5">
        <w:t xml:space="preserve">Additionally, </w:t>
      </w:r>
      <w:r w:rsidR="008E31BF">
        <w:t xml:space="preserve">if </w:t>
      </w:r>
      <w:r w:rsidR="008E31BF" w:rsidRPr="005A3EA5">
        <w:t xml:space="preserve">the PCF requests notifications from the UDR on changes in the service parameter data, the PCF invokes the Nudr_DataRepository_Subscribe service operation by sending an HTTP POST request to the </w:t>
      </w:r>
      <w:r w:rsidR="008E31BF" w:rsidRPr="005A3EA5">
        <w:rPr>
          <w:lang w:eastAsia="zh-CN"/>
        </w:rPr>
        <w:t>"</w:t>
      </w:r>
      <w:r w:rsidR="008E31BF" w:rsidRPr="005A3EA5">
        <w:t>ApplicationDataSubscriptions</w:t>
      </w:r>
      <w:r w:rsidR="008E31BF" w:rsidRPr="005A3EA5">
        <w:rPr>
          <w:lang w:eastAsia="zh-CN"/>
        </w:rPr>
        <w:t>" resource</w:t>
      </w:r>
      <w:r w:rsidR="008E31BF" w:rsidRPr="005A3EA5">
        <w:t xml:space="preserve">. </w:t>
      </w:r>
      <w:r w:rsidR="008E31BF" w:rsidRPr="005A3EA5">
        <w:rPr>
          <w:lang w:eastAsia="zh-CN"/>
        </w:rPr>
        <w:t>The UDR sends an HTTP "201 Created" response to acknowledge the subscription.</w:t>
      </w:r>
    </w:p>
    <w:p w14:paraId="3F0586B5" w14:textId="1139FE2C" w:rsidR="004428CF" w:rsidRPr="005A3EA5" w:rsidRDefault="004428CF">
      <w:pPr>
        <w:pStyle w:val="B10"/>
        <w:rPr>
          <w:lang w:eastAsia="zh-CN"/>
        </w:rPr>
      </w:pPr>
      <w:r w:rsidRPr="005A3EA5">
        <w:tab/>
        <w:t>Additionally,</w:t>
      </w:r>
      <w:r w:rsidRPr="005A3EA5">
        <w:rPr>
          <w:rFonts w:eastAsia="Batang"/>
        </w:rPr>
        <w:t xml:space="preserve"> </w:t>
      </w:r>
      <w:r w:rsidRPr="005A3EA5">
        <w:t xml:space="preserve">to request notifications from the UDR on changes in the 5G VN group configuration data </w:t>
      </w:r>
      <w:r w:rsidRPr="005A3EA5">
        <w:rPr>
          <w:lang w:eastAsia="zh-CN"/>
        </w:rPr>
        <w:t>associated to each of the Internal-Group-Id provided to the PCF</w:t>
      </w:r>
      <w:r w:rsidRPr="005A3EA5">
        <w:t xml:space="preserve">, the PCF invokes the Nudr_DataRepository_Subscribe service operation by sending an HTTP POST request to the </w:t>
      </w:r>
      <w:r w:rsidRPr="005A3EA5">
        <w:rPr>
          <w:lang w:eastAsia="zh-CN"/>
        </w:rPr>
        <w:t>"</w:t>
      </w:r>
      <w:r w:rsidRPr="005A3EA5">
        <w:rPr>
          <w:lang w:val="en-US"/>
        </w:rPr>
        <w:t>SubscriptionDataSubscriptions</w:t>
      </w:r>
      <w:r w:rsidRPr="005A3EA5">
        <w:rPr>
          <w:lang w:eastAsia="zh-CN"/>
        </w:rPr>
        <w:t xml:space="preserve">" resource as specified in </w:t>
      </w:r>
      <w:r w:rsidRPr="005A3EA5">
        <w:rPr>
          <w:rFonts w:eastAsia="DengXian"/>
        </w:rPr>
        <w:t>3GPP TS </w:t>
      </w:r>
      <w:r w:rsidRPr="005A3EA5">
        <w:rPr>
          <w:rFonts w:eastAsia="DengXian"/>
          <w:lang w:eastAsia="zh-CN"/>
        </w:rPr>
        <w:t>29.505</w:t>
      </w:r>
      <w:r w:rsidRPr="005A3EA5">
        <w:rPr>
          <w:rFonts w:eastAsia="DengXian"/>
        </w:rPr>
        <w:t> </w:t>
      </w:r>
      <w:r w:rsidRPr="005A3EA5">
        <w:rPr>
          <w:rFonts w:eastAsia="DengXian"/>
          <w:lang w:eastAsia="zh-CN"/>
        </w:rPr>
        <w:t>[47], if not internally available</w:t>
      </w:r>
      <w:r w:rsidRPr="005A3EA5">
        <w:t xml:space="preserve">. </w:t>
      </w:r>
      <w:r w:rsidRPr="005A3EA5">
        <w:rPr>
          <w:lang w:eastAsia="zh-CN"/>
        </w:rPr>
        <w:t>The UDR sends an HTTP "201 Created" response to acknowledge the subscription.</w:t>
      </w:r>
    </w:p>
    <w:p w14:paraId="7D00DC71" w14:textId="77777777" w:rsidR="00563D2C" w:rsidRDefault="00563D2C" w:rsidP="00563D2C">
      <w:pPr>
        <w:pStyle w:val="B10"/>
        <w:rPr>
          <w:lang w:eastAsia="zh-CN"/>
        </w:rPr>
      </w:pPr>
      <w:r>
        <w:t>6a</w:t>
      </w:r>
      <w:r>
        <w:tab/>
      </w:r>
      <w:r>
        <w:rPr>
          <w:lang w:eastAsia="zh-CN"/>
        </w:rPr>
        <w:t xml:space="preserve">Based on the </w:t>
      </w:r>
      <w:r>
        <w:rPr>
          <w:rFonts w:cs="Arial"/>
          <w:szCs w:val="18"/>
        </w:rPr>
        <w:t>s</w:t>
      </w:r>
      <w:r w:rsidRPr="002178AD">
        <w:rPr>
          <w:rFonts w:cs="Arial"/>
          <w:szCs w:val="18"/>
        </w:rPr>
        <w:t>pending limit control</w:t>
      </w:r>
      <w:r>
        <w:rPr>
          <w:lang w:eastAsia="zh-CN"/>
        </w:rPr>
        <w:t xml:space="preserve"> indication received from the UDR</w:t>
      </w:r>
      <w:r w:rsidRPr="00114F6A">
        <w:t xml:space="preserve"> </w:t>
      </w:r>
      <w:r>
        <w:t xml:space="preserve">as specified in 3GPP TS 29.519 [12], if the PCF determines that the policy context depends on the status of the policy counters available at the </w:t>
      </w:r>
      <w:r>
        <w:rPr>
          <w:lang w:eastAsia="zh-CN"/>
        </w:rPr>
        <w:t>CHF, and policy counter status reporting is not established for the subscriber</w:t>
      </w:r>
      <w:r>
        <w:t xml:space="preserve">, the PCF </w:t>
      </w:r>
      <w:r>
        <w:rPr>
          <w:lang w:eastAsia="zh-CN"/>
        </w:rPr>
        <w:t>initiates an Initial Spending Limit Report Retrieval as defined in clause 5.3.2. If policy counter status reporting is already established for the subscriber, and the PCF determines that the status of additional policy counters is required, the PCF initiates an Intermediate Spending Limit Report Retrieval as defined in clause 5.3.3</w:t>
      </w:r>
      <w:r>
        <w:t>.</w:t>
      </w:r>
    </w:p>
    <w:p w14:paraId="2515D1F7" w14:textId="77777777" w:rsidR="00563D2C" w:rsidRDefault="00563D2C" w:rsidP="00563D2C">
      <w:pPr>
        <w:pStyle w:val="B10"/>
      </w:pPr>
      <w:r w:rsidRPr="005A3EA5">
        <w:rPr>
          <w:lang w:eastAsia="zh-CN"/>
        </w:rPr>
        <w:t>6.</w:t>
      </w:r>
      <w:r w:rsidRPr="005A3EA5">
        <w:rPr>
          <w:lang w:eastAsia="zh-CN"/>
        </w:rPr>
        <w:tab/>
      </w:r>
      <w:r w:rsidRPr="005A3EA5">
        <w:rPr>
          <w:lang w:eastAsia="ko-KR"/>
        </w:rPr>
        <w:t>T</w:t>
      </w:r>
      <w:r w:rsidRPr="005A3EA5">
        <w:t>he PCF determines whether and which UE policy ha</w:t>
      </w:r>
      <w:r w:rsidRPr="005A3EA5">
        <w:rPr>
          <w:rFonts w:ascii="SimSun" w:hAnsi="SimSun"/>
          <w:lang w:eastAsia="zh-CN"/>
        </w:rPr>
        <w:t>s</w:t>
      </w:r>
      <w:r w:rsidRPr="005A3EA5">
        <w:t xml:space="preserve"> to be provisioned or updated as defined in </w:t>
      </w:r>
      <w:r>
        <w:t>clause</w:t>
      </w:r>
      <w:r w:rsidRPr="009931F0">
        <w:t xml:space="preserve"> 4.2.2.2.1 of 3GPP TS 29.525 [31], and </w:t>
      </w:r>
      <w:r>
        <w:t>may</w:t>
      </w:r>
      <w:r w:rsidRPr="009931F0">
        <w:t xml:space="preserve"> determine applicable Policy Control Request Trigger(s).</w:t>
      </w:r>
    </w:p>
    <w:p w14:paraId="5124AE65" w14:textId="77777777" w:rsidR="00563D2C" w:rsidRPr="001F31A0" w:rsidRDefault="00563D2C" w:rsidP="00563D2C">
      <w:pPr>
        <w:pStyle w:val="B10"/>
      </w:pPr>
      <w:r>
        <w:tab/>
        <w:t xml:space="preserve">The PCF determines whether and which ANDSP and/or URSP has to be provisioned or updated based on the NF service consumer inputs, the received list of UPSIs from the UE, if available, the UE Policy Sections stored in the UDR, if available, other received UE parameters, if available, the policy subscription and application data retrieved from UDR, if available, analytics information received from NWDAF (applicable to URSP), if available, and local policies </w:t>
      </w:r>
      <w:r w:rsidRPr="005A3EA5">
        <w:t xml:space="preserve">as defined in </w:t>
      </w:r>
      <w:r>
        <w:t>clauses</w:t>
      </w:r>
      <w:r w:rsidRPr="009931F0">
        <w:t> 4.2.2.2.1</w:t>
      </w:r>
      <w:r>
        <w:t>.1, 4.2.2.2.2 (for ANDSP)</w:t>
      </w:r>
      <w:r w:rsidRPr="009931F0">
        <w:t xml:space="preserve"> </w:t>
      </w:r>
      <w:r>
        <w:t xml:space="preserve">and/or 4.2.2.2.3 (for URSP) </w:t>
      </w:r>
      <w:r w:rsidRPr="009931F0">
        <w:t>of 3GPP TS 29.525 [31]</w:t>
      </w:r>
      <w:r>
        <w:t>.</w:t>
      </w:r>
    </w:p>
    <w:p w14:paraId="07434557" w14:textId="77777777" w:rsidR="00563D2C" w:rsidRDefault="00563D2C" w:rsidP="00563D2C">
      <w:pPr>
        <w:pStyle w:val="B10"/>
      </w:pPr>
      <w:r w:rsidRPr="005A3EA5">
        <w:rPr>
          <w:lang w:eastAsia="zh-CN"/>
        </w:rPr>
        <w:tab/>
      </w:r>
      <w:r w:rsidRPr="005A3EA5">
        <w:t xml:space="preserve">If the "V2X" feature is supported, the PCF determines whether the V2XP and the V2X N2 PC5 policy have to be provisioned as defined in </w:t>
      </w:r>
      <w:r>
        <w:t>clauses</w:t>
      </w:r>
      <w:r w:rsidRPr="009931F0">
        <w:t> </w:t>
      </w:r>
      <w:r w:rsidRPr="00680E3A">
        <w:t>4.2.2.2.1.</w:t>
      </w:r>
      <w:r>
        <w:t xml:space="preserve">2 and </w:t>
      </w:r>
      <w:r w:rsidRPr="009931F0">
        <w:t>4.2.2.3 of 3GPP TS 29.525 [31].</w:t>
      </w:r>
    </w:p>
    <w:p w14:paraId="3AC7DC9E" w14:textId="77777777" w:rsidR="00563D2C" w:rsidRPr="001F31A0" w:rsidRDefault="00563D2C" w:rsidP="00563D2C">
      <w:pPr>
        <w:pStyle w:val="B10"/>
      </w:pPr>
      <w:r>
        <w:tab/>
      </w:r>
      <w:r w:rsidRPr="005A3EA5">
        <w:t>If the "</w:t>
      </w:r>
      <w:r>
        <w:t>A</w:t>
      </w:r>
      <w:r w:rsidRPr="005A3EA5">
        <w:t xml:space="preserve">2X" feature is supported, the PCF determines whether the </w:t>
      </w:r>
      <w:r>
        <w:t>A</w:t>
      </w:r>
      <w:r w:rsidRPr="005A3EA5">
        <w:t xml:space="preserve">2XP and the </w:t>
      </w:r>
      <w:r>
        <w:t>A</w:t>
      </w:r>
      <w:r w:rsidRPr="005A3EA5">
        <w:t xml:space="preserve">2X N2 PC5 policy have to be provisioned as defined in </w:t>
      </w:r>
      <w:r>
        <w:t>clauses</w:t>
      </w:r>
      <w:r w:rsidRPr="009931F0">
        <w:t> </w:t>
      </w:r>
      <w:r w:rsidRPr="00680E3A">
        <w:t>4.2.2.2.1.</w:t>
      </w:r>
      <w:r>
        <w:t xml:space="preserve">4 and </w:t>
      </w:r>
      <w:r w:rsidRPr="009931F0">
        <w:t>4.2.2.</w:t>
      </w:r>
      <w:r>
        <w:t>5</w:t>
      </w:r>
      <w:r w:rsidRPr="009931F0">
        <w:t xml:space="preserve"> of 3GPP TS 29.525 [31].</w:t>
      </w:r>
    </w:p>
    <w:p w14:paraId="20677437" w14:textId="77777777" w:rsidR="00563D2C" w:rsidRPr="001F31A0" w:rsidRDefault="00563D2C" w:rsidP="00563D2C">
      <w:pPr>
        <w:pStyle w:val="B10"/>
      </w:pPr>
      <w:r w:rsidRPr="005A3EA5">
        <w:rPr>
          <w:lang w:eastAsia="zh-CN"/>
        </w:rPr>
        <w:tab/>
      </w:r>
      <w:r w:rsidRPr="005A3EA5">
        <w:t xml:space="preserve">If the "ProSe" feature is supported, the PCF determines whether the ProSeP and the 5G ProSe N2 PC5 policy have to be provisioned as defined in </w:t>
      </w:r>
      <w:r>
        <w:t>clause</w:t>
      </w:r>
      <w:r w:rsidRPr="009931F0">
        <w:t>s</w:t>
      </w:r>
      <w:r w:rsidRPr="001F31A0">
        <w:t> </w:t>
      </w:r>
      <w:r w:rsidRPr="00680E3A">
        <w:t xml:space="preserve">4.2.2.2.1.3 and </w:t>
      </w:r>
      <w:r w:rsidRPr="005A3EA5">
        <w:t>4.2.2.4 of 3GPP TS 29.525 [31].</w:t>
      </w:r>
    </w:p>
    <w:p w14:paraId="3BE21B27" w14:textId="77777777" w:rsidR="00563D2C" w:rsidRPr="00286B75" w:rsidRDefault="00563D2C" w:rsidP="00563D2C">
      <w:pPr>
        <w:pStyle w:val="B10"/>
      </w:pPr>
      <w:bookmarkStart w:id="544" w:name="_Hlk142656353"/>
      <w:r w:rsidRPr="005A3EA5">
        <w:rPr>
          <w:lang w:eastAsia="zh-CN"/>
        </w:rPr>
        <w:tab/>
      </w:r>
      <w:r w:rsidRPr="005A3EA5">
        <w:t>If the "</w:t>
      </w:r>
      <w:r>
        <w:t>Ranging_SL</w:t>
      </w:r>
      <w:r w:rsidRPr="005A3EA5">
        <w:t xml:space="preserve">" feature is supported, the PCF determines whether the </w:t>
      </w:r>
      <w:r>
        <w:t>RSLPP</w:t>
      </w:r>
      <w:r w:rsidRPr="005A3EA5">
        <w:t xml:space="preserve"> and the </w:t>
      </w:r>
      <w:r>
        <w:t>Ranging/SL</w:t>
      </w:r>
      <w:r w:rsidRPr="005A3EA5">
        <w:t xml:space="preserve"> N2 </w:t>
      </w:r>
      <w:r>
        <w:t xml:space="preserve">PC5 </w:t>
      </w:r>
      <w:r w:rsidRPr="005A3EA5">
        <w:t xml:space="preserve">policy have to be provisioned as defined in </w:t>
      </w:r>
      <w:r>
        <w:t>clause</w:t>
      </w:r>
      <w:r w:rsidRPr="001F31A0">
        <w:t> </w:t>
      </w:r>
      <w:r w:rsidRPr="00680E3A">
        <w:t>4.2.2</w:t>
      </w:r>
      <w:r w:rsidRPr="005A3EA5">
        <w:t xml:space="preserve"> of 3GPP TS 29.525 [31].</w:t>
      </w:r>
    </w:p>
    <w:bookmarkEnd w:id="544"/>
    <w:p w14:paraId="4C61366D" w14:textId="2009EE2C" w:rsidR="00563D2C" w:rsidRDefault="00563D2C" w:rsidP="00563D2C">
      <w:pPr>
        <w:pStyle w:val="B10"/>
        <w:rPr>
          <w:lang w:eastAsia="zh-CN"/>
        </w:rPr>
      </w:pPr>
      <w:r w:rsidRPr="005A3EA5">
        <w:rPr>
          <w:lang w:eastAsia="zh-CN"/>
        </w:rPr>
        <w:tab/>
      </w:r>
      <w:r w:rsidRPr="005A3EA5">
        <w:t>In addition, the PCF checks if the size of determined UE policy exceeds a predefined limit.</w:t>
      </w:r>
    </w:p>
    <w:p w14:paraId="1DC7F01E" w14:textId="77777777" w:rsidR="008E31BF" w:rsidRPr="005A3EA5" w:rsidRDefault="008E31BF" w:rsidP="008E31BF">
      <w:pPr>
        <w:pStyle w:val="NO"/>
        <w:rPr>
          <w:lang w:eastAsia="zh-CN"/>
        </w:rPr>
      </w:pPr>
      <w:r w:rsidRPr="005A3EA5">
        <w:rPr>
          <w:lang w:eastAsia="zh-CN"/>
        </w:rPr>
        <w:t>NOTE</w:t>
      </w:r>
      <w:r w:rsidRPr="005A3EA5">
        <w:rPr>
          <w:rFonts w:eastAsia="DengXian"/>
        </w:rPr>
        <w:t> </w:t>
      </w:r>
      <w:r>
        <w:rPr>
          <w:rFonts w:eastAsia="DengXian"/>
        </w:rPr>
        <w:t>2</w:t>
      </w:r>
      <w:r w:rsidRPr="005A3EA5">
        <w:rPr>
          <w:lang w:eastAsia="zh-CN"/>
        </w:rPr>
        <w:t>:</w:t>
      </w:r>
      <w:r w:rsidRPr="005A3EA5">
        <w:rPr>
          <w:lang w:eastAsia="zh-CN"/>
        </w:rPr>
        <w:tab/>
        <w:t>NAS messages from AMF to UE do not exceed the maximum size limit allowed in NG-RAN (PDCP layer), so the predefined size limit in PCF is related to that limitation.</w:t>
      </w:r>
    </w:p>
    <w:p w14:paraId="0F3D6E6D" w14:textId="77777777" w:rsidR="004428CF" w:rsidRPr="005A3EA5" w:rsidRDefault="004428CF">
      <w:pPr>
        <w:pStyle w:val="B2"/>
        <w:rPr>
          <w:lang w:eastAsia="zh-CN"/>
        </w:rPr>
      </w:pPr>
      <w:r w:rsidRPr="005A3EA5">
        <w:rPr>
          <w:lang w:eastAsia="zh-CN"/>
        </w:rPr>
        <w:t>-</w:t>
      </w:r>
      <w:r w:rsidRPr="005A3EA5">
        <w:rPr>
          <w:lang w:eastAsia="zh-CN"/>
        </w:rPr>
        <w:tab/>
        <w:t xml:space="preserve">If the size is under the limit then the UE policy information is included in a single </w:t>
      </w:r>
      <w:r w:rsidRPr="005A3EA5">
        <w:rPr>
          <w:lang w:eastAsia="ko-KR"/>
        </w:rPr>
        <w:t>Namf_Communication_N1N2MessageTransfer</w:t>
      </w:r>
      <w:r w:rsidRPr="005A3EA5">
        <w:rPr>
          <w:lang w:eastAsia="zh-CN"/>
        </w:rPr>
        <w:t xml:space="preserve"> service operation and messages 10 to 13 are thus executed one time.</w:t>
      </w:r>
    </w:p>
    <w:p w14:paraId="42C217BA" w14:textId="77777777" w:rsidR="004428CF" w:rsidRPr="005A3EA5" w:rsidRDefault="004428CF">
      <w:pPr>
        <w:pStyle w:val="B2"/>
        <w:rPr>
          <w:lang w:eastAsia="zh-CN"/>
        </w:rPr>
      </w:pPr>
      <w:r w:rsidRPr="005A3EA5">
        <w:rPr>
          <w:lang w:eastAsia="zh-CN"/>
        </w:rPr>
        <w:t>-</w:t>
      </w:r>
      <w:r w:rsidRPr="005A3EA5">
        <w:rPr>
          <w:lang w:eastAsia="zh-CN"/>
        </w:rPr>
        <w:tab/>
        <w:t xml:space="preserve">If the size exceeds the predefined limit, the PCF splits the UE policy information in smaller logical independent UE policy information fragments and ensures the size of each is under the predefined limit. Each UE policy information fragment will be then sent in separated </w:t>
      </w:r>
      <w:r w:rsidRPr="005A3EA5">
        <w:rPr>
          <w:lang w:eastAsia="ko-KR"/>
        </w:rPr>
        <w:t>Namf_Communication_N1N2MessageTransfer</w:t>
      </w:r>
      <w:r w:rsidRPr="005A3EA5">
        <w:rPr>
          <w:lang w:eastAsia="zh-CN"/>
        </w:rPr>
        <w:t xml:space="preserve"> service operations and messages 10 to 13 are thus executed several times, one time for each UE policy information fragment.</w:t>
      </w:r>
    </w:p>
    <w:p w14:paraId="4CE20C3C" w14:textId="77777777" w:rsidR="006D1AC9" w:rsidRDefault="004428CF" w:rsidP="006D1AC9">
      <w:pPr>
        <w:pStyle w:val="B10"/>
        <w:rPr>
          <w:lang w:eastAsia="zh-CN"/>
        </w:rPr>
      </w:pPr>
      <w:r w:rsidRPr="005A3EA5">
        <w:t>7.</w:t>
      </w:r>
      <w:r w:rsidRPr="005A3EA5">
        <w:tab/>
      </w:r>
      <w:r w:rsidRPr="005A3EA5">
        <w:rPr>
          <w:lang w:eastAsia="zh-CN"/>
        </w:rPr>
        <w:t xml:space="preserve">The PCF sends an HTTP "201 Created" response to the AMF with the </w:t>
      </w:r>
      <w:r w:rsidRPr="005A3EA5">
        <w:t>Policy Control Request Trigger(s) if applicable</w:t>
      </w:r>
      <w:r w:rsidR="00DB5568">
        <w:t xml:space="preserve">, and potentially further information as defined in </w:t>
      </w:r>
      <w:r w:rsidR="00DB5568" w:rsidRPr="002035BC">
        <w:t>3GPP TS 29.525 [31]</w:t>
      </w:r>
      <w:r w:rsidRPr="005A3EA5">
        <w:rPr>
          <w:lang w:eastAsia="zh-CN"/>
        </w:rPr>
        <w:t>.</w:t>
      </w:r>
    </w:p>
    <w:p w14:paraId="03B76267" w14:textId="1A87F479" w:rsidR="00A25714" w:rsidRPr="005A3EA5" w:rsidRDefault="00A25714" w:rsidP="00A25714">
      <w:pPr>
        <w:pStyle w:val="B10"/>
        <w:rPr>
          <w:lang w:eastAsia="zh-CN"/>
        </w:rPr>
      </w:pPr>
      <w:r>
        <w:t>-</w:t>
      </w:r>
      <w:r>
        <w:tab/>
        <w:t xml:space="preserve">For URSP provisioning in EPS, if the PCF </w:t>
      </w:r>
      <w:r w:rsidRPr="00BF35DC">
        <w:t xml:space="preserve">decided to </w:t>
      </w:r>
      <w:r>
        <w:t xml:space="preserve">provision or </w:t>
      </w:r>
      <w:r w:rsidRPr="00BF35DC">
        <w:t xml:space="preserve">update the URSP </w:t>
      </w:r>
      <w:r>
        <w:t xml:space="preserve">in step 6, the </w:t>
      </w:r>
      <w:r w:rsidRPr="00463E5A">
        <w:t xml:space="preserve">PCF </w:t>
      </w:r>
      <w:r>
        <w:t xml:space="preserve">invokes the </w:t>
      </w:r>
      <w:r w:rsidRPr="000213D1">
        <w:t>Npcf_UEPolicyControl_</w:t>
      </w:r>
      <w:r>
        <w:t>Create response</w:t>
      </w:r>
      <w:r w:rsidRPr="000213D1">
        <w:t xml:space="preserve"> service operation </w:t>
      </w:r>
      <w:r w:rsidRPr="00463E5A">
        <w:t xml:space="preserve">to provision or update the </w:t>
      </w:r>
      <w:r>
        <w:t>URSP and the PCF for the PDU session invokes</w:t>
      </w:r>
      <w:r w:rsidRPr="00D5173B">
        <w:t xml:space="preserve"> </w:t>
      </w:r>
      <w:r>
        <w:t xml:space="preserve">the </w:t>
      </w:r>
      <w:r w:rsidRPr="00D5173B">
        <w:t xml:space="preserve">Npcf_UEPolicyControl_Update </w:t>
      </w:r>
      <w:r>
        <w:t xml:space="preserve">request </w:t>
      </w:r>
      <w:r w:rsidRPr="00D5173B">
        <w:t>service operation</w:t>
      </w:r>
      <w:r>
        <w:t xml:space="preserve"> to </w:t>
      </w:r>
      <w:r w:rsidRPr="00917AC4">
        <w:t xml:space="preserve">forward the response of the UE </w:t>
      </w:r>
      <w:r>
        <w:t xml:space="preserve">to </w:t>
      </w:r>
      <w:r w:rsidRPr="00917AC4">
        <w:t>t</w:t>
      </w:r>
      <w:r>
        <w:t xml:space="preserve">he PCF as specified in </w:t>
      </w:r>
      <w:r w:rsidRPr="005A3EA5">
        <w:t>3GPP TS 29.525 [31]</w:t>
      </w:r>
      <w:r>
        <w:t>.</w:t>
      </w:r>
      <w:r w:rsidRPr="00511CD7">
        <w:t xml:space="preserve"> Steps</w:t>
      </w:r>
      <w:r>
        <w:t> 10</w:t>
      </w:r>
      <w:r w:rsidRPr="00511CD7">
        <w:t>-15 are not applicable for URSP provisioning in EPS</w:t>
      </w:r>
      <w:r>
        <w:t>.</w:t>
      </w:r>
    </w:p>
    <w:p w14:paraId="2B150307" w14:textId="591DB7E9" w:rsidR="004428CF" w:rsidRPr="005A3EA5" w:rsidRDefault="00CA6E9C">
      <w:pPr>
        <w:pStyle w:val="B10"/>
      </w:pPr>
      <w:r w:rsidRPr="005A3EA5">
        <w:t>8-9.</w:t>
      </w:r>
      <w:r w:rsidRPr="005A3EA5">
        <w:tab/>
      </w:r>
      <w:r w:rsidR="00DA61B4" w:rsidRPr="005A3EA5">
        <w:t>If the "ProSe" feature is supported for the Npcf_UEPolicyControl service</w:t>
      </w:r>
      <w:r w:rsidR="00634D82">
        <w:t xml:space="preserve"> and/or the </w:t>
      </w:r>
      <w:r w:rsidR="00634D82" w:rsidRPr="005A3EA5">
        <w:t>"</w:t>
      </w:r>
      <w:r w:rsidR="00634D82">
        <w:t>EpsUrsp</w:t>
      </w:r>
      <w:r w:rsidR="00634D82" w:rsidRPr="005A3EA5">
        <w:t>" feature is supported for the Npcf_UEPolicyControl service</w:t>
      </w:r>
      <w:r w:rsidR="00634D82">
        <w:t xml:space="preserve"> and the </w:t>
      </w:r>
      <w:r w:rsidR="00634D82">
        <w:rPr>
          <w:noProof/>
        </w:rPr>
        <w:t>UE indicated in step</w:t>
      </w:r>
      <w:r w:rsidR="00634D82" w:rsidRPr="005A3EA5">
        <w:rPr>
          <w:lang w:eastAsia="zh-CN"/>
        </w:rPr>
        <w:t> </w:t>
      </w:r>
      <w:r w:rsidR="00634D82">
        <w:rPr>
          <w:lang w:eastAsia="zh-CN"/>
        </w:rPr>
        <w:t>1 that the UE</w:t>
      </w:r>
      <w:r w:rsidR="00634D82">
        <w:rPr>
          <w:noProof/>
        </w:rPr>
        <w:t xml:space="preserve"> supports URSP provisioning in EPS</w:t>
      </w:r>
      <w:r w:rsidR="00DA61B4" w:rsidRPr="005A3EA5">
        <w:t>, t</w:t>
      </w:r>
      <w:r w:rsidRPr="005A3EA5">
        <w:t>he PCF may register with the BSF as the PCF serving this UE, if not already registered at the AM Policy Association establishment. This is performed by using the Nbsf_Management_Register operation, providing as inputs the SUPI, the GPSI, if available, and the PCF end points related to the Npcf_AMPolicyAuthorization service.</w:t>
      </w:r>
    </w:p>
    <w:p w14:paraId="37811295" w14:textId="77777777" w:rsidR="009D0EB6" w:rsidRPr="005A3EA5" w:rsidRDefault="009D0EB6" w:rsidP="009D0EB6">
      <w:pPr>
        <w:pStyle w:val="B10"/>
        <w:rPr>
          <w:lang w:eastAsia="zh-CN"/>
        </w:rPr>
      </w:pPr>
      <w:r w:rsidRPr="005A3EA5">
        <w:rPr>
          <w:lang w:eastAsia="zh-CN"/>
        </w:rPr>
        <w:t>10.</w:t>
      </w:r>
      <w:r w:rsidRPr="005A3EA5">
        <w:rPr>
          <w:lang w:eastAsia="zh-CN"/>
        </w:rPr>
        <w:tab/>
        <w:t xml:space="preserve">To </w:t>
      </w:r>
      <w:r w:rsidRPr="005A3EA5">
        <w:t xml:space="preserve">subscribe to notifications of N1 message for UE Policy Delivery Result, </w:t>
      </w:r>
      <w:r>
        <w:t>or subsequent UE policy requests (e.g. for V2XP and/or A2XP and/or ProSeP</w:t>
      </w:r>
      <w:r w:rsidRPr="00FD071A">
        <w:t xml:space="preserve"> </w:t>
      </w:r>
      <w:r>
        <w:t xml:space="preserve">and/or RSLPP), </w:t>
      </w:r>
      <w:r w:rsidRPr="005A3EA5">
        <w:t>t</w:t>
      </w:r>
      <w:r w:rsidRPr="005A3EA5">
        <w:rPr>
          <w:lang w:eastAsia="zh-CN"/>
        </w:rPr>
        <w:t>he PCF invokes</w:t>
      </w:r>
      <w:r w:rsidRPr="005A3EA5">
        <w:rPr>
          <w:lang w:eastAsia="ko-KR"/>
        </w:rPr>
        <w:t xml:space="preserve"> Namf_Communication_N1N2MessageSubscribe service operation</w:t>
      </w:r>
      <w:r w:rsidRPr="005A3EA5">
        <w:rPr>
          <w:lang w:eastAsia="zh-CN"/>
        </w:rPr>
        <w:t xml:space="preserve"> to the AMF by sending</w:t>
      </w:r>
      <w:r w:rsidRPr="005A3EA5">
        <w:t xml:space="preserve"> the HTTP POST method with the URI of the "N1N2 Subscriptions Collection for Individual UE Contexts" resource.</w:t>
      </w:r>
    </w:p>
    <w:p w14:paraId="10FA21AF" w14:textId="56D48C60" w:rsidR="004428CF" w:rsidRPr="005A3EA5" w:rsidRDefault="00CA6E9C">
      <w:pPr>
        <w:pStyle w:val="B10"/>
        <w:rPr>
          <w:lang w:eastAsia="zh-CN"/>
        </w:rPr>
      </w:pPr>
      <w:r w:rsidRPr="005A3EA5">
        <w:rPr>
          <w:lang w:eastAsia="zh-CN"/>
        </w:rPr>
        <w:t>11</w:t>
      </w:r>
      <w:r w:rsidR="004428CF" w:rsidRPr="005A3EA5">
        <w:rPr>
          <w:lang w:eastAsia="zh-CN"/>
        </w:rPr>
        <w:t>.</w:t>
      </w:r>
      <w:r w:rsidR="004428CF" w:rsidRPr="005A3EA5">
        <w:rPr>
          <w:lang w:eastAsia="zh-CN"/>
        </w:rPr>
        <w:tab/>
        <w:t>The AMF sends an HTTP "201 Created" response to the PCF.</w:t>
      </w:r>
    </w:p>
    <w:p w14:paraId="66EAFA9B" w14:textId="331A2C32" w:rsidR="004428CF" w:rsidRPr="005A3EA5" w:rsidRDefault="004428CF">
      <w:pPr>
        <w:pStyle w:val="B10"/>
        <w:rPr>
          <w:lang w:eastAsia="ko-KR"/>
        </w:rPr>
      </w:pPr>
      <w:r w:rsidRPr="005A3EA5">
        <w:rPr>
          <w:lang w:eastAsia="ko-KR"/>
        </w:rPr>
        <w:t>1</w:t>
      </w:r>
      <w:r w:rsidR="000504FB" w:rsidRPr="005A3EA5">
        <w:rPr>
          <w:lang w:eastAsia="ko-KR"/>
        </w:rPr>
        <w:t>2</w:t>
      </w:r>
      <w:r w:rsidRPr="005A3EA5">
        <w:rPr>
          <w:lang w:eastAsia="ko-KR"/>
        </w:rPr>
        <w:t>.</w:t>
      </w:r>
      <w:r w:rsidRPr="005A3EA5">
        <w:rPr>
          <w:lang w:eastAsia="ko-KR"/>
        </w:rPr>
        <w:tab/>
        <w:t>If the PCF determines to provision or update the UE policy in step 6, the PCF sends the UE policy to the UE via the AMF by invoking the Namf_Communication_N1N2MessageTransfer service operation.</w:t>
      </w:r>
    </w:p>
    <w:p w14:paraId="5F9D09D0" w14:textId="0E1E5488" w:rsidR="004428CF" w:rsidRPr="005A3EA5" w:rsidRDefault="004428CF">
      <w:pPr>
        <w:pStyle w:val="B10"/>
        <w:rPr>
          <w:lang w:eastAsia="ko-KR"/>
        </w:rPr>
      </w:pPr>
      <w:r w:rsidRPr="005A3EA5">
        <w:rPr>
          <w:lang w:eastAsia="ko-KR"/>
        </w:rPr>
        <w:tab/>
      </w:r>
      <w:r w:rsidRPr="005A3EA5">
        <w:rPr>
          <w:lang w:eastAsia="zh-CN"/>
        </w:rPr>
        <w:t xml:space="preserve">If the "V2X" feature is supported and </w:t>
      </w:r>
      <w:r w:rsidRPr="005A3EA5">
        <w:rPr>
          <w:lang w:eastAsia="ko-KR"/>
        </w:rPr>
        <w:t xml:space="preserve">the PCF determines to provision </w:t>
      </w:r>
      <w:r w:rsidR="004604A1" w:rsidRPr="005A3EA5">
        <w:rPr>
          <w:lang w:eastAsia="ko-KR"/>
        </w:rPr>
        <w:t xml:space="preserve">V2XP and </w:t>
      </w:r>
      <w:r w:rsidRPr="005A3EA5">
        <w:rPr>
          <w:lang w:eastAsia="ko-KR"/>
        </w:rPr>
        <w:t xml:space="preserve">V2X N2 PC5 policy in step 6, the PCF sends the </w:t>
      </w:r>
      <w:r w:rsidR="004604A1" w:rsidRPr="005A3EA5">
        <w:rPr>
          <w:lang w:eastAsia="ko-KR"/>
        </w:rPr>
        <w:t xml:space="preserve">V2XP to the UE and the </w:t>
      </w:r>
      <w:r w:rsidRPr="005A3EA5">
        <w:rPr>
          <w:lang w:eastAsia="ko-KR"/>
        </w:rPr>
        <w:t xml:space="preserve">V2X N2 PC5 policy to the </w:t>
      </w:r>
      <w:r w:rsidR="004604A1" w:rsidRPr="005A3EA5">
        <w:rPr>
          <w:lang w:eastAsia="ko-KR"/>
        </w:rPr>
        <w:t>NG-RAN</w:t>
      </w:r>
      <w:r w:rsidRPr="005A3EA5">
        <w:rPr>
          <w:lang w:eastAsia="ko-KR"/>
        </w:rPr>
        <w:t xml:space="preserve"> via the AMF by invoking the Namf_Communication_N1N2MessageTransfer service operation.</w:t>
      </w:r>
    </w:p>
    <w:p w14:paraId="37FF7B8E" w14:textId="77777777" w:rsidR="0054369F" w:rsidRDefault="004428CF" w:rsidP="0054369F">
      <w:pPr>
        <w:pStyle w:val="B10"/>
        <w:rPr>
          <w:lang w:eastAsia="ko-KR"/>
        </w:rPr>
      </w:pPr>
      <w:r w:rsidRPr="005A3EA5">
        <w:rPr>
          <w:lang w:eastAsia="zh-CN"/>
        </w:rPr>
        <w:tab/>
        <w:t xml:space="preserve">If the "ProSe" feature is supported and </w:t>
      </w:r>
      <w:r w:rsidRPr="005A3EA5">
        <w:rPr>
          <w:lang w:eastAsia="ko-KR"/>
        </w:rPr>
        <w:t xml:space="preserve">the PCF determines to provision </w:t>
      </w:r>
      <w:r w:rsidR="007C22CC" w:rsidRPr="005A3EA5">
        <w:rPr>
          <w:lang w:eastAsia="ko-KR"/>
        </w:rPr>
        <w:t xml:space="preserve">ProSeP and </w:t>
      </w:r>
      <w:r w:rsidRPr="005A3EA5">
        <w:rPr>
          <w:lang w:eastAsia="ko-KR"/>
        </w:rPr>
        <w:t xml:space="preserve">5G ProSe N2 PC5 policy in step 6, the PCF sends </w:t>
      </w:r>
      <w:r w:rsidR="007C22CC" w:rsidRPr="005A3EA5">
        <w:rPr>
          <w:lang w:eastAsia="ko-KR"/>
        </w:rPr>
        <w:t xml:space="preserve">the ProSeP to the UE and </w:t>
      </w:r>
      <w:r w:rsidRPr="005A3EA5">
        <w:rPr>
          <w:lang w:eastAsia="ko-KR"/>
        </w:rPr>
        <w:t xml:space="preserve">the5G ProSe N2 PC5 policy to the </w:t>
      </w:r>
      <w:r w:rsidR="007C22CC" w:rsidRPr="005A3EA5">
        <w:rPr>
          <w:lang w:eastAsia="ko-KR"/>
        </w:rPr>
        <w:t>NG-RAN</w:t>
      </w:r>
      <w:r w:rsidRPr="005A3EA5">
        <w:rPr>
          <w:lang w:eastAsia="ko-KR"/>
        </w:rPr>
        <w:t xml:space="preserve"> via the AMF by invoking the Namf_Communication_N1N2MessageTransfer service operation.</w:t>
      </w:r>
    </w:p>
    <w:p w14:paraId="02C5C3A3" w14:textId="77777777" w:rsidR="003D11E6" w:rsidRDefault="003D11E6" w:rsidP="003D11E6">
      <w:pPr>
        <w:pStyle w:val="B10"/>
        <w:rPr>
          <w:lang w:eastAsia="ko-KR"/>
        </w:rPr>
      </w:pPr>
      <w:r>
        <w:rPr>
          <w:lang w:eastAsia="ko-KR"/>
        </w:rPr>
        <w:tab/>
      </w:r>
      <w:r w:rsidRPr="005A3EA5">
        <w:rPr>
          <w:lang w:eastAsia="zh-CN"/>
        </w:rPr>
        <w:t>If the "</w:t>
      </w:r>
      <w:r>
        <w:rPr>
          <w:lang w:eastAsia="zh-CN"/>
        </w:rPr>
        <w:t>A</w:t>
      </w:r>
      <w:r w:rsidRPr="005A3EA5">
        <w:rPr>
          <w:lang w:eastAsia="zh-CN"/>
        </w:rPr>
        <w:t xml:space="preserve">2X" feature is supported and </w:t>
      </w:r>
      <w:r w:rsidRPr="005A3EA5">
        <w:rPr>
          <w:lang w:eastAsia="ko-KR"/>
        </w:rPr>
        <w:t xml:space="preserve">the PCF determines to provision </w:t>
      </w:r>
      <w:r>
        <w:rPr>
          <w:lang w:eastAsia="ko-KR"/>
        </w:rPr>
        <w:t>A</w:t>
      </w:r>
      <w:r w:rsidRPr="005A3EA5">
        <w:rPr>
          <w:lang w:eastAsia="ko-KR"/>
        </w:rPr>
        <w:t xml:space="preserve">2XP and </w:t>
      </w:r>
      <w:r>
        <w:rPr>
          <w:lang w:eastAsia="ko-KR"/>
        </w:rPr>
        <w:t>A</w:t>
      </w:r>
      <w:r w:rsidRPr="005A3EA5">
        <w:rPr>
          <w:lang w:eastAsia="ko-KR"/>
        </w:rPr>
        <w:t xml:space="preserve">2X N2 PC5 policy in step 6, the PCF sends the </w:t>
      </w:r>
      <w:r>
        <w:rPr>
          <w:lang w:eastAsia="ko-KR"/>
        </w:rPr>
        <w:t>A</w:t>
      </w:r>
      <w:r w:rsidRPr="005A3EA5">
        <w:rPr>
          <w:lang w:eastAsia="ko-KR"/>
        </w:rPr>
        <w:t xml:space="preserve">2XP to the UE and the </w:t>
      </w:r>
      <w:r>
        <w:rPr>
          <w:lang w:eastAsia="ko-KR"/>
        </w:rPr>
        <w:t>A</w:t>
      </w:r>
      <w:r w:rsidRPr="005A3EA5">
        <w:rPr>
          <w:lang w:eastAsia="ko-KR"/>
        </w:rPr>
        <w:t>2X N2 PC5 policy to the NG-RAN via the AMF by invoking the Namf_Communication_N1N2MessageTransfer service operation.</w:t>
      </w:r>
      <w:bookmarkStart w:id="545" w:name="_Hlk142656427"/>
    </w:p>
    <w:bookmarkEnd w:id="545"/>
    <w:p w14:paraId="242E76F0" w14:textId="77777777" w:rsidR="00836235" w:rsidRPr="00FD071A" w:rsidRDefault="00836235" w:rsidP="00836235">
      <w:pPr>
        <w:pStyle w:val="B10"/>
        <w:rPr>
          <w:lang w:eastAsia="ko-KR"/>
        </w:rPr>
      </w:pPr>
      <w:r>
        <w:rPr>
          <w:lang w:eastAsia="ko-KR"/>
        </w:rPr>
        <w:tab/>
      </w:r>
      <w:r w:rsidRPr="005A3EA5">
        <w:rPr>
          <w:lang w:eastAsia="zh-CN"/>
        </w:rPr>
        <w:t>If the "</w:t>
      </w:r>
      <w:r>
        <w:rPr>
          <w:lang w:eastAsia="zh-CN"/>
        </w:rPr>
        <w:t>Ranging_SL</w:t>
      </w:r>
      <w:r w:rsidRPr="005A3EA5">
        <w:rPr>
          <w:lang w:eastAsia="zh-CN"/>
        </w:rPr>
        <w:t xml:space="preserve">" feature is supported and </w:t>
      </w:r>
      <w:r w:rsidRPr="005A3EA5">
        <w:rPr>
          <w:lang w:eastAsia="ko-KR"/>
        </w:rPr>
        <w:t xml:space="preserve">the PCF determines to provision </w:t>
      </w:r>
      <w:r>
        <w:rPr>
          <w:lang w:eastAsia="ko-KR"/>
        </w:rPr>
        <w:t>RSLPP</w:t>
      </w:r>
      <w:r w:rsidRPr="005A3EA5">
        <w:rPr>
          <w:lang w:eastAsia="ko-KR"/>
        </w:rPr>
        <w:t xml:space="preserve"> and </w:t>
      </w:r>
      <w:r>
        <w:rPr>
          <w:lang w:eastAsia="ko-KR"/>
        </w:rPr>
        <w:t>Ranging/SL</w:t>
      </w:r>
      <w:r w:rsidRPr="005A3EA5">
        <w:rPr>
          <w:lang w:eastAsia="ko-KR"/>
        </w:rPr>
        <w:t xml:space="preserve"> N2 </w:t>
      </w:r>
      <w:r>
        <w:rPr>
          <w:lang w:eastAsia="ko-KR"/>
        </w:rPr>
        <w:t xml:space="preserve">PC5 </w:t>
      </w:r>
      <w:r w:rsidRPr="005A3EA5">
        <w:rPr>
          <w:lang w:eastAsia="ko-KR"/>
        </w:rPr>
        <w:t xml:space="preserve">policy in step 6, the PCF sends the </w:t>
      </w:r>
      <w:r>
        <w:rPr>
          <w:lang w:eastAsia="ko-KR"/>
        </w:rPr>
        <w:t>RSLPP</w:t>
      </w:r>
      <w:r w:rsidRPr="005A3EA5">
        <w:rPr>
          <w:lang w:eastAsia="ko-KR"/>
        </w:rPr>
        <w:t xml:space="preserve"> to the UE and the </w:t>
      </w:r>
      <w:r>
        <w:rPr>
          <w:lang w:eastAsia="ko-KR"/>
        </w:rPr>
        <w:t>Ranging/SL</w:t>
      </w:r>
      <w:r w:rsidRPr="005A3EA5">
        <w:rPr>
          <w:lang w:eastAsia="ko-KR"/>
        </w:rPr>
        <w:t xml:space="preserve"> N2 </w:t>
      </w:r>
      <w:r>
        <w:rPr>
          <w:lang w:eastAsia="ko-KR"/>
        </w:rPr>
        <w:t xml:space="preserve">PC5 </w:t>
      </w:r>
      <w:r w:rsidRPr="005A3EA5">
        <w:rPr>
          <w:lang w:eastAsia="ko-KR"/>
        </w:rPr>
        <w:t>policy to the NG-RAN via the AMF by invoking the Namf_Communication_N1N2MessageTransfer service operation.</w:t>
      </w:r>
    </w:p>
    <w:p w14:paraId="2595981A" w14:textId="77777777" w:rsidR="00836235" w:rsidRPr="005A3EA5" w:rsidRDefault="00836235" w:rsidP="00836235">
      <w:pPr>
        <w:pStyle w:val="B10"/>
        <w:rPr>
          <w:lang w:eastAsia="ko-KR"/>
        </w:rPr>
      </w:pPr>
      <w:r w:rsidRPr="005A3EA5">
        <w:rPr>
          <w:lang w:eastAsia="zh-CN"/>
        </w:rPr>
        <w:tab/>
      </w:r>
      <w:r w:rsidRPr="005A3EA5">
        <w:rPr>
          <w:lang w:eastAsia="ko-KR"/>
        </w:rPr>
        <w:t xml:space="preserve">The PCF can provision the UE policy (including V2XP </w:t>
      </w:r>
      <w:r>
        <w:rPr>
          <w:lang w:eastAsia="ko-KR"/>
        </w:rPr>
        <w:t xml:space="preserve">and/or A2XP </w:t>
      </w:r>
      <w:r w:rsidRPr="005A3EA5">
        <w:rPr>
          <w:lang w:eastAsia="ko-KR"/>
        </w:rPr>
        <w:t>and/or ProSeP</w:t>
      </w:r>
      <w:r w:rsidRPr="00FD071A">
        <w:t xml:space="preserve"> </w:t>
      </w:r>
      <w:bookmarkStart w:id="546" w:name="_Hlk142656490"/>
      <w:r>
        <w:t>and/or RSLPP</w:t>
      </w:r>
      <w:bookmarkEnd w:id="546"/>
      <w:r w:rsidRPr="005A3EA5">
        <w:rPr>
          <w:lang w:eastAsia="ko-KR"/>
        </w:rPr>
        <w:t xml:space="preserve">) and V2X N2 PC5 policy </w:t>
      </w:r>
      <w:r>
        <w:rPr>
          <w:lang w:eastAsia="ko-KR"/>
        </w:rPr>
        <w:t xml:space="preserve">and/or A2X N2 PC5 policy </w:t>
      </w:r>
      <w:r w:rsidRPr="005A3EA5">
        <w:rPr>
          <w:lang w:eastAsia="ko-KR"/>
        </w:rPr>
        <w:t>and/or 5G ProSe N2 PC5 Policy</w:t>
      </w:r>
      <w:r>
        <w:rPr>
          <w:lang w:eastAsia="ko-KR"/>
        </w:rPr>
        <w:t xml:space="preserve"> </w:t>
      </w:r>
      <w:bookmarkStart w:id="547" w:name="_Hlk142656514"/>
      <w:r>
        <w:rPr>
          <w:lang w:eastAsia="ko-KR"/>
        </w:rPr>
        <w:t>and/or Ranging/SL</w:t>
      </w:r>
      <w:r w:rsidRPr="005A3EA5">
        <w:rPr>
          <w:lang w:eastAsia="ko-KR"/>
        </w:rPr>
        <w:t xml:space="preserve"> N2 </w:t>
      </w:r>
      <w:r>
        <w:rPr>
          <w:lang w:eastAsia="ko-KR"/>
        </w:rPr>
        <w:t xml:space="preserve">PC5 </w:t>
      </w:r>
      <w:r w:rsidRPr="005A3EA5">
        <w:rPr>
          <w:lang w:eastAsia="ko-KR"/>
        </w:rPr>
        <w:t xml:space="preserve">Policy </w:t>
      </w:r>
      <w:bookmarkEnd w:id="547"/>
      <w:r w:rsidRPr="005A3EA5">
        <w:rPr>
          <w:lang w:eastAsia="ko-KR"/>
        </w:rPr>
        <w:t>in the same message.</w:t>
      </w:r>
    </w:p>
    <w:p w14:paraId="63428ADB" w14:textId="055523E6" w:rsidR="004428CF" w:rsidRPr="005A3EA5" w:rsidRDefault="000504FB">
      <w:pPr>
        <w:pStyle w:val="B10"/>
        <w:rPr>
          <w:lang w:eastAsia="zh-CN"/>
        </w:rPr>
      </w:pPr>
      <w:r w:rsidRPr="005A3EA5">
        <w:rPr>
          <w:lang w:eastAsia="zh-CN"/>
        </w:rPr>
        <w:t>13</w:t>
      </w:r>
      <w:r w:rsidR="004428CF" w:rsidRPr="005A3EA5">
        <w:rPr>
          <w:lang w:eastAsia="zh-CN"/>
        </w:rPr>
        <w:t>.</w:t>
      </w:r>
      <w:r w:rsidR="004428CF" w:rsidRPr="005A3EA5">
        <w:rPr>
          <w:lang w:eastAsia="zh-CN"/>
        </w:rPr>
        <w:tab/>
        <w:t xml:space="preserve">The AMF sends a response to the </w:t>
      </w:r>
      <w:r w:rsidR="004428CF" w:rsidRPr="005A3EA5">
        <w:rPr>
          <w:lang w:eastAsia="ko-KR"/>
        </w:rPr>
        <w:t>Namf_Communication_N1N2MessageTransfer service operation</w:t>
      </w:r>
      <w:r w:rsidR="004428CF" w:rsidRPr="005A3EA5">
        <w:rPr>
          <w:lang w:eastAsia="zh-CN"/>
        </w:rPr>
        <w:t>.</w:t>
      </w:r>
    </w:p>
    <w:p w14:paraId="0AD5F15E" w14:textId="2E4ED90A" w:rsidR="004428CF" w:rsidRPr="005A3EA5" w:rsidRDefault="000504FB">
      <w:pPr>
        <w:pStyle w:val="B10"/>
      </w:pPr>
      <w:r w:rsidRPr="005A3EA5">
        <w:t>14</w:t>
      </w:r>
      <w:r w:rsidR="004428CF" w:rsidRPr="005A3EA5">
        <w:t>.</w:t>
      </w:r>
      <w:r w:rsidR="004428CF" w:rsidRPr="005A3EA5">
        <w:rPr>
          <w:lang w:eastAsia="ko-KR"/>
        </w:rPr>
        <w:tab/>
      </w:r>
      <w:r w:rsidR="004428CF" w:rsidRPr="005A3EA5">
        <w:t>When receiving the UE Policy container, the AMF forwards the response of the UE to the PCF</w:t>
      </w:r>
      <w:r w:rsidR="004428CF" w:rsidRPr="005A3EA5">
        <w:rPr>
          <w:lang w:eastAsia="ko-KR"/>
        </w:rPr>
        <w:t xml:space="preserve"> using Namf_Communication_N1MessageNotify service operation</w:t>
      </w:r>
      <w:r w:rsidR="004428CF" w:rsidRPr="005A3EA5">
        <w:t>.</w:t>
      </w:r>
    </w:p>
    <w:p w14:paraId="4685AAB6" w14:textId="77777777" w:rsidR="003669DA" w:rsidRDefault="000504FB" w:rsidP="003669DA">
      <w:pPr>
        <w:pStyle w:val="B10"/>
      </w:pPr>
      <w:r w:rsidRPr="005A3EA5">
        <w:t>15</w:t>
      </w:r>
      <w:r w:rsidR="004428CF" w:rsidRPr="005A3EA5">
        <w:t>.</w:t>
      </w:r>
      <w:r w:rsidR="004428CF" w:rsidRPr="005A3EA5">
        <w:tab/>
        <w:t xml:space="preserve">The PCF sends a response to the </w:t>
      </w:r>
      <w:r w:rsidR="004428CF" w:rsidRPr="005A3EA5">
        <w:rPr>
          <w:lang w:eastAsia="ko-KR"/>
        </w:rPr>
        <w:t>Namf_Communication_N1MessageNotify service operation</w:t>
      </w:r>
      <w:r w:rsidR="004428CF" w:rsidRPr="005A3EA5">
        <w:t>.</w:t>
      </w:r>
    </w:p>
    <w:p w14:paraId="4C9955A6" w14:textId="10F2F13F" w:rsidR="004428CF" w:rsidRPr="005A3EA5" w:rsidRDefault="003669DA" w:rsidP="00D836B3">
      <w:pPr>
        <w:pStyle w:val="NO"/>
      </w:pPr>
      <w:r w:rsidRPr="005A3EA5">
        <w:rPr>
          <w:lang w:eastAsia="zh-CN"/>
        </w:rPr>
        <w:t>NOTE</w:t>
      </w:r>
      <w:r w:rsidRPr="005A3EA5">
        <w:rPr>
          <w:rFonts w:eastAsia="DengXian"/>
        </w:rPr>
        <w:t> </w:t>
      </w:r>
      <w:r>
        <w:rPr>
          <w:rFonts w:eastAsia="DengXian"/>
        </w:rPr>
        <w:t>3</w:t>
      </w:r>
      <w:r w:rsidRPr="005A3EA5">
        <w:rPr>
          <w:lang w:eastAsia="zh-CN"/>
        </w:rPr>
        <w:t>:</w:t>
      </w:r>
      <w:r w:rsidRPr="005A3EA5">
        <w:rPr>
          <w:lang w:eastAsia="zh-CN"/>
        </w:rPr>
        <w:tab/>
      </w:r>
      <w:r w:rsidRPr="00AA7556">
        <w:rPr>
          <w:lang w:eastAsia="zh-CN"/>
        </w:rPr>
        <w:t>Steps</w:t>
      </w:r>
      <w:r w:rsidRPr="005A3EA5">
        <w:rPr>
          <w:lang w:eastAsia="zh-CN"/>
        </w:rPr>
        <w:t> </w:t>
      </w:r>
      <w:r>
        <w:rPr>
          <w:lang w:eastAsia="zh-CN"/>
        </w:rPr>
        <w:t>7 and</w:t>
      </w:r>
      <w:r w:rsidRPr="00AA7556">
        <w:rPr>
          <w:lang w:eastAsia="zh-CN"/>
        </w:rPr>
        <w:t xml:space="preserve"> 10-15</w:t>
      </w:r>
      <w:r>
        <w:rPr>
          <w:lang w:eastAsia="zh-CN"/>
        </w:rPr>
        <w:t xml:space="preserve"> </w:t>
      </w:r>
      <w:r w:rsidRPr="00AA7556">
        <w:rPr>
          <w:lang w:eastAsia="zh-CN"/>
        </w:rPr>
        <w:t xml:space="preserve">are triggered by the Npcf_UEPolicyControl_Create request and </w:t>
      </w:r>
      <w:r>
        <w:rPr>
          <w:lang w:val="en-CA"/>
        </w:rPr>
        <w:t>can be received by the AMF in any order</w:t>
      </w:r>
      <w:r>
        <w:rPr>
          <w:lang w:eastAsia="zh-CN"/>
        </w:rPr>
        <w:t xml:space="preserve">; e.g., all or </w:t>
      </w:r>
      <w:r w:rsidRPr="00AA7556">
        <w:rPr>
          <w:lang w:eastAsia="zh-CN"/>
        </w:rPr>
        <w:t xml:space="preserve">some of </w:t>
      </w:r>
      <w:r>
        <w:rPr>
          <w:lang w:eastAsia="zh-CN"/>
        </w:rPr>
        <w:t xml:space="preserve">the steps 10-15 </w:t>
      </w:r>
      <w:r w:rsidRPr="00AA7556">
        <w:rPr>
          <w:lang w:eastAsia="zh-CN"/>
        </w:rPr>
        <w:t xml:space="preserve">can </w:t>
      </w:r>
      <w:r>
        <w:rPr>
          <w:lang w:eastAsia="zh-CN"/>
        </w:rPr>
        <w:t xml:space="preserve">be received by the AMF </w:t>
      </w:r>
      <w:r w:rsidRPr="00AA7556">
        <w:rPr>
          <w:lang w:eastAsia="zh-CN"/>
        </w:rPr>
        <w:t>prior to step</w:t>
      </w:r>
      <w:r w:rsidRPr="005A3EA5">
        <w:rPr>
          <w:lang w:eastAsia="zh-CN"/>
        </w:rPr>
        <w:t> </w:t>
      </w:r>
      <w:r w:rsidRPr="00AA7556">
        <w:rPr>
          <w:lang w:eastAsia="zh-CN"/>
        </w:rPr>
        <w:t>7.</w:t>
      </w:r>
      <w:r>
        <w:rPr>
          <w:lang w:eastAsia="zh-CN"/>
        </w:rPr>
        <w:t xml:space="preserve"> Note that, to ensure the UE Policy delivery response within the N1MessageNotify is received, the PCF should wait for the reception of a successful N1N2MessageSubscribe response (step</w:t>
      </w:r>
      <w:r w:rsidRPr="005A3EA5">
        <w:rPr>
          <w:lang w:eastAsia="zh-CN"/>
        </w:rPr>
        <w:t> </w:t>
      </w:r>
      <w:r>
        <w:rPr>
          <w:lang w:eastAsia="zh-CN"/>
        </w:rPr>
        <w:t>11) before sending the N1N2MessageTransfer request (step</w:t>
      </w:r>
      <w:r w:rsidRPr="005A3EA5">
        <w:rPr>
          <w:lang w:eastAsia="zh-CN"/>
        </w:rPr>
        <w:t> </w:t>
      </w:r>
      <w:r>
        <w:rPr>
          <w:lang w:eastAsia="zh-CN"/>
        </w:rPr>
        <w:t>12).</w:t>
      </w:r>
    </w:p>
    <w:p w14:paraId="16F9A018" w14:textId="1549C0AD" w:rsidR="003669DA" w:rsidRPr="005A3EA5" w:rsidRDefault="003669DA" w:rsidP="003669DA">
      <w:pPr>
        <w:pStyle w:val="B10"/>
        <w:rPr>
          <w:lang w:eastAsia="zh-CN"/>
        </w:rPr>
      </w:pPr>
      <w:r w:rsidRPr="005A3EA5">
        <w:t>16-17.</w:t>
      </w:r>
      <w:r w:rsidRPr="005A3EA5">
        <w:rPr>
          <w:lang w:eastAsia="zh-CN"/>
        </w:rPr>
        <w:tab/>
      </w:r>
      <w:r w:rsidRPr="005A3EA5">
        <w:t xml:space="preserve">The PCF maintains the latest list of UE policy </w:t>
      </w:r>
      <w:r w:rsidRPr="00CF2E33">
        <w:t>sections delivered to the UE (in step </w:t>
      </w:r>
      <w:r>
        <w:rPr>
          <w:lang w:eastAsia="zh-CN"/>
        </w:rPr>
        <w:t>12</w:t>
      </w:r>
      <w:r w:rsidRPr="001F31A0">
        <w:rPr>
          <w:lang w:eastAsia="zh-CN"/>
        </w:rPr>
        <w:t>)</w:t>
      </w:r>
      <w:r w:rsidRPr="005A3EA5">
        <w:t xml:space="preserve"> and updates the UE policy information for the subscriber including the latest list of UPSIs and its content in the UDR by invoking the </w:t>
      </w:r>
      <w:r w:rsidRPr="005A3EA5">
        <w:rPr>
          <w:lang w:eastAsia="zh-CN"/>
        </w:rPr>
        <w:t>Nudr_</w:t>
      </w:r>
      <w:r w:rsidRPr="005A3EA5">
        <w:rPr>
          <w:color w:val="000000"/>
          <w:lang w:eastAsia="zh-CN"/>
        </w:rPr>
        <w:t>DataRepository</w:t>
      </w:r>
      <w:r w:rsidRPr="005A3EA5">
        <w:rPr>
          <w:lang w:eastAsia="zh-CN"/>
        </w:rPr>
        <w:t>_Update</w:t>
      </w:r>
      <w:r w:rsidRPr="005A3EA5">
        <w:t xml:space="preserve"> service operation.</w:t>
      </w:r>
    </w:p>
    <w:p w14:paraId="56FA4FEB" w14:textId="77777777" w:rsidR="004428CF" w:rsidRPr="00CF2E33" w:rsidRDefault="004428CF">
      <w:pPr>
        <w:pStyle w:val="B2"/>
        <w:rPr>
          <w:lang w:eastAsia="zh-CN"/>
        </w:rPr>
      </w:pPr>
      <w:r w:rsidRPr="005A3EA5">
        <w:rPr>
          <w:lang w:eastAsia="zh-CN"/>
        </w:rPr>
        <w:t>-</w:t>
      </w:r>
      <w:r w:rsidRPr="005A3EA5">
        <w:rPr>
          <w:lang w:eastAsia="zh-CN"/>
        </w:rPr>
        <w:tab/>
        <w:t xml:space="preserve">If there is no UE policy information retrieved in step 3, the PCF sends an HTTP PUT request to the </w:t>
      </w:r>
      <w:r w:rsidRPr="005A3EA5">
        <w:t>"UEPolicySet"</w:t>
      </w:r>
      <w:r w:rsidRPr="005A3EA5">
        <w:rPr>
          <w:lang w:eastAsia="zh-CN"/>
        </w:rPr>
        <w:t xml:space="preserve"> resource</w:t>
      </w:r>
      <w:r w:rsidRPr="005A3EA5">
        <w:t>, and the UDR sends</w:t>
      </w:r>
      <w:r w:rsidRPr="005A3EA5">
        <w:rPr>
          <w:lang w:eastAsia="zh-CN"/>
        </w:rPr>
        <w:t xml:space="preserve"> an HTTP "201 Created" response.</w:t>
      </w:r>
    </w:p>
    <w:p w14:paraId="3A4A42C5" w14:textId="77777777" w:rsidR="00634D82" w:rsidRDefault="004428CF" w:rsidP="00634D82">
      <w:pPr>
        <w:pStyle w:val="B2"/>
        <w:rPr>
          <w:lang w:eastAsia="zh-CN"/>
        </w:rPr>
      </w:pPr>
      <w:r w:rsidRPr="001F31A0">
        <w:rPr>
          <w:lang w:eastAsia="zh-CN"/>
        </w:rPr>
        <w:t>-</w:t>
      </w:r>
      <w:r w:rsidRPr="001F31A0">
        <w:rPr>
          <w:lang w:eastAsia="zh-CN"/>
        </w:rPr>
        <w:tab/>
        <w:t xml:space="preserve">Otherwise, the PCF sends an HTTP PUT/PATCH request to the </w:t>
      </w:r>
      <w:r w:rsidRPr="005A3EA5">
        <w:t>"UEPolicySet"</w:t>
      </w:r>
      <w:r w:rsidRPr="005A3EA5">
        <w:rPr>
          <w:lang w:eastAsia="zh-CN"/>
        </w:rPr>
        <w:t xml:space="preserve"> resource</w:t>
      </w:r>
      <w:r w:rsidRPr="005A3EA5">
        <w:t xml:space="preserve">, and the UDR sends </w:t>
      </w:r>
      <w:r w:rsidRPr="005A3EA5">
        <w:rPr>
          <w:lang w:eastAsia="zh-CN"/>
        </w:rPr>
        <w:t xml:space="preserve">an HTTP "200 OK" or "204 No Content" response </w:t>
      </w:r>
      <w:bookmarkStart w:id="548" w:name="_Hlk19527090"/>
      <w:r w:rsidRPr="005A3EA5">
        <w:rPr>
          <w:lang w:eastAsia="zh-CN"/>
        </w:rPr>
        <w:t>accordingly</w:t>
      </w:r>
      <w:bookmarkEnd w:id="548"/>
      <w:r w:rsidRPr="005A3EA5">
        <w:rPr>
          <w:lang w:eastAsia="zh-CN"/>
        </w:rPr>
        <w:t>.</w:t>
      </w:r>
    </w:p>
    <w:p w14:paraId="5BD8DA16" w14:textId="4DF05E33" w:rsidR="004428CF" w:rsidRPr="005A3EA5" w:rsidRDefault="00634D82" w:rsidP="00634D82">
      <w:pPr>
        <w:pStyle w:val="B2"/>
        <w:rPr>
          <w:lang w:eastAsia="zh-CN"/>
        </w:rPr>
      </w:pPr>
      <w:r>
        <w:rPr>
          <w:lang w:eastAsia="zh-CN"/>
        </w:rPr>
        <w:tab/>
        <w:t xml:space="preserve">If </w:t>
      </w:r>
      <w:r>
        <w:t xml:space="preserve">the </w:t>
      </w:r>
      <w:r w:rsidRPr="005A3EA5">
        <w:t>"</w:t>
      </w:r>
      <w:r>
        <w:t>EpsUrsp</w:t>
      </w:r>
      <w:r w:rsidRPr="005A3EA5">
        <w:t>" feature is supported for the Npcf_UEPolicyControl service</w:t>
      </w:r>
      <w:r>
        <w:t xml:space="preserve"> and the </w:t>
      </w:r>
      <w:r>
        <w:rPr>
          <w:noProof/>
        </w:rPr>
        <w:t>UE indicated in step</w:t>
      </w:r>
      <w:r w:rsidRPr="005A3EA5">
        <w:rPr>
          <w:lang w:eastAsia="zh-CN"/>
        </w:rPr>
        <w:t> </w:t>
      </w:r>
      <w:r>
        <w:rPr>
          <w:lang w:eastAsia="zh-CN"/>
        </w:rPr>
        <w:t>1 that the UE</w:t>
      </w:r>
      <w:r>
        <w:rPr>
          <w:noProof/>
        </w:rPr>
        <w:t xml:space="preserve"> supports URSP provisioning in EPS, the PCF shall update the UDR with the received UE support of URSP provisioning in EPS.</w:t>
      </w:r>
    </w:p>
    <w:p w14:paraId="29337787" w14:textId="77777777" w:rsidR="004428CF" w:rsidRPr="005A3EA5" w:rsidRDefault="004428CF">
      <w:pPr>
        <w:pStyle w:val="Heading4"/>
        <w:rPr>
          <w:lang w:eastAsia="zh-CN"/>
        </w:rPr>
      </w:pPr>
      <w:bookmarkStart w:id="549" w:name="_Toc28005483"/>
      <w:bookmarkStart w:id="550" w:name="_Toc36038155"/>
      <w:bookmarkStart w:id="551" w:name="_Toc45133352"/>
      <w:bookmarkStart w:id="552" w:name="_Toc51762182"/>
      <w:bookmarkStart w:id="553" w:name="_Toc59016587"/>
      <w:bookmarkStart w:id="554" w:name="_Toc68167557"/>
      <w:bookmarkStart w:id="555" w:name="_Toc185513143"/>
      <w:r w:rsidRPr="005A3EA5">
        <w:rPr>
          <w:lang w:eastAsia="zh-CN"/>
        </w:rPr>
        <w:t>5.6.1.3</w:t>
      </w:r>
      <w:r w:rsidRPr="005A3EA5">
        <w:rPr>
          <w:lang w:eastAsia="zh-CN"/>
        </w:rPr>
        <w:tab/>
        <w:t>Roaming</w:t>
      </w:r>
      <w:bookmarkEnd w:id="549"/>
      <w:bookmarkEnd w:id="550"/>
      <w:bookmarkEnd w:id="551"/>
      <w:bookmarkEnd w:id="552"/>
      <w:bookmarkEnd w:id="553"/>
      <w:bookmarkEnd w:id="554"/>
      <w:bookmarkEnd w:id="555"/>
    </w:p>
    <w:p w14:paraId="367D4159" w14:textId="15471AF4" w:rsidR="004428CF" w:rsidRPr="009931F0" w:rsidRDefault="000504FB">
      <w:pPr>
        <w:pStyle w:val="TH"/>
      </w:pPr>
      <w:r w:rsidRPr="001F31A0">
        <w:object w:dxaOrig="11200" w:dyaOrig="10637" w14:anchorId="77B48CB0">
          <v:shape id="_x0000_i1085" type="#_x0000_t75" style="width:461.95pt;height:438.65pt" o:ole="">
            <v:imagedata r:id="rId130" o:title=""/>
          </v:shape>
          <o:OLEObject Type="Embed" ProgID="Word.Picture.8" ShapeID="_x0000_i1085" DrawAspect="Content" ObjectID="_1803372861" r:id="rId131"/>
        </w:object>
      </w:r>
    </w:p>
    <w:p w14:paraId="7E40BBDC" w14:textId="77777777" w:rsidR="004428CF" w:rsidRPr="00680E3A" w:rsidRDefault="004428CF">
      <w:pPr>
        <w:pStyle w:val="TF"/>
        <w:rPr>
          <w:lang w:eastAsia="zh-CN"/>
        </w:rPr>
      </w:pPr>
      <w:r w:rsidRPr="001F31A0">
        <w:t>Figure 5.6.1.3-1: UE Policy Association Establishment procedure - Roaming</w:t>
      </w:r>
    </w:p>
    <w:p w14:paraId="35AA4CD4" w14:textId="77777777" w:rsidR="006C3B35" w:rsidRDefault="006C3B35" w:rsidP="006C3B35">
      <w:pPr>
        <w:pStyle w:val="B10"/>
      </w:pPr>
      <w:r w:rsidRPr="005A3EA5">
        <w:rPr>
          <w:lang w:eastAsia="zh-CN"/>
        </w:rPr>
        <w:t>1.</w:t>
      </w:r>
      <w:r w:rsidRPr="005A3EA5">
        <w:rPr>
          <w:lang w:eastAsia="zh-CN"/>
        </w:rPr>
        <w:tab/>
      </w:r>
      <w:r w:rsidRPr="005A3EA5">
        <w:t>The AMF receives the registration request from the AN.</w:t>
      </w:r>
    </w:p>
    <w:p w14:paraId="615238E8" w14:textId="254490EE" w:rsidR="006C3B35" w:rsidRPr="001F31A0" w:rsidRDefault="0054369F" w:rsidP="006C3B35">
      <w:pPr>
        <w:pStyle w:val="B10"/>
      </w:pPr>
      <w:r>
        <w:tab/>
      </w:r>
      <w:r w:rsidRPr="005A3EA5">
        <w:t>Based on local policy, and the capabilities received from the UE (e.g. V2X capabilities</w:t>
      </w:r>
      <w:r>
        <w:t xml:space="preserve"> and/or A2X capabilities</w:t>
      </w:r>
      <w:r w:rsidRPr="005A3EA5">
        <w:t xml:space="preserve">) , as defined in </w:t>
      </w:r>
      <w:r>
        <w:t>clause </w:t>
      </w:r>
      <w:r w:rsidRPr="009931F0">
        <w:t>4.2.2.1 of 3GPP</w:t>
      </w:r>
      <w:r>
        <w:t> </w:t>
      </w:r>
      <w:r w:rsidRPr="009931F0">
        <w:t>TS</w:t>
      </w:r>
      <w:r>
        <w:t> </w:t>
      </w:r>
      <w:r w:rsidRPr="009931F0">
        <w:t>29.525</w:t>
      </w:r>
      <w:r>
        <w:t> </w:t>
      </w:r>
      <w:r w:rsidRPr="009931F0">
        <w:t xml:space="preserve">[31], </w:t>
      </w:r>
      <w:r w:rsidRPr="001F31A0">
        <w:t xml:space="preserve">the AMF </w:t>
      </w:r>
      <w:r w:rsidRPr="005A3EA5">
        <w:rPr>
          <w:lang w:eastAsia="zh-CN"/>
        </w:rPr>
        <w:t>decides to establish UE Policy Association with the V-PCF</w:t>
      </w:r>
      <w:r w:rsidRPr="005A3EA5">
        <w:t xml:space="preserve">. The AMF invokes the Npcf_UEPolicyControl_Create service operation by sending an HTTP POST request to the "UE Policy Associations" resource as defined in </w:t>
      </w:r>
      <w:r>
        <w:t>clause</w:t>
      </w:r>
      <w:r w:rsidRPr="009931F0">
        <w:t> 4.2.2.1 of 3GPP TS 29.525 [31].</w:t>
      </w:r>
    </w:p>
    <w:p w14:paraId="7059FC98" w14:textId="77777777" w:rsidR="00367B17" w:rsidRDefault="00367B17" w:rsidP="00367B17">
      <w:pPr>
        <w:pStyle w:val="B10"/>
        <w:rPr>
          <w:lang w:eastAsia="zh-CN"/>
        </w:rPr>
      </w:pPr>
      <w:r>
        <w:rPr>
          <w:lang w:eastAsia="zh-CN"/>
        </w:rPr>
        <w:t>-</w:t>
      </w:r>
      <w:r>
        <w:rPr>
          <w:lang w:eastAsia="zh-CN"/>
        </w:rPr>
        <w:tab/>
      </w:r>
      <w:r w:rsidRPr="00BA6DF9">
        <w:rPr>
          <w:lang w:eastAsia="zh-CN"/>
        </w:rPr>
        <w:t>For URSP provisioning in EPS, if the "EpsUrsp" feature is supported</w:t>
      </w:r>
      <w:r>
        <w:rPr>
          <w:lang w:eastAsia="zh-CN"/>
        </w:rPr>
        <w:t>:</w:t>
      </w:r>
    </w:p>
    <w:p w14:paraId="473C341A" w14:textId="4D66343B" w:rsidR="00367B17" w:rsidRDefault="00367B17" w:rsidP="00367B17">
      <w:pPr>
        <w:pStyle w:val="B2"/>
      </w:pPr>
      <w:r w:rsidRPr="0093640C">
        <w:t>a.</w:t>
      </w:r>
      <w:r w:rsidRPr="0093640C">
        <w:tab/>
        <w:t>if a UE Policy Container is received from the UE via SMF+PGW-C</w:t>
      </w:r>
      <w:r>
        <w:t>; or</w:t>
      </w:r>
    </w:p>
    <w:p w14:paraId="6BA79E09" w14:textId="77777777" w:rsidR="00367B17" w:rsidRPr="0093640C" w:rsidRDefault="00367B17" w:rsidP="00367B17">
      <w:pPr>
        <w:pStyle w:val="B2"/>
      </w:pPr>
      <w:r>
        <w:t>b.</w:t>
      </w:r>
      <w:r w:rsidRPr="0093640C">
        <w:tab/>
      </w:r>
      <w:r>
        <w:t xml:space="preserve">if the </w:t>
      </w:r>
      <w:r w:rsidRPr="0093640C">
        <w:t>V-PCF for the PDU session determines that the 5GS to EPS mobility scenario applies as specified in clause</w:t>
      </w:r>
      <w:r w:rsidRPr="0093640C">
        <w:rPr>
          <w:rFonts w:eastAsia="DengXian"/>
        </w:rPr>
        <w:t> 5.2.2.3</w:t>
      </w:r>
      <w:r>
        <w:t>;</w:t>
      </w:r>
    </w:p>
    <w:p w14:paraId="1866C23F" w14:textId="64EE9B91" w:rsidR="00367B17" w:rsidRPr="0093640C" w:rsidRDefault="00367B17" w:rsidP="00367B17">
      <w:pPr>
        <w:pStyle w:val="B10"/>
        <w:ind w:hanging="1"/>
      </w:pPr>
      <w:r>
        <w:t xml:space="preserve">then </w:t>
      </w:r>
      <w:r w:rsidRPr="0093640C">
        <w:t xml:space="preserve">the V-PCF for a PDU session </w:t>
      </w:r>
      <w:r>
        <w:t xml:space="preserve">selects the V-PCF for the UE as described in </w:t>
      </w:r>
      <w:r w:rsidRPr="0093640C">
        <w:t>in clause</w:t>
      </w:r>
      <w:r w:rsidRPr="0093640C">
        <w:rPr>
          <w:rFonts w:eastAsia="DengXian"/>
        </w:rPr>
        <w:t> 5.6.1.2</w:t>
      </w:r>
      <w:r>
        <w:rPr>
          <w:rFonts w:eastAsia="DengXian"/>
        </w:rPr>
        <w:t xml:space="preserve"> and </w:t>
      </w:r>
      <w:r w:rsidRPr="0093640C">
        <w:t>invokes the Npcf_UEPolicyControl_Create service operation by sending an HTTP POST request to the "UE Policy Associations" resource as defined in clause 4.2.2.1 of 3GPP TS 29.525 [31].</w:t>
      </w:r>
    </w:p>
    <w:p w14:paraId="3C7993C1" w14:textId="77777777" w:rsidR="004428CF" w:rsidRPr="005A3EA5" w:rsidRDefault="004428CF">
      <w:pPr>
        <w:pStyle w:val="B10"/>
        <w:rPr>
          <w:lang w:eastAsia="zh-CN"/>
        </w:rPr>
      </w:pPr>
      <w:r w:rsidRPr="005A3EA5">
        <w:t>2.</w:t>
      </w:r>
      <w:r w:rsidRPr="005A3EA5">
        <w:tab/>
      </w:r>
      <w:r w:rsidRPr="005A3EA5">
        <w:rPr>
          <w:lang w:eastAsia="zh-CN"/>
        </w:rPr>
        <w:t xml:space="preserve">The V-PCF invokes the </w:t>
      </w:r>
      <w:r w:rsidRPr="005A3EA5">
        <w:t xml:space="preserve">Npcf_UEPolicyControl_Create service operation by sending an HTTP POST request to the "UE Policy Associations" resource to </w:t>
      </w:r>
      <w:r w:rsidRPr="005A3EA5">
        <w:rPr>
          <w:lang w:eastAsia="zh-CN"/>
        </w:rPr>
        <w:t>forward the information received from AMF to the H-PCF</w:t>
      </w:r>
      <w:r w:rsidRPr="005A3EA5">
        <w:t>. The request</w:t>
      </w:r>
      <w:r w:rsidRPr="005A3EA5">
        <w:rPr>
          <w:lang w:eastAsia="zh-CN"/>
        </w:rPr>
        <w:t xml:space="preserve"> includes the parameters received in step 1. The V-PCF also provides the H-PCF the Notification URI where to send</w:t>
      </w:r>
      <w:r w:rsidRPr="005A3EA5">
        <w:t xml:space="preserve"> a notification when the policy is updated.</w:t>
      </w:r>
    </w:p>
    <w:p w14:paraId="1F261E7E" w14:textId="4E217742" w:rsidR="004428CF" w:rsidRPr="005A3EA5" w:rsidRDefault="004428CF">
      <w:pPr>
        <w:pStyle w:val="B10"/>
      </w:pPr>
      <w:r w:rsidRPr="005A3EA5">
        <w:rPr>
          <w:lang w:eastAsia="zh-CN"/>
        </w:rPr>
        <w:t>3-6.</w:t>
      </w:r>
      <w:r w:rsidRPr="005A3EA5">
        <w:rPr>
          <w:lang w:eastAsia="zh-CN"/>
        </w:rPr>
        <w:tab/>
      </w:r>
      <w:r w:rsidRPr="005A3EA5">
        <w:t xml:space="preserve">These steps are the same as steps 2-5 in </w:t>
      </w:r>
      <w:r w:rsidR="005A3EA5">
        <w:t>clause</w:t>
      </w:r>
      <w:r w:rsidRPr="009931F0">
        <w:t xml:space="preserve"> 5.6.1.2, except the description of </w:t>
      </w:r>
      <w:r w:rsidRPr="001F31A0">
        <w:rPr>
          <w:lang w:eastAsia="zh-CN"/>
        </w:rPr>
        <w:t>"EnhancedBackgroundDataTransfer" feature</w:t>
      </w:r>
      <w:r w:rsidRPr="00680E3A">
        <w:t xml:space="preserve"> is not applicable.</w:t>
      </w:r>
    </w:p>
    <w:p w14:paraId="3D17518F" w14:textId="77777777" w:rsidR="0083719F" w:rsidRDefault="003669DA" w:rsidP="0083719F">
      <w:pPr>
        <w:pStyle w:val="B10"/>
      </w:pPr>
      <w:r w:rsidRPr="005A3EA5">
        <w:rPr>
          <w:lang w:eastAsia="zh-CN"/>
        </w:rPr>
        <w:t>7.</w:t>
      </w:r>
      <w:r w:rsidRPr="006C3B35">
        <w:t xml:space="preserve"> </w:t>
      </w:r>
      <w:r>
        <w:t xml:space="preserve">The H-PCF determines whether and which ANDSP and/or URSP has to be provisioned or updated based on the NF service consumer inputs, the received list of UPSIs from the UE, if available, the UE Policy Sections stored in the UDR, if available, other received UE parameters, if available, the policy subscription and application data retrieved from UDR, if available, </w:t>
      </w:r>
      <w:r w:rsidR="0004103F">
        <w:t xml:space="preserve">analytics information received from NWDAF (applicable to URSP), if available </w:t>
      </w:r>
      <w:r>
        <w:t xml:space="preserve">and local policies </w:t>
      </w:r>
      <w:r w:rsidRPr="005A3EA5">
        <w:t xml:space="preserve">as defined in </w:t>
      </w:r>
      <w:r>
        <w:t>clauses</w:t>
      </w:r>
      <w:r w:rsidRPr="009931F0">
        <w:t> 4.2.2.2.1</w:t>
      </w:r>
      <w:r>
        <w:t>.1, 4.2.2.2.2 (for ANDSP)</w:t>
      </w:r>
      <w:r w:rsidRPr="009931F0">
        <w:t xml:space="preserve"> </w:t>
      </w:r>
      <w:r>
        <w:t xml:space="preserve">and/or 4.2.2.2.3 (for URSP) </w:t>
      </w:r>
      <w:r w:rsidRPr="009931F0">
        <w:t>of 3GPP TS 29.525 [31]</w:t>
      </w:r>
      <w:r>
        <w:t>.</w:t>
      </w:r>
    </w:p>
    <w:p w14:paraId="1FA03B4A" w14:textId="42A0C247" w:rsidR="003669DA" w:rsidRPr="001F31A0" w:rsidRDefault="0083719F" w:rsidP="0083719F">
      <w:pPr>
        <w:pStyle w:val="B10"/>
      </w:pPr>
      <w:r>
        <w:tab/>
        <w:t>If the H-PCF does not receive information from the UE (the list of UPSIs and/or other UE parameters, as e.g. the ANDSP support indication) in step</w:t>
      </w:r>
      <w:r w:rsidRPr="009931F0">
        <w:t> </w:t>
      </w:r>
      <w:r>
        <w:t>2, and this information is available in the UDR and the H-PCF determines the information in UDR is reliable, the H-PCF uses the UE information retrieved from the UDR in the determination of whether and which ANDSP and/or URSP has to be provisioned. In this case, the UE parameters retrieved from UDR (e.g. the ANDSP support indication) are included in step</w:t>
      </w:r>
      <w:r w:rsidRPr="005A3EA5">
        <w:t> </w:t>
      </w:r>
      <w:r>
        <w:t xml:space="preserve">8 as described in </w:t>
      </w:r>
      <w:r w:rsidRPr="009931F0">
        <w:t>3GPP TS 29.525 [31]</w:t>
      </w:r>
      <w:r>
        <w:t>.</w:t>
      </w:r>
    </w:p>
    <w:p w14:paraId="550E29A8" w14:textId="77777777" w:rsidR="006C3B35" w:rsidRPr="005A3EA5" w:rsidRDefault="006C3B35" w:rsidP="006C3B35">
      <w:pPr>
        <w:pStyle w:val="B10"/>
      </w:pPr>
      <w:r w:rsidRPr="001F31A0">
        <w:rPr>
          <w:lang w:eastAsia="zh-CN"/>
        </w:rPr>
        <w:tab/>
      </w:r>
      <w:r w:rsidRPr="005A3EA5">
        <w:t xml:space="preserve">If the "V2X" feature is supported, the H-PCF determines whether the V2XP and the V2X N2 PC5 policy have to be provisioned as defined in </w:t>
      </w:r>
      <w:r>
        <w:t>clause</w:t>
      </w:r>
      <w:r w:rsidRPr="001F31A0">
        <w:t xml:space="preserve"> </w:t>
      </w:r>
      <w:r w:rsidRPr="005A3EA5">
        <w:t>s 4.2.2.2.1.2 and</w:t>
      </w:r>
      <w:r>
        <w:t xml:space="preserve"> </w:t>
      </w:r>
      <w:r w:rsidRPr="005A3EA5">
        <w:t>4.2.2.3 of 3GPP TS 29.525 [31].</w:t>
      </w:r>
    </w:p>
    <w:p w14:paraId="466FEF53" w14:textId="77777777" w:rsidR="002C2F0D" w:rsidRDefault="004428CF" w:rsidP="002C2F0D">
      <w:pPr>
        <w:pStyle w:val="B10"/>
      </w:pPr>
      <w:r w:rsidRPr="005A3EA5">
        <w:rPr>
          <w:lang w:eastAsia="zh-CN"/>
        </w:rPr>
        <w:tab/>
      </w:r>
      <w:r w:rsidRPr="005A3EA5">
        <w:t xml:space="preserve">If the "ProSe" feature is supported, the H-PCF determines whether the </w:t>
      </w:r>
      <w:r w:rsidR="005128B0" w:rsidRPr="005A3EA5">
        <w:t xml:space="preserve">ProSeP and the </w:t>
      </w:r>
      <w:r w:rsidRPr="005A3EA5">
        <w:t>5G ProSe N2 PC5 policy ha</w:t>
      </w:r>
      <w:r w:rsidR="005128B0" w:rsidRPr="005A3EA5">
        <w:t>ve</w:t>
      </w:r>
      <w:r w:rsidRPr="005A3EA5">
        <w:t xml:space="preserve"> to be provisioned as defined in </w:t>
      </w:r>
      <w:r w:rsidR="005A3EA5">
        <w:t>clause</w:t>
      </w:r>
      <w:r w:rsidR="005128B0" w:rsidRPr="001F31A0">
        <w:t>s</w:t>
      </w:r>
      <w:r w:rsidRPr="005A3EA5">
        <w:t> </w:t>
      </w:r>
      <w:r w:rsidR="005128B0" w:rsidRPr="005A3EA5">
        <w:t xml:space="preserve">4.2.2.2.1.3 and </w:t>
      </w:r>
      <w:r w:rsidRPr="005A3EA5">
        <w:t>4.2.2.4 of 3GPP TS 29.525 [31].</w:t>
      </w:r>
    </w:p>
    <w:p w14:paraId="7EDE77B2" w14:textId="77777777" w:rsidR="005A37C2" w:rsidRDefault="005A37C2" w:rsidP="005A37C2">
      <w:pPr>
        <w:pStyle w:val="B10"/>
      </w:pPr>
      <w:r>
        <w:tab/>
      </w:r>
      <w:r w:rsidRPr="005A3EA5">
        <w:t>If the "</w:t>
      </w:r>
      <w:r>
        <w:t>A</w:t>
      </w:r>
      <w:r w:rsidRPr="005A3EA5">
        <w:t xml:space="preserve">2X" feature is supported, the H-PCF determines whether the </w:t>
      </w:r>
      <w:r>
        <w:t>A</w:t>
      </w:r>
      <w:r w:rsidRPr="005A3EA5">
        <w:t xml:space="preserve">2XP and the </w:t>
      </w:r>
      <w:r>
        <w:t>A</w:t>
      </w:r>
      <w:r w:rsidRPr="005A3EA5">
        <w:t xml:space="preserve">2X N2 PC5 policy have to be provisioned as defined in </w:t>
      </w:r>
      <w:r>
        <w:t>clause</w:t>
      </w:r>
      <w:r w:rsidRPr="001F31A0">
        <w:t xml:space="preserve"> </w:t>
      </w:r>
      <w:r w:rsidRPr="005A3EA5">
        <w:t>s 4.2.2.2.1.</w:t>
      </w:r>
      <w:r>
        <w:t>4</w:t>
      </w:r>
      <w:r w:rsidRPr="005A3EA5">
        <w:t xml:space="preserve"> and</w:t>
      </w:r>
      <w:r>
        <w:t xml:space="preserve"> </w:t>
      </w:r>
      <w:r w:rsidRPr="005A3EA5">
        <w:t>4.2.2.</w:t>
      </w:r>
      <w:r>
        <w:t>5</w:t>
      </w:r>
      <w:r w:rsidRPr="005A3EA5">
        <w:t xml:space="preserve"> of 3GPP TS 29.525 [31].</w:t>
      </w:r>
    </w:p>
    <w:p w14:paraId="6696AD98" w14:textId="77777777" w:rsidR="00AB0D23" w:rsidRPr="00F720B6" w:rsidRDefault="00AB0D23" w:rsidP="00AB0D23">
      <w:pPr>
        <w:pStyle w:val="B10"/>
      </w:pPr>
      <w:r w:rsidRPr="005A3EA5">
        <w:rPr>
          <w:lang w:eastAsia="zh-CN"/>
        </w:rPr>
        <w:tab/>
      </w:r>
      <w:r w:rsidRPr="005A3EA5">
        <w:t>If the "</w:t>
      </w:r>
      <w:r>
        <w:t>Ranging_SL</w:t>
      </w:r>
      <w:r w:rsidRPr="005A3EA5">
        <w:t xml:space="preserve">" feature is supported, the </w:t>
      </w:r>
      <w:r>
        <w:t>H-</w:t>
      </w:r>
      <w:r w:rsidRPr="005A3EA5">
        <w:t xml:space="preserve">PCF determines whether the </w:t>
      </w:r>
      <w:r>
        <w:t>RSLPP</w:t>
      </w:r>
      <w:r w:rsidRPr="005A3EA5">
        <w:t xml:space="preserve"> and the </w:t>
      </w:r>
      <w:r>
        <w:t>Ranging/SL</w:t>
      </w:r>
      <w:r w:rsidRPr="005A3EA5">
        <w:t xml:space="preserve"> N2 </w:t>
      </w:r>
      <w:r>
        <w:rPr>
          <w:lang w:eastAsia="ko-KR"/>
        </w:rPr>
        <w:t xml:space="preserve">PC5 </w:t>
      </w:r>
      <w:r w:rsidRPr="005A3EA5">
        <w:t xml:space="preserve">policy have to be provisioned as defined in </w:t>
      </w:r>
      <w:r>
        <w:t>clause</w:t>
      </w:r>
      <w:r w:rsidRPr="001F31A0">
        <w:t> </w:t>
      </w:r>
      <w:r w:rsidRPr="00680E3A">
        <w:t>4.2.2</w:t>
      </w:r>
      <w:r>
        <w:t>.2.1.5</w:t>
      </w:r>
      <w:r w:rsidRPr="005A3EA5">
        <w:t xml:space="preserve"> </w:t>
      </w:r>
      <w:r>
        <w:t xml:space="preserve">and 4.2.2.6 </w:t>
      </w:r>
      <w:r w:rsidRPr="005A3EA5">
        <w:t>of 3GPP TS 29.525 [31].</w:t>
      </w:r>
    </w:p>
    <w:p w14:paraId="63D2CFAF" w14:textId="77777777" w:rsidR="004428CF" w:rsidRPr="005A3EA5" w:rsidRDefault="004428CF">
      <w:pPr>
        <w:pStyle w:val="B10"/>
      </w:pPr>
      <w:r w:rsidRPr="005A3EA5">
        <w:rPr>
          <w:lang w:eastAsia="zh-CN"/>
        </w:rPr>
        <w:tab/>
      </w:r>
      <w:r w:rsidRPr="005A3EA5">
        <w:t>In addition, the H-PCF checks if the size of determined UE policy exceeds a predefined limit.</w:t>
      </w:r>
    </w:p>
    <w:p w14:paraId="297651F4" w14:textId="77777777" w:rsidR="004428CF" w:rsidRPr="005A3EA5" w:rsidRDefault="004428CF">
      <w:pPr>
        <w:pStyle w:val="NO"/>
        <w:rPr>
          <w:lang w:eastAsia="zh-CN"/>
        </w:rPr>
      </w:pPr>
      <w:r w:rsidRPr="005A3EA5">
        <w:rPr>
          <w:lang w:eastAsia="zh-CN"/>
        </w:rPr>
        <w:t>NOTE 1:</w:t>
      </w:r>
      <w:r w:rsidRPr="005A3EA5">
        <w:rPr>
          <w:lang w:eastAsia="zh-CN"/>
        </w:rPr>
        <w:tab/>
        <w:t>NAS messages from AMF to UE do not exceed the maximum size limit allowed in NG-RAN (PDCP layer), so the predefined size limit in H-PCF is related to that limitation.</w:t>
      </w:r>
    </w:p>
    <w:p w14:paraId="3B32CE44" w14:textId="77777777" w:rsidR="004428CF" w:rsidRPr="005A3EA5" w:rsidRDefault="004428CF">
      <w:pPr>
        <w:pStyle w:val="B2"/>
      </w:pPr>
      <w:r w:rsidRPr="005A3EA5">
        <w:rPr>
          <w:lang w:eastAsia="zh-CN"/>
        </w:rPr>
        <w:tab/>
      </w:r>
      <w:r w:rsidRPr="005A3EA5">
        <w:t>If the size is under the limit then the UE policy information is included in Npcf_UEPolicyControl_Create response service operation.</w:t>
      </w:r>
    </w:p>
    <w:p w14:paraId="271FCB44" w14:textId="4FEA8C83" w:rsidR="004428CF" w:rsidRPr="005A3EA5" w:rsidRDefault="004428CF">
      <w:pPr>
        <w:pStyle w:val="B2"/>
        <w:rPr>
          <w:lang w:eastAsia="zh-CN"/>
        </w:rPr>
      </w:pPr>
      <w:r w:rsidRPr="005A3EA5">
        <w:rPr>
          <w:lang w:eastAsia="zh-CN"/>
        </w:rPr>
        <w:t>-</w:t>
      </w:r>
      <w:r w:rsidRPr="005A3EA5">
        <w:rPr>
          <w:lang w:eastAsia="zh-CN"/>
        </w:rPr>
        <w:tab/>
        <w:t xml:space="preserve">If the size exceeds the predefined limit, the H-PCF splits the UE policy information in smaller logical independent UE policy information fragments and ensures the size of each is under the predefined limit. One fragment will be sent in </w:t>
      </w:r>
      <w:r w:rsidRPr="005A3EA5">
        <w:rPr>
          <w:lang w:eastAsia="ko-KR"/>
        </w:rPr>
        <w:t>Npcf_UEPolicyControl_Create response</w:t>
      </w:r>
      <w:r w:rsidRPr="005A3EA5">
        <w:rPr>
          <w:lang w:eastAsia="zh-CN"/>
        </w:rPr>
        <w:t xml:space="preserve"> service operation, and others will be sent by initiating the </w:t>
      </w:r>
      <w:r w:rsidRPr="005A3EA5">
        <w:t xml:space="preserve">PCF-initiated UE Policy Association Modification procedure specified in </w:t>
      </w:r>
      <w:r w:rsidR="005A3EA5">
        <w:t>clause</w:t>
      </w:r>
      <w:r w:rsidRPr="001F31A0">
        <w:t> 5.6.2.2.3</w:t>
      </w:r>
      <w:r w:rsidRPr="005A3EA5">
        <w:rPr>
          <w:lang w:eastAsia="zh-CN"/>
        </w:rPr>
        <w:t>.</w:t>
      </w:r>
    </w:p>
    <w:p w14:paraId="17AA5D3D" w14:textId="49716040" w:rsidR="0083719F" w:rsidRPr="005A3EA5" w:rsidRDefault="0083719F" w:rsidP="0083719F">
      <w:pPr>
        <w:pStyle w:val="B10"/>
      </w:pPr>
      <w:r w:rsidRPr="005A3EA5">
        <w:t>8.</w:t>
      </w:r>
      <w:r w:rsidRPr="005A3EA5">
        <w:tab/>
      </w:r>
      <w:r w:rsidRPr="005A3EA5">
        <w:rPr>
          <w:lang w:eastAsia="zh-CN"/>
        </w:rPr>
        <w:t xml:space="preserve">The H-PCF sends an HTTP "201 Created" response to the V-PCF with the decided UE policy, </w:t>
      </w:r>
      <w:r w:rsidRPr="005A3EA5">
        <w:t xml:space="preserve">Policy Control Request Trigger(s) N2 PC5 policy </w:t>
      </w:r>
      <w:r>
        <w:t xml:space="preserve">and UE parameters, </w:t>
      </w:r>
      <w:r w:rsidRPr="005A3EA5">
        <w:t>if available.</w:t>
      </w:r>
    </w:p>
    <w:p w14:paraId="09C5AAE6" w14:textId="6A885C06" w:rsidR="004428CF" w:rsidRPr="005A3EA5" w:rsidRDefault="00C15F9C">
      <w:pPr>
        <w:pStyle w:val="B10"/>
      </w:pPr>
      <w:r w:rsidRPr="005A3EA5">
        <w:t>9-10.</w:t>
      </w:r>
      <w:r w:rsidRPr="005A3EA5">
        <w:tab/>
      </w:r>
      <w:r w:rsidR="008F6875" w:rsidRPr="005A3EA5">
        <w:t>If the "ProSe" feature is supported for the Npcf_UEPolicyControl service, t</w:t>
      </w:r>
      <w:r w:rsidRPr="005A3EA5">
        <w:t>he H-PCF may register with the BSF as the PCF serving this UE. This is performed by using the Nbsf_Management_Register operation, providing as inputs the SUPI, the GPSI, if available, and the PCF end points related to the Npcf_AMPolicyAuthorization service.</w:t>
      </w:r>
    </w:p>
    <w:p w14:paraId="7F3A000F" w14:textId="40E643EB" w:rsidR="004428CF" w:rsidRPr="005A3EA5" w:rsidRDefault="00C15F9C">
      <w:pPr>
        <w:pStyle w:val="B10"/>
      </w:pPr>
      <w:r w:rsidRPr="005A3EA5">
        <w:t>11</w:t>
      </w:r>
      <w:r w:rsidR="004428CF" w:rsidRPr="005A3EA5">
        <w:t>.</w:t>
      </w:r>
      <w:r w:rsidR="004428CF" w:rsidRPr="005A3EA5">
        <w:tab/>
        <w:t>The V-PCF invokes</w:t>
      </w:r>
      <w:r w:rsidR="004428CF" w:rsidRPr="005A3EA5">
        <w:rPr>
          <w:lang w:eastAsia="zh-CN"/>
        </w:rPr>
        <w:t xml:space="preserve"> Nudr_</w:t>
      </w:r>
      <w:r w:rsidR="004428CF" w:rsidRPr="005A3EA5">
        <w:rPr>
          <w:color w:val="000000"/>
          <w:lang w:eastAsia="zh-CN"/>
        </w:rPr>
        <w:t>DataRepository</w:t>
      </w:r>
      <w:r w:rsidR="004428CF" w:rsidRPr="005A3EA5">
        <w:rPr>
          <w:lang w:eastAsia="zh-CN"/>
        </w:rPr>
        <w:t xml:space="preserve">_Query service operation </w:t>
      </w:r>
      <w:r w:rsidR="004428CF" w:rsidRPr="005A3EA5">
        <w:t>to the UDR by sending an HTTP GET request to the "PlmnUePolicySet" resource to retrieve the list of UPSIs and its content stored in the V-UDR for the PLMN ID of this UE. Alternatively, the V-PCF can have this information configured locally.</w:t>
      </w:r>
    </w:p>
    <w:p w14:paraId="6F213CBA" w14:textId="5CC870E6" w:rsidR="004428CF" w:rsidRPr="005A3EA5" w:rsidRDefault="00C15F9C">
      <w:pPr>
        <w:pStyle w:val="B10"/>
        <w:rPr>
          <w:lang w:eastAsia="zh-CN"/>
        </w:rPr>
      </w:pPr>
      <w:r w:rsidRPr="005A3EA5">
        <w:rPr>
          <w:lang w:eastAsia="zh-CN"/>
        </w:rPr>
        <w:t>12</w:t>
      </w:r>
      <w:r w:rsidR="004428CF" w:rsidRPr="005A3EA5">
        <w:rPr>
          <w:lang w:eastAsia="zh-CN"/>
        </w:rPr>
        <w:t>.</w:t>
      </w:r>
      <w:r w:rsidR="004428CF" w:rsidRPr="005A3EA5">
        <w:rPr>
          <w:lang w:eastAsia="zh-CN"/>
        </w:rPr>
        <w:tab/>
        <w:t>The V-UDR sends an HTTP "200 OK" response to the V-PCF with the UE policy information.</w:t>
      </w:r>
    </w:p>
    <w:p w14:paraId="6923A062" w14:textId="10A0224A" w:rsidR="004428CF" w:rsidRPr="005A3EA5" w:rsidRDefault="00C15F9C">
      <w:pPr>
        <w:pStyle w:val="B10"/>
      </w:pPr>
      <w:r w:rsidRPr="005A3EA5">
        <w:rPr>
          <w:lang w:eastAsia="zh-CN"/>
        </w:rPr>
        <w:t>13</w:t>
      </w:r>
      <w:r w:rsidR="004428CF" w:rsidRPr="005A3EA5">
        <w:rPr>
          <w:lang w:eastAsia="zh-CN"/>
        </w:rPr>
        <w:t>.</w:t>
      </w:r>
      <w:r w:rsidR="004428CF" w:rsidRPr="005A3EA5">
        <w:rPr>
          <w:lang w:eastAsia="zh-CN"/>
        </w:rPr>
        <w:tab/>
      </w:r>
      <w:r w:rsidR="004428CF" w:rsidRPr="005A3EA5">
        <w:t>The V-PCF may request notifications from the V-UDR on changes in UE policy information, and in this case, the PCF shall invoke the Nudr_DataRepository_Subscribe service operation by sending an HTTP POST request to the "PolicyDataSubscriptions" resource.</w:t>
      </w:r>
    </w:p>
    <w:p w14:paraId="16CCB056" w14:textId="6A503896" w:rsidR="004428CF" w:rsidRPr="005A3EA5" w:rsidRDefault="00C15F9C">
      <w:pPr>
        <w:pStyle w:val="B10"/>
        <w:rPr>
          <w:lang w:eastAsia="zh-CN"/>
        </w:rPr>
      </w:pPr>
      <w:r w:rsidRPr="005A3EA5">
        <w:t>14</w:t>
      </w:r>
      <w:r w:rsidR="004428CF" w:rsidRPr="005A3EA5">
        <w:t>.</w:t>
      </w:r>
      <w:r w:rsidR="004428CF" w:rsidRPr="005A3EA5">
        <w:tab/>
      </w:r>
      <w:r w:rsidR="004428CF" w:rsidRPr="005A3EA5">
        <w:rPr>
          <w:lang w:eastAsia="zh-CN"/>
        </w:rPr>
        <w:t>The V-UDR sends an HTTP "201 Created" response to acknowledge the subscription from the V-PCF.</w:t>
      </w:r>
    </w:p>
    <w:p w14:paraId="41DE106E" w14:textId="1D8641F5" w:rsidR="003669DA" w:rsidRDefault="003669DA" w:rsidP="003669DA">
      <w:pPr>
        <w:pStyle w:val="B10"/>
      </w:pPr>
      <w:r w:rsidRPr="005A3EA5">
        <w:t>15.</w:t>
      </w:r>
      <w:r w:rsidRPr="005A3EA5">
        <w:tab/>
      </w:r>
      <w:r w:rsidRPr="005A3EA5">
        <w:rPr>
          <w:lang w:eastAsia="ko-KR"/>
        </w:rPr>
        <w:t>T</w:t>
      </w:r>
      <w:r w:rsidRPr="005A3EA5">
        <w:t>he V-PCF determines whether and which UE policy ha</w:t>
      </w:r>
      <w:r w:rsidRPr="005A3EA5">
        <w:rPr>
          <w:rFonts w:ascii="SimSun" w:hAnsi="SimSun"/>
          <w:lang w:eastAsia="zh-CN"/>
        </w:rPr>
        <w:t>s</w:t>
      </w:r>
      <w:r w:rsidRPr="005A3EA5">
        <w:t xml:space="preserve"> to be provisioned or updated as defined in </w:t>
      </w:r>
      <w:r>
        <w:t>clause</w:t>
      </w:r>
      <w:r w:rsidRPr="001F31A0">
        <w:t xml:space="preserve"> 4.2.2.2.1 of 3GPP TS 29.525 [31], and may determine applicable Policy Control Request Trigger(s). </w:t>
      </w:r>
    </w:p>
    <w:p w14:paraId="26D679E5" w14:textId="008BE872" w:rsidR="0083719F" w:rsidRDefault="00E8504E" w:rsidP="0083719F">
      <w:pPr>
        <w:pStyle w:val="B10"/>
      </w:pPr>
      <w:r>
        <w:tab/>
      </w:r>
      <w:r w:rsidR="003669DA">
        <w:t>The V-PCF determines whether and which visited ANDSP has to be provisioned based on the NF service consumer inputs, the received list of UPSIs from the UE, if available, the UE Policy Sections locally configured or stored in the UDR for the UE PLMN, other received UE parameters, if available, and local polices as defined in clauses</w:t>
      </w:r>
      <w:r w:rsidR="003669DA" w:rsidRPr="009931F0">
        <w:t> 4.2.2.2.1</w:t>
      </w:r>
      <w:r w:rsidR="003669DA">
        <w:t>.1, and 4.2.2.2.2</w:t>
      </w:r>
      <w:r w:rsidR="003669DA" w:rsidRPr="00B7545A">
        <w:t xml:space="preserve"> </w:t>
      </w:r>
      <w:r w:rsidR="003669DA" w:rsidRPr="009931F0">
        <w:t>of 3GPP TS 29.525 [31]</w:t>
      </w:r>
      <w:r w:rsidR="003669DA">
        <w:t>.</w:t>
      </w:r>
    </w:p>
    <w:p w14:paraId="7F29347B" w14:textId="0D0F0522" w:rsidR="003669DA" w:rsidRDefault="0083719F" w:rsidP="00D836B3">
      <w:pPr>
        <w:pStyle w:val="B10"/>
      </w:pPr>
      <w:r w:rsidRPr="00247649">
        <w:tab/>
        <w:t xml:space="preserve">If the </w:t>
      </w:r>
      <w:r>
        <w:t>V</w:t>
      </w:r>
      <w:r w:rsidRPr="00247649">
        <w:t xml:space="preserve">-PCF does not receive information from the UE (the list of UPSIs and/or other UE parameters, as </w:t>
      </w:r>
      <w:r>
        <w:t xml:space="preserve">e.g. </w:t>
      </w:r>
      <w:r w:rsidRPr="00247649">
        <w:t>the ANDSP</w:t>
      </w:r>
      <w:r>
        <w:t xml:space="preserve"> support indication</w:t>
      </w:r>
      <w:r w:rsidRPr="00247649">
        <w:t>)</w:t>
      </w:r>
      <w:r>
        <w:t xml:space="preserve"> in step</w:t>
      </w:r>
      <w:r w:rsidRPr="009931F0">
        <w:t> </w:t>
      </w:r>
      <w:r>
        <w:t>1</w:t>
      </w:r>
      <w:r w:rsidRPr="00247649">
        <w:t xml:space="preserve">, </w:t>
      </w:r>
      <w:r>
        <w:t xml:space="preserve">the </w:t>
      </w:r>
      <w:r w:rsidRPr="005A3EA5">
        <w:t>"</w:t>
      </w:r>
      <w:r>
        <w:rPr>
          <w:noProof/>
        </w:rPr>
        <w:t>UECapabilityIndication</w:t>
      </w:r>
      <w:r w:rsidRPr="005A3EA5">
        <w:t>" feature is supported</w:t>
      </w:r>
      <w:r>
        <w:t>,</w:t>
      </w:r>
      <w:r w:rsidRPr="00247649">
        <w:t xml:space="preserve"> and </w:t>
      </w:r>
      <w:r>
        <w:t>UE parameters are received from the H-PCF</w:t>
      </w:r>
      <w:r w:rsidRPr="00800E4C">
        <w:t xml:space="preserve"> </w:t>
      </w:r>
      <w:r>
        <w:t>as defined in in step</w:t>
      </w:r>
      <w:r w:rsidRPr="005A3EA5">
        <w:t> </w:t>
      </w:r>
      <w:r>
        <w:t>8, the V-PCF uses the received UE parameters</w:t>
      </w:r>
      <w:r w:rsidRPr="00247649">
        <w:t xml:space="preserve"> in the determination of whether and which ANDSP has to be provisioned.</w:t>
      </w:r>
    </w:p>
    <w:p w14:paraId="31A92FB4" w14:textId="77777777" w:rsidR="00761321" w:rsidRDefault="00761321" w:rsidP="00761321">
      <w:pPr>
        <w:pStyle w:val="B10"/>
      </w:pPr>
      <w:r w:rsidRPr="005A3EA5">
        <w:tab/>
        <w:t>If the "V2X" feature is supported and the V-PCF received the V2XP and the V2X N2 PC5 policy, the V-PCF sends the V2XP to the UE and the V2X N2 PC5 policy to the NG-RAN via the AMF by invoking the Namf_Communication_N1N2MessageTransfer service operation.</w:t>
      </w:r>
    </w:p>
    <w:p w14:paraId="38A4EB43" w14:textId="77777777" w:rsidR="002C2F0D" w:rsidRDefault="00761321" w:rsidP="002C2F0D">
      <w:pPr>
        <w:pStyle w:val="B10"/>
      </w:pPr>
      <w:r w:rsidRPr="005A3EA5">
        <w:tab/>
        <w:t>If the "ProSe" feature is supported and the V-PCF received the ProSeP and the 5G ProSe N2 PC5 policy, the V-PCF sends the ProSeP to the UE and the 5G ProSe N2 PC5 policy to the NG-RAN via the AMF by invoking the Namf_Communication_N1N2MessageTransfer service operation.</w:t>
      </w:r>
    </w:p>
    <w:p w14:paraId="0E593149" w14:textId="77777777" w:rsidR="00836235" w:rsidRPr="005A3EA5" w:rsidRDefault="00836235" w:rsidP="00836235">
      <w:pPr>
        <w:pStyle w:val="B10"/>
      </w:pPr>
      <w:r>
        <w:rPr>
          <w:lang w:eastAsia="ko-KR"/>
        </w:rPr>
        <w:tab/>
      </w:r>
      <w:r w:rsidRPr="005A3EA5">
        <w:rPr>
          <w:lang w:eastAsia="zh-CN"/>
        </w:rPr>
        <w:t>If the "</w:t>
      </w:r>
      <w:r>
        <w:rPr>
          <w:lang w:eastAsia="zh-CN"/>
        </w:rPr>
        <w:t>Ranging_SL</w:t>
      </w:r>
      <w:r w:rsidRPr="005A3EA5">
        <w:rPr>
          <w:lang w:eastAsia="zh-CN"/>
        </w:rPr>
        <w:t xml:space="preserve">" </w:t>
      </w:r>
      <w:r w:rsidRPr="005A3EA5">
        <w:t>feature is supported and the V-PCF received</w:t>
      </w:r>
      <w:r>
        <w:t xml:space="preserve"> the</w:t>
      </w:r>
      <w:r w:rsidRPr="005A3EA5">
        <w:rPr>
          <w:lang w:eastAsia="ko-KR"/>
        </w:rPr>
        <w:t xml:space="preserve"> </w:t>
      </w:r>
      <w:r>
        <w:rPr>
          <w:lang w:eastAsia="ko-KR"/>
        </w:rPr>
        <w:t>RSLPP</w:t>
      </w:r>
      <w:r w:rsidRPr="005A3EA5">
        <w:rPr>
          <w:lang w:eastAsia="ko-KR"/>
        </w:rPr>
        <w:t xml:space="preserve"> and </w:t>
      </w:r>
      <w:r>
        <w:rPr>
          <w:lang w:eastAsia="ko-KR"/>
        </w:rPr>
        <w:t>Ranging/SL</w:t>
      </w:r>
      <w:r w:rsidRPr="005A3EA5">
        <w:rPr>
          <w:lang w:eastAsia="ko-KR"/>
        </w:rPr>
        <w:t xml:space="preserve"> N2 </w:t>
      </w:r>
      <w:r>
        <w:rPr>
          <w:lang w:eastAsia="ko-KR"/>
        </w:rPr>
        <w:t xml:space="preserve">PC5 </w:t>
      </w:r>
      <w:r w:rsidRPr="005A3EA5">
        <w:rPr>
          <w:lang w:eastAsia="ko-KR"/>
        </w:rPr>
        <w:t xml:space="preserve">policy, the </w:t>
      </w:r>
      <w:r>
        <w:rPr>
          <w:lang w:eastAsia="ko-KR"/>
        </w:rPr>
        <w:t>V-</w:t>
      </w:r>
      <w:r w:rsidRPr="005A3EA5">
        <w:rPr>
          <w:lang w:eastAsia="ko-KR"/>
        </w:rPr>
        <w:t xml:space="preserve">PCF sends the </w:t>
      </w:r>
      <w:r>
        <w:rPr>
          <w:lang w:eastAsia="ko-KR"/>
        </w:rPr>
        <w:t>RSLPP</w:t>
      </w:r>
      <w:r w:rsidRPr="005A3EA5">
        <w:rPr>
          <w:lang w:eastAsia="ko-KR"/>
        </w:rPr>
        <w:t xml:space="preserve"> to the UE and the </w:t>
      </w:r>
      <w:r>
        <w:rPr>
          <w:lang w:eastAsia="ko-KR"/>
        </w:rPr>
        <w:t>Ranging/SL</w:t>
      </w:r>
      <w:r w:rsidRPr="005A3EA5">
        <w:rPr>
          <w:lang w:eastAsia="ko-KR"/>
        </w:rPr>
        <w:t xml:space="preserve"> N2 </w:t>
      </w:r>
      <w:r>
        <w:rPr>
          <w:lang w:eastAsia="ko-KR"/>
        </w:rPr>
        <w:t xml:space="preserve">PC5 </w:t>
      </w:r>
      <w:r w:rsidRPr="005A3EA5">
        <w:rPr>
          <w:lang w:eastAsia="ko-KR"/>
        </w:rPr>
        <w:t>policy to the NG-RAN via the AMF by invoking the Namf_Communication_N1N2MessageTransfer service operation.</w:t>
      </w:r>
    </w:p>
    <w:p w14:paraId="0EC47E09" w14:textId="77777777" w:rsidR="00836235" w:rsidRDefault="00836235" w:rsidP="00836235">
      <w:pPr>
        <w:pStyle w:val="B10"/>
      </w:pPr>
      <w:r w:rsidRPr="005A3EA5">
        <w:tab/>
        <w:t>The PCF can provision the UE policy (including V2XP</w:t>
      </w:r>
      <w:r>
        <w:t xml:space="preserve"> and/or A2XP</w:t>
      </w:r>
      <w:r w:rsidRPr="005A3EA5">
        <w:t xml:space="preserve"> and/or ProSeP</w:t>
      </w:r>
      <w:r w:rsidRPr="00F720B6">
        <w:t xml:space="preserve"> </w:t>
      </w:r>
      <w:r>
        <w:t>and/or RSLPP</w:t>
      </w:r>
      <w:r w:rsidRPr="005A3EA5">
        <w:t xml:space="preserve">) and V2X N2 PC5 policy </w:t>
      </w:r>
      <w:r>
        <w:t xml:space="preserve">and/or A2X N2 PC5 policy </w:t>
      </w:r>
      <w:r w:rsidRPr="005A3EA5">
        <w:t>and/or 5G ProSe N2 PC5 Policy</w:t>
      </w:r>
      <w:r w:rsidRPr="00F720B6">
        <w:rPr>
          <w:lang w:eastAsia="ko-KR"/>
        </w:rPr>
        <w:t xml:space="preserve"> </w:t>
      </w:r>
      <w:r>
        <w:rPr>
          <w:lang w:eastAsia="ko-KR"/>
        </w:rPr>
        <w:t>and/or Ranging/SL</w:t>
      </w:r>
      <w:r w:rsidRPr="005A3EA5">
        <w:rPr>
          <w:lang w:eastAsia="ko-KR"/>
        </w:rPr>
        <w:t xml:space="preserve"> N2 </w:t>
      </w:r>
      <w:r>
        <w:rPr>
          <w:lang w:eastAsia="ko-KR"/>
        </w:rPr>
        <w:t xml:space="preserve">PC5 </w:t>
      </w:r>
      <w:r w:rsidRPr="005A3EA5">
        <w:rPr>
          <w:lang w:eastAsia="ko-KR"/>
        </w:rPr>
        <w:t>Policy</w:t>
      </w:r>
      <w:r w:rsidRPr="005A3EA5">
        <w:t xml:space="preserve"> in the same message.</w:t>
      </w:r>
    </w:p>
    <w:p w14:paraId="173B118A" w14:textId="77777777" w:rsidR="004428CF" w:rsidRPr="005A3EA5" w:rsidRDefault="004428CF">
      <w:pPr>
        <w:pStyle w:val="B10"/>
      </w:pPr>
      <w:r w:rsidRPr="005A3EA5">
        <w:rPr>
          <w:lang w:eastAsia="zh-CN"/>
        </w:rPr>
        <w:tab/>
      </w:r>
      <w:r w:rsidRPr="005A3EA5">
        <w:t>In addition, the V-PCF checks if the size of determined UE policy exceeds a predefined limit.</w:t>
      </w:r>
    </w:p>
    <w:p w14:paraId="501CA576" w14:textId="77777777" w:rsidR="004428CF" w:rsidRPr="005A3EA5" w:rsidRDefault="004428CF">
      <w:pPr>
        <w:pStyle w:val="NO"/>
        <w:rPr>
          <w:lang w:eastAsia="zh-CN"/>
        </w:rPr>
      </w:pPr>
      <w:r w:rsidRPr="005A3EA5">
        <w:rPr>
          <w:lang w:eastAsia="zh-CN"/>
        </w:rPr>
        <w:t>NOTE</w:t>
      </w:r>
      <w:r w:rsidRPr="005A3EA5">
        <w:t> 2</w:t>
      </w:r>
      <w:r w:rsidRPr="005A3EA5">
        <w:rPr>
          <w:lang w:eastAsia="zh-CN"/>
        </w:rPr>
        <w:t>:</w:t>
      </w:r>
      <w:r w:rsidRPr="005A3EA5">
        <w:rPr>
          <w:lang w:eastAsia="zh-CN"/>
        </w:rPr>
        <w:tab/>
        <w:t>NAS messages from AMF to UE do not exceed the maximum size limit allowed in NG-RAN (PDCP layer), so the predefined size limit in V-PCF is related to that limitation.</w:t>
      </w:r>
    </w:p>
    <w:p w14:paraId="760480E5" w14:textId="01862771" w:rsidR="004428CF" w:rsidRPr="005A3EA5" w:rsidRDefault="004428CF">
      <w:pPr>
        <w:pStyle w:val="B2"/>
        <w:rPr>
          <w:lang w:eastAsia="zh-CN"/>
        </w:rPr>
      </w:pPr>
      <w:r w:rsidRPr="005A3EA5">
        <w:rPr>
          <w:lang w:eastAsia="zh-CN"/>
        </w:rPr>
        <w:t>-</w:t>
      </w:r>
      <w:r w:rsidRPr="005A3EA5">
        <w:rPr>
          <w:lang w:eastAsia="zh-CN"/>
        </w:rPr>
        <w:tab/>
        <w:t xml:space="preserve">If the size is under the limit then the UE policy information is included in a single </w:t>
      </w:r>
      <w:r w:rsidRPr="005A3EA5">
        <w:rPr>
          <w:lang w:eastAsia="ko-KR"/>
        </w:rPr>
        <w:t>Namf_Communication_N1N2MessageTransfer</w:t>
      </w:r>
      <w:r w:rsidRPr="005A3EA5">
        <w:rPr>
          <w:lang w:eastAsia="zh-CN"/>
        </w:rPr>
        <w:t xml:space="preserve"> service operation and messages 1</w:t>
      </w:r>
      <w:r w:rsidR="00341F4A" w:rsidRPr="005A3EA5">
        <w:rPr>
          <w:lang w:eastAsia="zh-CN"/>
        </w:rPr>
        <w:t>9</w:t>
      </w:r>
      <w:r w:rsidRPr="005A3EA5">
        <w:rPr>
          <w:lang w:eastAsia="zh-CN"/>
        </w:rPr>
        <w:t xml:space="preserve"> to 2</w:t>
      </w:r>
      <w:r w:rsidR="00341F4A" w:rsidRPr="005A3EA5">
        <w:rPr>
          <w:lang w:eastAsia="zh-CN"/>
        </w:rPr>
        <w:t>4</w:t>
      </w:r>
      <w:r w:rsidRPr="005A3EA5">
        <w:rPr>
          <w:lang w:eastAsia="zh-CN"/>
        </w:rPr>
        <w:t xml:space="preserve"> are thus executed one time.</w:t>
      </w:r>
    </w:p>
    <w:p w14:paraId="25D1DA03" w14:textId="2EDFFEF0" w:rsidR="004428CF" w:rsidRPr="005A3EA5" w:rsidRDefault="004428CF">
      <w:pPr>
        <w:pStyle w:val="B2"/>
        <w:rPr>
          <w:lang w:eastAsia="zh-CN"/>
        </w:rPr>
      </w:pPr>
      <w:r w:rsidRPr="005A3EA5">
        <w:rPr>
          <w:lang w:eastAsia="zh-CN"/>
        </w:rPr>
        <w:t>-</w:t>
      </w:r>
      <w:r w:rsidRPr="005A3EA5">
        <w:rPr>
          <w:lang w:eastAsia="zh-CN"/>
        </w:rPr>
        <w:tab/>
        <w:t xml:space="preserve">If the size exceeds the predefined limit, the V-PCF splits the UE policy information in smaller logical independent UE policy information fragments and ensures the size of each is under the predefined limit. Each UE policy information fragment will be then sent in separated </w:t>
      </w:r>
      <w:r w:rsidRPr="005A3EA5">
        <w:rPr>
          <w:lang w:eastAsia="ko-KR"/>
        </w:rPr>
        <w:t>Namf_Communication_N1N2MessageTransfer</w:t>
      </w:r>
      <w:r w:rsidRPr="005A3EA5">
        <w:rPr>
          <w:lang w:eastAsia="zh-CN"/>
        </w:rPr>
        <w:t xml:space="preserve"> service operations and messages </w:t>
      </w:r>
      <w:r w:rsidR="007A2813" w:rsidRPr="005A3EA5">
        <w:rPr>
          <w:lang w:eastAsia="zh-CN"/>
        </w:rPr>
        <w:t xml:space="preserve">19 </w:t>
      </w:r>
      <w:r w:rsidRPr="005A3EA5">
        <w:rPr>
          <w:lang w:eastAsia="zh-CN"/>
        </w:rPr>
        <w:t xml:space="preserve">to </w:t>
      </w:r>
      <w:r w:rsidR="007A2813" w:rsidRPr="005A3EA5">
        <w:rPr>
          <w:lang w:eastAsia="zh-CN"/>
        </w:rPr>
        <w:t xml:space="preserve">24 </w:t>
      </w:r>
      <w:r w:rsidRPr="005A3EA5">
        <w:rPr>
          <w:lang w:eastAsia="zh-CN"/>
        </w:rPr>
        <w:t>are thus executed several times, one time for each UE policy information fragment.</w:t>
      </w:r>
    </w:p>
    <w:p w14:paraId="7EA572A3" w14:textId="77C2C4A9" w:rsidR="004428CF" w:rsidRPr="005A3EA5" w:rsidRDefault="007A2813">
      <w:pPr>
        <w:pStyle w:val="B10"/>
        <w:rPr>
          <w:lang w:eastAsia="zh-CN"/>
        </w:rPr>
      </w:pPr>
      <w:r w:rsidRPr="005A3EA5">
        <w:rPr>
          <w:lang w:eastAsia="zh-CN"/>
        </w:rPr>
        <w:t>16</w:t>
      </w:r>
      <w:r w:rsidR="004428CF" w:rsidRPr="005A3EA5">
        <w:rPr>
          <w:lang w:eastAsia="zh-CN"/>
        </w:rPr>
        <w:t>.</w:t>
      </w:r>
      <w:r w:rsidR="004428CF" w:rsidRPr="005A3EA5">
        <w:rPr>
          <w:lang w:eastAsia="zh-CN"/>
        </w:rPr>
        <w:tab/>
        <w:t xml:space="preserve">The V-PCF sends an HTTP "201 Created" response to the AMF with the </w:t>
      </w:r>
      <w:r w:rsidR="004428CF" w:rsidRPr="005A3EA5">
        <w:t>Policy Control Request Trigger(s) if available</w:t>
      </w:r>
      <w:r w:rsidR="00DB5568">
        <w:t xml:space="preserve">, and potentially further information as defined in </w:t>
      </w:r>
      <w:r w:rsidR="00DB5568" w:rsidRPr="002035BC">
        <w:t>3GPP TS 29.525 [31]</w:t>
      </w:r>
      <w:r w:rsidR="004428CF" w:rsidRPr="005A3EA5">
        <w:rPr>
          <w:lang w:eastAsia="zh-CN"/>
        </w:rPr>
        <w:t>.</w:t>
      </w:r>
    </w:p>
    <w:p w14:paraId="11D85AEE" w14:textId="77777777" w:rsidR="0074005D" w:rsidRPr="005A3EA5" w:rsidRDefault="0074005D" w:rsidP="0074005D">
      <w:pPr>
        <w:pStyle w:val="B10"/>
      </w:pPr>
      <w:r>
        <w:t>-</w:t>
      </w:r>
      <w:r>
        <w:tab/>
        <w:t xml:space="preserve">For URSP provisioning in EPS, </w:t>
      </w:r>
      <w:r w:rsidRPr="002272A4">
        <w:t xml:space="preserve">and LBO roaming scenarios, </w:t>
      </w:r>
      <w:r>
        <w:t>if the V-PCF received</w:t>
      </w:r>
      <w:r w:rsidRPr="005A3EA5">
        <w:t xml:space="preserve"> the</w:t>
      </w:r>
      <w:r>
        <w:t xml:space="preserve"> URSP</w:t>
      </w:r>
      <w:r w:rsidRPr="00697F24">
        <w:t xml:space="preserve"> </w:t>
      </w:r>
      <w:r>
        <w:t xml:space="preserve">in </w:t>
      </w:r>
      <w:r w:rsidRPr="005A3EA5">
        <w:t>step</w:t>
      </w:r>
      <w:r>
        <w:t> 15, the V-</w:t>
      </w:r>
      <w:r w:rsidRPr="00463E5A">
        <w:t xml:space="preserve">PCF </w:t>
      </w:r>
      <w:r>
        <w:t xml:space="preserve">invokes the </w:t>
      </w:r>
      <w:r w:rsidRPr="000213D1">
        <w:t>Npcf_UEPolicyControl_</w:t>
      </w:r>
      <w:r>
        <w:t>Create response</w:t>
      </w:r>
      <w:r w:rsidRPr="000213D1">
        <w:t xml:space="preserve"> service operation </w:t>
      </w:r>
      <w:r w:rsidRPr="00463E5A">
        <w:t xml:space="preserve">to provision or update the </w:t>
      </w:r>
      <w:r>
        <w:t>URSP and the V-PCF for the PDU session invokes</w:t>
      </w:r>
      <w:r w:rsidRPr="00D5173B">
        <w:t xml:space="preserve"> </w:t>
      </w:r>
      <w:r>
        <w:t xml:space="preserve">the </w:t>
      </w:r>
      <w:bookmarkStart w:id="556" w:name="_Hlk134715292"/>
      <w:r w:rsidRPr="00D5173B">
        <w:t xml:space="preserve">Npcf_UEPolicyControl_Update </w:t>
      </w:r>
      <w:r>
        <w:t xml:space="preserve">request </w:t>
      </w:r>
      <w:r w:rsidRPr="00D5173B">
        <w:t>service operation</w:t>
      </w:r>
      <w:r>
        <w:t xml:space="preserve"> </w:t>
      </w:r>
      <w:bookmarkEnd w:id="556"/>
      <w:r>
        <w:t xml:space="preserve">to </w:t>
      </w:r>
      <w:r w:rsidRPr="00917AC4">
        <w:t xml:space="preserve">forward the response of the UE </w:t>
      </w:r>
      <w:r>
        <w:t xml:space="preserve">to </w:t>
      </w:r>
      <w:r w:rsidRPr="00917AC4">
        <w:t>t</w:t>
      </w:r>
      <w:r>
        <w:t xml:space="preserve">he V-PCF as specified in </w:t>
      </w:r>
      <w:r w:rsidRPr="005A3EA5">
        <w:t>3GPP TS 29.525 [31</w:t>
      </w:r>
      <w:r w:rsidRPr="006C1CD2">
        <w:t>]</w:t>
      </w:r>
      <w:r>
        <w:t>.</w:t>
      </w:r>
      <w:r w:rsidRPr="006C1CD2">
        <w:t xml:space="preserve"> </w:t>
      </w:r>
      <w:r w:rsidRPr="00511CD7">
        <w:t>Steps</w:t>
      </w:r>
      <w:r>
        <w:t> 17</w:t>
      </w:r>
      <w:r w:rsidRPr="00511CD7">
        <w:t>-</w:t>
      </w:r>
      <w:r>
        <w:t>22</w:t>
      </w:r>
      <w:r w:rsidRPr="00511CD7">
        <w:t xml:space="preserve"> are not applicable for URSP provisioning in EPS</w:t>
      </w:r>
      <w:r>
        <w:t>.</w:t>
      </w:r>
    </w:p>
    <w:p w14:paraId="34F139F5" w14:textId="77777777" w:rsidR="00CC0137" w:rsidRPr="005A3EA5" w:rsidRDefault="00CC0137" w:rsidP="00CC0137">
      <w:pPr>
        <w:pStyle w:val="B10"/>
        <w:rPr>
          <w:lang w:eastAsia="zh-CN"/>
        </w:rPr>
      </w:pPr>
      <w:r w:rsidRPr="005A3EA5">
        <w:rPr>
          <w:lang w:eastAsia="zh-CN"/>
        </w:rPr>
        <w:t>17.</w:t>
      </w:r>
      <w:r w:rsidRPr="005A3EA5">
        <w:rPr>
          <w:lang w:eastAsia="zh-CN"/>
        </w:rPr>
        <w:tab/>
        <w:t xml:space="preserve">To </w:t>
      </w:r>
      <w:r w:rsidRPr="005A3EA5">
        <w:t>subscribe to notifications of N1 message for UE Policy Delivery Result,</w:t>
      </w:r>
      <w:r w:rsidRPr="00D14AD3">
        <w:t xml:space="preserve"> </w:t>
      </w:r>
      <w:r>
        <w:t>or subsequent UE policy requests (e.g. for V2XP and/or A2XP and/or ProSeP</w:t>
      </w:r>
      <w:r w:rsidRPr="00F720B6">
        <w:t xml:space="preserve"> </w:t>
      </w:r>
      <w:r>
        <w:t>and/or RSLPP),</w:t>
      </w:r>
      <w:r w:rsidRPr="005A3EA5">
        <w:t xml:space="preserve"> t</w:t>
      </w:r>
      <w:r w:rsidRPr="005A3EA5">
        <w:rPr>
          <w:lang w:eastAsia="zh-CN"/>
        </w:rPr>
        <w:t>he V-PCF invokes</w:t>
      </w:r>
      <w:r w:rsidRPr="005A3EA5">
        <w:rPr>
          <w:lang w:eastAsia="ko-KR"/>
        </w:rPr>
        <w:t xml:space="preserve"> Namf_Communication_N1N2MessageSubscribe service operation</w:t>
      </w:r>
      <w:r w:rsidRPr="005A3EA5">
        <w:rPr>
          <w:lang w:eastAsia="zh-CN"/>
        </w:rPr>
        <w:t xml:space="preserve"> to the AMF by sending</w:t>
      </w:r>
      <w:r w:rsidRPr="005A3EA5">
        <w:t xml:space="preserve"> the HTTP POST method with the URI of the "N1N2 Subscriptions Collection for Individual UE Contexts" resource.</w:t>
      </w:r>
    </w:p>
    <w:p w14:paraId="28F115D3" w14:textId="6ED4DC36" w:rsidR="004428CF" w:rsidRPr="005A3EA5" w:rsidRDefault="007A2813">
      <w:pPr>
        <w:pStyle w:val="B10"/>
        <w:rPr>
          <w:lang w:eastAsia="zh-CN"/>
        </w:rPr>
      </w:pPr>
      <w:r w:rsidRPr="005A3EA5">
        <w:rPr>
          <w:lang w:eastAsia="zh-CN"/>
        </w:rPr>
        <w:t>18</w:t>
      </w:r>
      <w:r w:rsidR="004428CF" w:rsidRPr="005A3EA5">
        <w:rPr>
          <w:lang w:eastAsia="zh-CN"/>
        </w:rPr>
        <w:t>.</w:t>
      </w:r>
      <w:r w:rsidR="004428CF" w:rsidRPr="005A3EA5">
        <w:rPr>
          <w:lang w:eastAsia="zh-CN"/>
        </w:rPr>
        <w:tab/>
        <w:t>The AMF sends an HTTP "201 Created" response to the V-PCF.</w:t>
      </w:r>
    </w:p>
    <w:p w14:paraId="43DF04BC" w14:textId="7710EF49" w:rsidR="004428CF" w:rsidRPr="005A3EA5" w:rsidRDefault="007A2813">
      <w:pPr>
        <w:pStyle w:val="B10"/>
        <w:rPr>
          <w:lang w:eastAsia="ko-KR"/>
        </w:rPr>
      </w:pPr>
      <w:r w:rsidRPr="005A3EA5">
        <w:rPr>
          <w:lang w:eastAsia="zh-CN"/>
        </w:rPr>
        <w:t>19</w:t>
      </w:r>
      <w:r w:rsidR="004428CF" w:rsidRPr="005A3EA5">
        <w:rPr>
          <w:lang w:eastAsia="zh-CN"/>
        </w:rPr>
        <w:t xml:space="preserve">. The V-PCF invokes the </w:t>
      </w:r>
      <w:r w:rsidR="004428CF" w:rsidRPr="005A3EA5">
        <w:rPr>
          <w:lang w:eastAsia="ko-KR"/>
        </w:rPr>
        <w:t>Namf_Communication_N1N2MessageTransfer service operation to send the policy decided locally in step 13 and to forward the policy received from the H-PCF in step 8.</w:t>
      </w:r>
    </w:p>
    <w:p w14:paraId="5DC58C44" w14:textId="5FB8C478" w:rsidR="004428CF" w:rsidRPr="005A3EA5" w:rsidRDefault="004C26C0">
      <w:pPr>
        <w:pStyle w:val="B10"/>
        <w:rPr>
          <w:lang w:eastAsia="zh-CN"/>
        </w:rPr>
      </w:pPr>
      <w:r w:rsidRPr="005A3EA5">
        <w:rPr>
          <w:lang w:eastAsia="zh-CN"/>
        </w:rPr>
        <w:t>20</w:t>
      </w:r>
      <w:r w:rsidR="004428CF" w:rsidRPr="005A3EA5">
        <w:rPr>
          <w:lang w:eastAsia="zh-CN"/>
        </w:rPr>
        <w:t>.</w:t>
      </w:r>
      <w:r w:rsidR="004428CF" w:rsidRPr="005A3EA5">
        <w:rPr>
          <w:lang w:eastAsia="zh-CN"/>
        </w:rPr>
        <w:tab/>
        <w:t xml:space="preserve">The AMF sends a response to the </w:t>
      </w:r>
      <w:r w:rsidR="004428CF" w:rsidRPr="005A3EA5">
        <w:rPr>
          <w:lang w:eastAsia="ko-KR"/>
        </w:rPr>
        <w:t>Namf_Communication_N1N2MessageTransfer service operation</w:t>
      </w:r>
      <w:r w:rsidR="004428CF" w:rsidRPr="005A3EA5">
        <w:rPr>
          <w:lang w:eastAsia="zh-CN"/>
        </w:rPr>
        <w:t>.</w:t>
      </w:r>
    </w:p>
    <w:p w14:paraId="7EA30316" w14:textId="4E5620A9" w:rsidR="004428CF" w:rsidRPr="005A3EA5" w:rsidRDefault="004C26C0">
      <w:pPr>
        <w:pStyle w:val="B10"/>
      </w:pPr>
      <w:r w:rsidRPr="005A3EA5">
        <w:t>21</w:t>
      </w:r>
      <w:r w:rsidR="004428CF" w:rsidRPr="005A3EA5">
        <w:t>.</w:t>
      </w:r>
      <w:r w:rsidR="004428CF" w:rsidRPr="005A3EA5">
        <w:rPr>
          <w:lang w:eastAsia="ko-KR"/>
        </w:rPr>
        <w:tab/>
      </w:r>
      <w:r w:rsidR="004428CF" w:rsidRPr="005A3EA5">
        <w:t>When receiving the UE Policy container for the result of the UE policy, the AMF forwards the response of the UE to the V-PCF</w:t>
      </w:r>
      <w:r w:rsidR="004428CF" w:rsidRPr="005A3EA5">
        <w:rPr>
          <w:lang w:eastAsia="ko-KR"/>
        </w:rPr>
        <w:t xml:space="preserve"> using Namf_Communication_N1MessageNotify service operation</w:t>
      </w:r>
      <w:r w:rsidR="004428CF" w:rsidRPr="005A3EA5">
        <w:t>.</w:t>
      </w:r>
    </w:p>
    <w:p w14:paraId="4EBA62E5" w14:textId="592FD0E7" w:rsidR="004428CF" w:rsidRPr="005A3EA5" w:rsidRDefault="004C26C0">
      <w:pPr>
        <w:pStyle w:val="B10"/>
      </w:pPr>
      <w:r w:rsidRPr="005A3EA5">
        <w:t>22</w:t>
      </w:r>
      <w:r w:rsidR="004428CF" w:rsidRPr="005A3EA5">
        <w:t xml:space="preserve">. The V-PCF sends a response to the </w:t>
      </w:r>
      <w:r w:rsidR="004428CF" w:rsidRPr="005A3EA5">
        <w:rPr>
          <w:lang w:eastAsia="ko-KR"/>
        </w:rPr>
        <w:t>Namf_Communication_N1MessageNotify service operation</w:t>
      </w:r>
      <w:r w:rsidR="004428CF" w:rsidRPr="005A3EA5">
        <w:t>.</w:t>
      </w:r>
    </w:p>
    <w:p w14:paraId="668612C0" w14:textId="77777777" w:rsidR="0074005D" w:rsidRDefault="003669DA" w:rsidP="0074005D">
      <w:pPr>
        <w:pStyle w:val="B10"/>
      </w:pPr>
      <w:r w:rsidRPr="005A3EA5">
        <w:t>23.</w:t>
      </w:r>
      <w:r w:rsidRPr="005A3EA5">
        <w:tab/>
        <w:t>Upon receipt of the UE Policy container belonging to the H-PLMN in step </w:t>
      </w:r>
      <w:r>
        <w:t>21</w:t>
      </w:r>
      <w:r w:rsidRPr="005A3EA5">
        <w:t>, the V-PCF invokes the Npcf_UEPolicyControl_Update service operation by sending an HTTP POST request to the "Individual UE Policy Association" resource to forward the response of the UE to the H-PCF.</w:t>
      </w:r>
    </w:p>
    <w:p w14:paraId="5F3A02AB" w14:textId="408A4610" w:rsidR="003669DA" w:rsidRPr="005A3EA5" w:rsidRDefault="0074005D" w:rsidP="0074005D">
      <w:pPr>
        <w:pStyle w:val="B10"/>
      </w:pPr>
      <w:r>
        <w:t>-</w:t>
      </w:r>
      <w:r>
        <w:tab/>
        <w:t xml:space="preserve">For URSP provisioning in EPS, </w:t>
      </w:r>
      <w:r w:rsidRPr="000560F5">
        <w:t xml:space="preserve">and LBO roaming scenarios, </w:t>
      </w:r>
      <w:r w:rsidRPr="005A3EA5">
        <w:t xml:space="preserve">the UE Policy container belonging to the H-PLMN </w:t>
      </w:r>
      <w:r>
        <w:t xml:space="preserve">is received from the V-PCF for the PDU session using the </w:t>
      </w:r>
      <w:r w:rsidRPr="00A4174F">
        <w:t>Npcf_UEPolicyControl_Update request service operation</w:t>
      </w:r>
      <w:r>
        <w:t>.</w:t>
      </w:r>
    </w:p>
    <w:p w14:paraId="4F8530AA" w14:textId="77777777" w:rsidR="003669DA" w:rsidRDefault="003669DA" w:rsidP="003669DA">
      <w:pPr>
        <w:pStyle w:val="B10"/>
      </w:pPr>
      <w:r w:rsidRPr="005A3EA5">
        <w:t>24.</w:t>
      </w:r>
      <w:r w:rsidRPr="005A3EA5">
        <w:tab/>
        <w:t xml:space="preserve">The H-PCF sends an HTTP </w:t>
      </w:r>
      <w:r w:rsidRPr="005A3EA5">
        <w:rPr>
          <w:lang w:eastAsia="zh-CN"/>
        </w:rPr>
        <w:t>"200 OK" response</w:t>
      </w:r>
      <w:r w:rsidRPr="005A3EA5">
        <w:t xml:space="preserve"> to the V-PCF.</w:t>
      </w:r>
    </w:p>
    <w:p w14:paraId="43A8BBBB" w14:textId="77777777" w:rsidR="003669DA" w:rsidRPr="005A3EA5" w:rsidRDefault="003669DA" w:rsidP="003669DA">
      <w:pPr>
        <w:pStyle w:val="NO"/>
        <w:rPr>
          <w:lang w:eastAsia="zh-CN"/>
        </w:rPr>
      </w:pPr>
      <w:r w:rsidRPr="005A3EA5">
        <w:rPr>
          <w:lang w:eastAsia="zh-CN"/>
        </w:rPr>
        <w:t>NOTE</w:t>
      </w:r>
      <w:r w:rsidRPr="005A3EA5">
        <w:rPr>
          <w:rFonts w:eastAsia="DengXian"/>
        </w:rPr>
        <w:t> </w:t>
      </w:r>
      <w:r>
        <w:rPr>
          <w:rFonts w:eastAsia="DengXian"/>
        </w:rPr>
        <w:t>3</w:t>
      </w:r>
      <w:r w:rsidRPr="005A3EA5">
        <w:rPr>
          <w:lang w:eastAsia="zh-CN"/>
        </w:rPr>
        <w:t>:</w:t>
      </w:r>
      <w:r w:rsidRPr="005A3EA5">
        <w:rPr>
          <w:lang w:eastAsia="zh-CN"/>
        </w:rPr>
        <w:tab/>
      </w:r>
      <w:r>
        <w:rPr>
          <w:lang w:val="en-CA"/>
        </w:rPr>
        <w:t>Steps</w:t>
      </w:r>
      <w:r w:rsidRPr="005A3EA5">
        <w:rPr>
          <w:lang w:eastAsia="zh-CN"/>
        </w:rPr>
        <w:t> </w:t>
      </w:r>
      <w:r>
        <w:rPr>
          <w:lang w:val="en-CA"/>
        </w:rPr>
        <w:t>16-24 are triggered by the Npcf_UEPolicyControl_Create request and can be received by the AMF in any order, e.g., all or some of the steps</w:t>
      </w:r>
      <w:r w:rsidRPr="005A3EA5">
        <w:rPr>
          <w:lang w:eastAsia="zh-CN"/>
        </w:rPr>
        <w:t> </w:t>
      </w:r>
      <w:r>
        <w:rPr>
          <w:lang w:val="en-CA"/>
        </w:rPr>
        <w:t>17-24 can be received by the AMF prior to step</w:t>
      </w:r>
      <w:r w:rsidRPr="005A3EA5">
        <w:rPr>
          <w:lang w:eastAsia="zh-CN"/>
        </w:rPr>
        <w:t> </w:t>
      </w:r>
      <w:r>
        <w:rPr>
          <w:lang w:val="en-CA"/>
        </w:rPr>
        <w:t>16.</w:t>
      </w:r>
      <w:r>
        <w:rPr>
          <w:lang w:eastAsia="zh-CN"/>
        </w:rPr>
        <w:t xml:space="preserve"> Note that, to ensure the UE Policy delivery response within the N1MessageNotify is received, the PCF should wait for the reception of a successful N1N2MessageSubscribe response (step</w:t>
      </w:r>
      <w:r w:rsidRPr="005A3EA5">
        <w:rPr>
          <w:lang w:eastAsia="zh-CN"/>
        </w:rPr>
        <w:t> </w:t>
      </w:r>
      <w:r>
        <w:rPr>
          <w:lang w:eastAsia="zh-CN"/>
        </w:rPr>
        <w:t>18) before sending the N1N2MessageTransfer request (step</w:t>
      </w:r>
      <w:r w:rsidRPr="005A3EA5">
        <w:rPr>
          <w:lang w:eastAsia="zh-CN"/>
        </w:rPr>
        <w:t> </w:t>
      </w:r>
      <w:r>
        <w:rPr>
          <w:lang w:eastAsia="zh-CN"/>
        </w:rPr>
        <w:t>19).</w:t>
      </w:r>
    </w:p>
    <w:p w14:paraId="789B64A7" w14:textId="563739C3" w:rsidR="004428CF" w:rsidRPr="005A3EA5" w:rsidRDefault="004C26C0">
      <w:pPr>
        <w:pStyle w:val="B10"/>
      </w:pPr>
      <w:r w:rsidRPr="005A3EA5">
        <w:rPr>
          <w:lang w:eastAsia="zh-CN"/>
        </w:rPr>
        <w:t>25</w:t>
      </w:r>
      <w:r w:rsidR="004428CF" w:rsidRPr="005A3EA5">
        <w:rPr>
          <w:lang w:eastAsia="zh-CN"/>
        </w:rPr>
        <w:t>-</w:t>
      </w:r>
      <w:r w:rsidRPr="005A3EA5">
        <w:rPr>
          <w:lang w:eastAsia="zh-CN"/>
        </w:rPr>
        <w:t>26</w:t>
      </w:r>
      <w:r w:rsidR="004428CF" w:rsidRPr="005A3EA5">
        <w:rPr>
          <w:lang w:eastAsia="zh-CN"/>
        </w:rPr>
        <w:t>.</w:t>
      </w:r>
      <w:r w:rsidR="004428CF" w:rsidRPr="005A3EA5">
        <w:rPr>
          <w:lang w:eastAsia="zh-CN"/>
        </w:rPr>
        <w:tab/>
      </w:r>
      <w:r w:rsidR="004428CF" w:rsidRPr="005A3EA5">
        <w:t xml:space="preserve">The H-PCF maintains the latest list of UE policy information delivered to the UE and updates UE policy including the latest list of UPSIs and its content in the H-UDR by invoking the </w:t>
      </w:r>
      <w:r w:rsidR="004428CF" w:rsidRPr="005A3EA5">
        <w:rPr>
          <w:lang w:eastAsia="zh-CN"/>
        </w:rPr>
        <w:t>Nudr_</w:t>
      </w:r>
      <w:r w:rsidR="004428CF" w:rsidRPr="005A3EA5">
        <w:rPr>
          <w:color w:val="000000"/>
          <w:lang w:eastAsia="zh-CN"/>
        </w:rPr>
        <w:t>DataRepository</w:t>
      </w:r>
      <w:r w:rsidR="004428CF" w:rsidRPr="005A3EA5">
        <w:rPr>
          <w:lang w:eastAsia="zh-CN"/>
        </w:rPr>
        <w:t>_Update</w:t>
      </w:r>
      <w:r w:rsidR="004428CF" w:rsidRPr="005A3EA5">
        <w:t xml:space="preserve"> service operation.</w:t>
      </w:r>
    </w:p>
    <w:p w14:paraId="7C715B3E" w14:textId="77777777" w:rsidR="004428CF" w:rsidRPr="005A3EA5" w:rsidRDefault="004428CF">
      <w:pPr>
        <w:pStyle w:val="B2"/>
        <w:rPr>
          <w:lang w:eastAsia="zh-CN"/>
        </w:rPr>
      </w:pPr>
      <w:r w:rsidRPr="005A3EA5">
        <w:rPr>
          <w:lang w:eastAsia="zh-CN"/>
        </w:rPr>
        <w:t>-</w:t>
      </w:r>
      <w:r w:rsidRPr="005A3EA5">
        <w:rPr>
          <w:lang w:eastAsia="zh-CN"/>
        </w:rPr>
        <w:tab/>
        <w:t xml:space="preserve">If there is no UE policy information retrieved in step 4, the H-PCF sends an HTTP PUT request to the </w:t>
      </w:r>
      <w:r w:rsidRPr="005A3EA5">
        <w:t>"UEPolicySet"</w:t>
      </w:r>
      <w:r w:rsidRPr="005A3EA5">
        <w:rPr>
          <w:lang w:eastAsia="zh-CN"/>
        </w:rPr>
        <w:t xml:space="preserve"> resource</w:t>
      </w:r>
      <w:r w:rsidRPr="005A3EA5">
        <w:t>, and the UDR sends</w:t>
      </w:r>
      <w:r w:rsidRPr="005A3EA5">
        <w:rPr>
          <w:lang w:eastAsia="zh-CN"/>
        </w:rPr>
        <w:t xml:space="preserve"> an HTTP "201 Created" response.</w:t>
      </w:r>
    </w:p>
    <w:p w14:paraId="23C64E0A" w14:textId="77777777" w:rsidR="004428CF" w:rsidRPr="005A3EA5" w:rsidRDefault="004428CF">
      <w:pPr>
        <w:pStyle w:val="B2"/>
      </w:pPr>
      <w:r w:rsidRPr="005A3EA5">
        <w:rPr>
          <w:lang w:eastAsia="zh-CN"/>
        </w:rPr>
        <w:t>-</w:t>
      </w:r>
      <w:r w:rsidRPr="005A3EA5">
        <w:rPr>
          <w:lang w:eastAsia="zh-CN"/>
        </w:rPr>
        <w:tab/>
        <w:t xml:space="preserve">Otherwise, the H-PCF sends an HTTP PUT/PATCH request to the </w:t>
      </w:r>
      <w:r w:rsidRPr="005A3EA5">
        <w:t>"UEPolicySet"</w:t>
      </w:r>
      <w:r w:rsidRPr="005A3EA5">
        <w:rPr>
          <w:lang w:eastAsia="zh-CN"/>
        </w:rPr>
        <w:t xml:space="preserve"> resource</w:t>
      </w:r>
      <w:r w:rsidRPr="005A3EA5">
        <w:t xml:space="preserve">, and the H-UDR sends </w:t>
      </w:r>
      <w:r w:rsidRPr="005A3EA5">
        <w:rPr>
          <w:lang w:eastAsia="zh-CN"/>
        </w:rPr>
        <w:t xml:space="preserve">an HTTP "200 OK" or "204 No Content" response </w:t>
      </w:r>
      <w:bookmarkStart w:id="557" w:name="_Hlk19527191"/>
      <w:r w:rsidRPr="005A3EA5">
        <w:rPr>
          <w:lang w:eastAsia="zh-CN"/>
        </w:rPr>
        <w:t>accordingly</w:t>
      </w:r>
      <w:bookmarkEnd w:id="557"/>
      <w:r w:rsidRPr="005A3EA5">
        <w:rPr>
          <w:lang w:eastAsia="zh-CN"/>
        </w:rPr>
        <w:t>.</w:t>
      </w:r>
    </w:p>
    <w:p w14:paraId="09AC9A7F" w14:textId="77777777" w:rsidR="004428CF" w:rsidRPr="005A3EA5" w:rsidRDefault="004428CF">
      <w:pPr>
        <w:pStyle w:val="Heading3"/>
        <w:rPr>
          <w:lang w:eastAsia="zh-CN"/>
        </w:rPr>
      </w:pPr>
      <w:bookmarkStart w:id="558" w:name="_Toc28005484"/>
      <w:bookmarkStart w:id="559" w:name="_Toc36038156"/>
      <w:bookmarkStart w:id="560" w:name="_Toc45133353"/>
      <w:bookmarkStart w:id="561" w:name="_Toc51762183"/>
      <w:bookmarkStart w:id="562" w:name="_Toc59016588"/>
      <w:bookmarkStart w:id="563" w:name="_Toc68167558"/>
      <w:bookmarkStart w:id="564" w:name="_Toc185513144"/>
      <w:r w:rsidRPr="005A3EA5">
        <w:rPr>
          <w:lang w:eastAsia="zh-CN"/>
        </w:rPr>
        <w:t>5.6.2</w:t>
      </w:r>
      <w:r w:rsidRPr="005A3EA5">
        <w:rPr>
          <w:lang w:eastAsia="ja-JP"/>
        </w:rPr>
        <w:tab/>
      </w:r>
      <w:r w:rsidRPr="005A3EA5">
        <w:rPr>
          <w:lang w:eastAsia="zh-CN"/>
        </w:rPr>
        <w:t>UE Policy Association Modification</w:t>
      </w:r>
      <w:bookmarkEnd w:id="558"/>
      <w:bookmarkEnd w:id="559"/>
      <w:bookmarkEnd w:id="560"/>
      <w:bookmarkEnd w:id="561"/>
      <w:bookmarkEnd w:id="562"/>
      <w:bookmarkEnd w:id="563"/>
      <w:bookmarkEnd w:id="564"/>
    </w:p>
    <w:p w14:paraId="3DAFAAD7" w14:textId="77777777" w:rsidR="004428CF" w:rsidRPr="005A3EA5" w:rsidRDefault="004428CF">
      <w:pPr>
        <w:pStyle w:val="Heading4"/>
        <w:rPr>
          <w:lang w:eastAsia="zh-CN"/>
        </w:rPr>
      </w:pPr>
      <w:bookmarkStart w:id="565" w:name="_Toc28005485"/>
      <w:bookmarkStart w:id="566" w:name="_Toc36038157"/>
      <w:bookmarkStart w:id="567" w:name="_Toc45133354"/>
      <w:bookmarkStart w:id="568" w:name="_Toc51762184"/>
      <w:bookmarkStart w:id="569" w:name="_Toc59016589"/>
      <w:bookmarkStart w:id="570" w:name="_Toc68167559"/>
      <w:bookmarkStart w:id="571" w:name="_Toc185513145"/>
      <w:r w:rsidRPr="005A3EA5">
        <w:rPr>
          <w:lang w:eastAsia="zh-CN"/>
        </w:rPr>
        <w:t>5.6.2.1</w:t>
      </w:r>
      <w:r w:rsidRPr="005A3EA5">
        <w:rPr>
          <w:lang w:eastAsia="zh-CN"/>
        </w:rPr>
        <w:tab/>
        <w:t xml:space="preserve">UE Policy Association Modification </w:t>
      </w:r>
      <w:r w:rsidRPr="005A3EA5">
        <w:t xml:space="preserve">initiated by the </w:t>
      </w:r>
      <w:r w:rsidRPr="005A3EA5">
        <w:rPr>
          <w:lang w:eastAsia="zh-CN"/>
        </w:rPr>
        <w:t>AMF</w:t>
      </w:r>
      <w:bookmarkEnd w:id="565"/>
      <w:bookmarkEnd w:id="566"/>
      <w:bookmarkEnd w:id="567"/>
      <w:bookmarkEnd w:id="568"/>
      <w:bookmarkEnd w:id="569"/>
      <w:bookmarkEnd w:id="570"/>
      <w:bookmarkEnd w:id="571"/>
    </w:p>
    <w:p w14:paraId="1739D67F" w14:textId="77777777" w:rsidR="004428CF" w:rsidRPr="005A3EA5" w:rsidRDefault="004428CF">
      <w:pPr>
        <w:pStyle w:val="Heading5"/>
        <w:rPr>
          <w:lang w:eastAsia="zh-CN"/>
        </w:rPr>
      </w:pPr>
      <w:bookmarkStart w:id="572" w:name="_Toc28005486"/>
      <w:bookmarkStart w:id="573" w:name="_Toc36038158"/>
      <w:bookmarkStart w:id="574" w:name="_Toc45133355"/>
      <w:bookmarkStart w:id="575" w:name="_Toc51762185"/>
      <w:bookmarkStart w:id="576" w:name="_Toc59016590"/>
      <w:bookmarkStart w:id="577" w:name="_Toc68167560"/>
      <w:bookmarkStart w:id="578" w:name="_Toc185513146"/>
      <w:r w:rsidRPr="005A3EA5">
        <w:rPr>
          <w:lang w:eastAsia="zh-CN"/>
        </w:rPr>
        <w:t>5.6.2.1.1</w:t>
      </w:r>
      <w:r w:rsidRPr="005A3EA5">
        <w:rPr>
          <w:lang w:eastAsia="zh-CN"/>
        </w:rPr>
        <w:tab/>
        <w:t>General</w:t>
      </w:r>
      <w:bookmarkEnd w:id="572"/>
      <w:bookmarkEnd w:id="573"/>
      <w:bookmarkEnd w:id="574"/>
      <w:bookmarkEnd w:id="575"/>
      <w:bookmarkEnd w:id="576"/>
      <w:bookmarkEnd w:id="577"/>
      <w:bookmarkEnd w:id="578"/>
    </w:p>
    <w:p w14:paraId="704B5474" w14:textId="6E136774" w:rsidR="00005467" w:rsidRPr="005A3EA5" w:rsidRDefault="00005467" w:rsidP="00005467">
      <w:r w:rsidRPr="005A3EA5">
        <w:rPr>
          <w:lang w:eastAsia="ja-JP"/>
        </w:rPr>
        <w:t xml:space="preserve">The procedures in this </w:t>
      </w:r>
      <w:r>
        <w:rPr>
          <w:lang w:eastAsia="ja-JP"/>
        </w:rPr>
        <w:t>clause</w:t>
      </w:r>
      <w:r w:rsidRPr="001F31A0">
        <w:rPr>
          <w:lang w:eastAsia="ja-JP"/>
        </w:rPr>
        <w:t xml:space="preserve"> are performed</w:t>
      </w:r>
      <w:r w:rsidRPr="005A3EA5">
        <w:t xml:space="preserve"> when a Policy Control Request Trigger condition is met or when the new AMF </w:t>
      </w:r>
      <w:r>
        <w:t>reuses</w:t>
      </w:r>
      <w:r w:rsidRPr="005A3EA5">
        <w:t xml:space="preserve"> the UE Policy Association </w:t>
      </w:r>
      <w:r>
        <w:t xml:space="preserve">established by the old AMF </w:t>
      </w:r>
      <w:r w:rsidRPr="005A3EA5">
        <w:t>with the PCF during AMF relocation.</w:t>
      </w:r>
    </w:p>
    <w:p w14:paraId="449DB02A" w14:textId="77777777" w:rsidR="004428CF" w:rsidRPr="005A3EA5" w:rsidRDefault="004428CF">
      <w:pPr>
        <w:pStyle w:val="NO"/>
      </w:pPr>
      <w:r w:rsidRPr="005A3EA5">
        <w:t>NOTE 1:</w:t>
      </w:r>
      <w:r w:rsidRPr="005A3EA5">
        <w:tab/>
        <w:t>For details of the N</w:t>
      </w:r>
      <w:r w:rsidRPr="005A3EA5">
        <w:rPr>
          <w:lang w:eastAsia="zh-CN"/>
        </w:rPr>
        <w:t>udr_</w:t>
      </w:r>
      <w:r w:rsidRPr="005A3EA5">
        <w:t>Data</w:t>
      </w:r>
      <w:r w:rsidRPr="005A3EA5">
        <w:rPr>
          <w:lang w:eastAsia="zh-CN"/>
        </w:rPr>
        <w:t>Repository_Update</w:t>
      </w:r>
      <w:r w:rsidRPr="005A3EA5">
        <w:t xml:space="preserve"> service operation refer to 3GPP TS 29.519 [12].</w:t>
      </w:r>
    </w:p>
    <w:p w14:paraId="707C1638" w14:textId="77777777" w:rsidR="004428CF" w:rsidRPr="005A3EA5" w:rsidRDefault="004428CF">
      <w:pPr>
        <w:pStyle w:val="NO"/>
      </w:pPr>
      <w:r w:rsidRPr="005A3EA5">
        <w:t>NOTE 2:</w:t>
      </w:r>
      <w:r w:rsidRPr="005A3EA5">
        <w:tab/>
        <w:t>For details of the Npcf_UEPolicyControl_Update/UpdateNotify service operations refer to 3GPP TS 29.525 [31].</w:t>
      </w:r>
    </w:p>
    <w:p w14:paraId="636D4FD0" w14:textId="77777777" w:rsidR="004428CF" w:rsidRPr="005A3EA5" w:rsidRDefault="004428CF">
      <w:pPr>
        <w:pStyle w:val="NO"/>
        <w:rPr>
          <w:lang w:eastAsia="zh-CN"/>
        </w:rPr>
      </w:pPr>
      <w:r w:rsidRPr="005A3EA5">
        <w:t>NOTE 3:</w:t>
      </w:r>
      <w:r w:rsidRPr="005A3EA5">
        <w:tab/>
        <w:t>For details of the N</w:t>
      </w:r>
      <w:r w:rsidRPr="005A3EA5">
        <w:rPr>
          <w:lang w:eastAsia="ko-KR"/>
        </w:rPr>
        <w:t>amf_Communication_N1N2MessageTransfer/N1MessageNotify</w:t>
      </w:r>
      <w:r w:rsidRPr="005A3EA5">
        <w:t xml:space="preserve"> service operations refer to 3GPP TS 29.518 [32].</w:t>
      </w:r>
    </w:p>
    <w:p w14:paraId="25C0E666" w14:textId="77777777" w:rsidR="0074005D" w:rsidRPr="005A3EA5" w:rsidRDefault="0074005D" w:rsidP="0074005D">
      <w:pPr>
        <w:pStyle w:val="NO"/>
        <w:rPr>
          <w:lang w:eastAsia="zh-CN"/>
        </w:rPr>
      </w:pPr>
      <w:bookmarkStart w:id="579" w:name="_Toc28005487"/>
      <w:bookmarkStart w:id="580" w:name="_Toc36038159"/>
      <w:bookmarkStart w:id="581" w:name="_Toc45133356"/>
      <w:bookmarkStart w:id="582" w:name="_Toc51762186"/>
      <w:bookmarkStart w:id="583" w:name="_Toc59016591"/>
      <w:bookmarkStart w:id="584" w:name="_Toc68167561"/>
      <w:r w:rsidRPr="005A3EA5">
        <w:t>NOTE </w:t>
      </w:r>
      <w:r>
        <w:t>4</w:t>
      </w:r>
      <w:r w:rsidRPr="005A3EA5">
        <w:t>:</w:t>
      </w:r>
      <w:r w:rsidRPr="005A3EA5">
        <w:tab/>
      </w:r>
      <w:r>
        <w:t>When</w:t>
      </w:r>
      <w:r w:rsidRPr="005A3EA5">
        <w:t xml:space="preserve"> </w:t>
      </w:r>
      <w:r>
        <w:t xml:space="preserve">the </w:t>
      </w:r>
      <w:r w:rsidRPr="000F641E">
        <w:t xml:space="preserve">UE Policy Association </w:t>
      </w:r>
      <w:r>
        <w:t>is for URSP provisioning in EPS the (V-)</w:t>
      </w:r>
      <w:r w:rsidRPr="000C7924">
        <w:t xml:space="preserve">PCF for a PDU session </w:t>
      </w:r>
      <w:r>
        <w:t>replaces the AMF in the procedure</w:t>
      </w:r>
      <w:r w:rsidRPr="00A577AA">
        <w:t xml:space="preserve"> described in clause</w:t>
      </w:r>
      <w:r>
        <w:t> </w:t>
      </w:r>
      <w:r w:rsidRPr="00A577AA">
        <w:t>5</w:t>
      </w:r>
      <w:r>
        <w:t>.6.2.1.2.</w:t>
      </w:r>
    </w:p>
    <w:p w14:paraId="739BC6EF" w14:textId="77777777" w:rsidR="004428CF" w:rsidRPr="005A3EA5" w:rsidRDefault="004428CF">
      <w:pPr>
        <w:pStyle w:val="Heading5"/>
        <w:rPr>
          <w:lang w:eastAsia="zh-CN"/>
        </w:rPr>
      </w:pPr>
      <w:bookmarkStart w:id="585" w:name="_Toc185513147"/>
      <w:r w:rsidRPr="005A3EA5">
        <w:rPr>
          <w:lang w:eastAsia="zh-CN"/>
        </w:rPr>
        <w:t>5.6.2.1.2</w:t>
      </w:r>
      <w:r w:rsidRPr="005A3EA5">
        <w:rPr>
          <w:lang w:eastAsia="zh-CN"/>
        </w:rPr>
        <w:tab/>
        <w:t>Non-roaming</w:t>
      </w:r>
      <w:bookmarkEnd w:id="579"/>
      <w:bookmarkEnd w:id="580"/>
      <w:bookmarkEnd w:id="581"/>
      <w:bookmarkEnd w:id="582"/>
      <w:bookmarkEnd w:id="583"/>
      <w:bookmarkEnd w:id="584"/>
      <w:bookmarkEnd w:id="585"/>
    </w:p>
    <w:bookmarkStart w:id="586" w:name="_MON_1714431140"/>
    <w:bookmarkEnd w:id="586"/>
    <w:p w14:paraId="3A2BC000" w14:textId="19D0369D" w:rsidR="004428CF" w:rsidRPr="001F31A0" w:rsidRDefault="00712CA4">
      <w:pPr>
        <w:pStyle w:val="TH"/>
      </w:pPr>
      <w:r>
        <w:object w:dxaOrig="8507" w:dyaOrig="5367" w14:anchorId="4EABA3C9">
          <v:shape id="_x0000_i1086" type="#_x0000_t75" style="width:426.15pt;height:267.6pt" o:ole="">
            <v:imagedata r:id="rId132" o:title=""/>
          </v:shape>
          <o:OLEObject Type="Embed" ProgID="Word.Picture.8" ShapeID="_x0000_i1086" DrawAspect="Content" ObjectID="_1803372862" r:id="rId133"/>
        </w:object>
      </w:r>
    </w:p>
    <w:p w14:paraId="3B719F89" w14:textId="77777777" w:rsidR="004428CF" w:rsidRPr="005A3EA5" w:rsidRDefault="004428CF">
      <w:pPr>
        <w:pStyle w:val="TF"/>
      </w:pPr>
      <w:r w:rsidRPr="005A3EA5">
        <w:t>Figure 5.6.2.1.2-1: AMF-initiated UE Policy Association Modification procedure – Non-roaming</w:t>
      </w:r>
    </w:p>
    <w:p w14:paraId="47F10EE6" w14:textId="58D6E780" w:rsidR="00061CAC" w:rsidRDefault="00106980" w:rsidP="00061CAC">
      <w:pPr>
        <w:pStyle w:val="B10"/>
        <w:rPr>
          <w:lang w:eastAsia="zh-CN"/>
        </w:rPr>
      </w:pPr>
      <w:bookmarkStart w:id="587" w:name="_Toc28005488"/>
      <w:bookmarkStart w:id="588" w:name="_Toc36038160"/>
      <w:bookmarkStart w:id="589" w:name="_Toc45133357"/>
      <w:bookmarkStart w:id="590" w:name="_Toc51762187"/>
      <w:bookmarkStart w:id="591" w:name="_Toc59016592"/>
      <w:bookmarkStart w:id="592" w:name="_Toc68167562"/>
      <w:r w:rsidRPr="005A3EA5">
        <w:rPr>
          <w:lang w:eastAsia="zh-CN"/>
        </w:rPr>
        <w:t>1.</w:t>
      </w:r>
      <w:r w:rsidRPr="005A3EA5">
        <w:rPr>
          <w:lang w:eastAsia="zh-CN"/>
        </w:rPr>
        <w:tab/>
      </w:r>
      <w:r w:rsidR="00DB5568" w:rsidRPr="002035BC">
        <w:rPr>
          <w:lang w:eastAsia="zh-CN"/>
        </w:rPr>
        <w:t xml:space="preserve">When the AMF detects a Policy Control Request Trigger condition is met </w:t>
      </w:r>
      <w:r w:rsidR="00DB5568">
        <w:rPr>
          <w:lang w:eastAsia="zh-CN"/>
        </w:rPr>
        <w:t xml:space="preserve">or </w:t>
      </w:r>
      <w:r w:rsidR="00DB5568" w:rsidRPr="002035BC">
        <w:rPr>
          <w:lang w:eastAsia="zh-CN"/>
        </w:rPr>
        <w:t>the old AMF transfers to the new AMF the UE Policy Association information</w:t>
      </w:r>
      <w:r w:rsidR="00DB5568" w:rsidRPr="002035BC">
        <w:t>, it</w:t>
      </w:r>
      <w:r w:rsidR="00DB5568" w:rsidRPr="002035BC">
        <w:rPr>
          <w:lang w:eastAsia="zh-CN"/>
        </w:rPr>
        <w:t xml:space="preserve"> invokes the </w:t>
      </w:r>
      <w:r w:rsidR="00DB5568" w:rsidRPr="002035BC">
        <w:t>Npcf_UEPolicyControl_Update</w:t>
      </w:r>
      <w:r w:rsidR="00DB5568" w:rsidRPr="002035BC">
        <w:rPr>
          <w:lang w:eastAsia="zh-CN"/>
        </w:rPr>
        <w:t xml:space="preserve"> service operation to the PCF by sending an HTTP POST request to the </w:t>
      </w:r>
      <w:r w:rsidR="00DB5568" w:rsidRPr="002035BC">
        <w:t xml:space="preserve">"Individual UE Policy Association" </w:t>
      </w:r>
      <w:r w:rsidR="00DB5568" w:rsidRPr="002035BC">
        <w:rPr>
          <w:lang w:eastAsia="zh-CN"/>
        </w:rPr>
        <w:t xml:space="preserve">resource </w:t>
      </w:r>
      <w:r w:rsidR="00DB5568" w:rsidRPr="002035BC">
        <w:t>with</w:t>
      </w:r>
      <w:r w:rsidR="00DB5568" w:rsidRPr="002035BC">
        <w:rPr>
          <w:lang w:eastAsia="zh-CN"/>
        </w:rPr>
        <w:t xml:space="preserve"> information on the conditions that have changed.</w:t>
      </w:r>
    </w:p>
    <w:p w14:paraId="08A9575B" w14:textId="77777777" w:rsidR="003669DA" w:rsidRPr="005A3EA5" w:rsidRDefault="003669DA" w:rsidP="00D836B3">
      <w:pPr>
        <w:pStyle w:val="NO"/>
        <w:rPr>
          <w:lang w:eastAsia="zh-CN"/>
        </w:rPr>
      </w:pPr>
      <w:r>
        <w:rPr>
          <w:lang w:eastAsia="zh-CN"/>
        </w:rPr>
        <w:t>NOTE 1:</w:t>
      </w:r>
      <w:r>
        <w:rPr>
          <w:lang w:eastAsia="zh-CN"/>
        </w:rPr>
        <w:tab/>
        <w:t>The old AMF transfers to the new AMF the UE Policy Association when the old AMF and the new AMF belong to the same PLMN</w:t>
      </w:r>
      <w:r w:rsidRPr="00E12670">
        <w:rPr>
          <w:lang w:eastAsia="zh-CN"/>
        </w:rPr>
        <w:t xml:space="preserve"> </w:t>
      </w:r>
      <w:r>
        <w:rPr>
          <w:lang w:eastAsia="zh-CN"/>
        </w:rPr>
        <w:t xml:space="preserve">or equivalent PLMN </w:t>
      </w:r>
      <w:r w:rsidRPr="00E12670">
        <w:rPr>
          <w:lang w:eastAsia="zh-CN"/>
        </w:rPr>
        <w:t xml:space="preserve">or </w:t>
      </w:r>
      <w:r>
        <w:rPr>
          <w:lang w:eastAsia="zh-CN"/>
        </w:rPr>
        <w:t xml:space="preserve">belong to </w:t>
      </w:r>
      <w:r w:rsidRPr="00E12670">
        <w:rPr>
          <w:lang w:eastAsia="zh-CN"/>
        </w:rPr>
        <w:t>the same SNPN</w:t>
      </w:r>
      <w:r>
        <w:rPr>
          <w:lang w:eastAsia="zh-CN"/>
        </w:rPr>
        <w:t xml:space="preserve"> or equivalent SNPN.</w:t>
      </w:r>
    </w:p>
    <w:p w14:paraId="79B06412" w14:textId="77777777" w:rsidR="00106980" w:rsidRDefault="00106980" w:rsidP="00106980">
      <w:pPr>
        <w:pStyle w:val="B10"/>
        <w:rPr>
          <w:lang w:eastAsia="zh-CN"/>
        </w:rPr>
      </w:pPr>
      <w:r>
        <w:rPr>
          <w:lang w:eastAsia="zh-CN"/>
        </w:rPr>
        <w:tab/>
        <w:t>During AMF relocation, when the new AMF decides to reuse the UE Policy Association established by the old AMF with the PCF:</w:t>
      </w:r>
    </w:p>
    <w:p w14:paraId="5911F82D" w14:textId="77777777" w:rsidR="00575B00" w:rsidRDefault="00575B00" w:rsidP="00575B00">
      <w:pPr>
        <w:pStyle w:val="B2"/>
        <w:rPr>
          <w:lang w:eastAsia="zh-CN"/>
        </w:rPr>
      </w:pPr>
      <w:r>
        <w:rPr>
          <w:lang w:eastAsia="zh-CN"/>
        </w:rPr>
        <w:t>a.</w:t>
      </w:r>
      <w:r>
        <w:rPr>
          <w:lang w:eastAsia="zh-CN"/>
        </w:rPr>
        <w:tab/>
        <w:t xml:space="preserve">If the feature </w:t>
      </w:r>
      <w:r>
        <w:t xml:space="preserve">"FeatureRenegotiation" is supported, the new AMF invokes the </w:t>
      </w:r>
      <w:r w:rsidRPr="005A3EA5">
        <w:t>Npcf_UEPolicyControl_Update</w:t>
      </w:r>
      <w:r w:rsidRPr="005A3EA5">
        <w:rPr>
          <w:lang w:eastAsia="zh-CN"/>
        </w:rPr>
        <w:t xml:space="preserve"> service operation to the PCF by sending an HTTP POST request to the </w:t>
      </w:r>
      <w:r w:rsidRPr="005A3EA5">
        <w:t xml:space="preserve">"Individual UE Policy Association" </w:t>
      </w:r>
      <w:r w:rsidRPr="005A3EA5">
        <w:rPr>
          <w:lang w:eastAsia="zh-CN"/>
        </w:rPr>
        <w:t>resource</w:t>
      </w:r>
      <w:r>
        <w:rPr>
          <w:lang w:eastAsia="zh-CN"/>
        </w:rPr>
        <w:t>, and includes the supported features,</w:t>
      </w:r>
      <w:r w:rsidRPr="00851824">
        <w:t xml:space="preserve"> </w:t>
      </w:r>
      <w:r>
        <w:t>the feature(s) related information, if applicable and other information on the conditions that have changed</w:t>
      </w:r>
      <w:r w:rsidRPr="0024792A">
        <w:t xml:space="preserve"> </w:t>
      </w:r>
      <w:r>
        <w:t>as described in clause 4.2.3.4 of 3GPP TS 29.525 [31]</w:t>
      </w:r>
      <w:r>
        <w:rPr>
          <w:lang w:eastAsia="zh-CN"/>
        </w:rPr>
        <w:t>.</w:t>
      </w:r>
    </w:p>
    <w:p w14:paraId="23FAAB99" w14:textId="77777777" w:rsidR="00106980" w:rsidRDefault="00106980" w:rsidP="00493789">
      <w:pPr>
        <w:pStyle w:val="B2"/>
        <w:rPr>
          <w:lang w:eastAsia="zh-CN"/>
        </w:rPr>
      </w:pPr>
      <w:r>
        <w:rPr>
          <w:lang w:eastAsia="zh-CN"/>
        </w:rPr>
        <w:t>b.</w:t>
      </w:r>
      <w:r>
        <w:rPr>
          <w:lang w:eastAsia="zh-CN"/>
        </w:rPr>
        <w:tab/>
        <w:t xml:space="preserve">If the feature </w:t>
      </w:r>
      <w:r>
        <w:t xml:space="preserve">"FeatureRenegotiation" is not supported, the new AMF </w:t>
      </w:r>
      <w:r w:rsidRPr="005A3EA5">
        <w:rPr>
          <w:lang w:eastAsia="zh-CN"/>
        </w:rPr>
        <w:t xml:space="preserve">invokes the </w:t>
      </w:r>
      <w:r w:rsidRPr="005A3EA5">
        <w:t>Npcf_UEPolicyControl_Update</w:t>
      </w:r>
      <w:r w:rsidRPr="005A3EA5">
        <w:rPr>
          <w:lang w:eastAsia="zh-CN"/>
        </w:rPr>
        <w:t xml:space="preserve"> service operation to the PCF by sending an HTTP POST request to the </w:t>
      </w:r>
      <w:r w:rsidRPr="005A3EA5">
        <w:t xml:space="preserve">"Individual UE Policy Association" </w:t>
      </w:r>
      <w:r w:rsidRPr="005A3EA5">
        <w:rPr>
          <w:lang w:eastAsia="zh-CN"/>
        </w:rPr>
        <w:t xml:space="preserve">resource </w:t>
      </w:r>
      <w:r w:rsidRPr="005A3EA5">
        <w:t>with</w:t>
      </w:r>
      <w:r w:rsidRPr="005A3EA5">
        <w:rPr>
          <w:lang w:eastAsia="zh-CN"/>
        </w:rPr>
        <w:t xml:space="preserve"> information on the conditions that have changed</w:t>
      </w:r>
      <w:r>
        <w:rPr>
          <w:lang w:eastAsia="zh-CN"/>
        </w:rPr>
        <w:t>.</w:t>
      </w:r>
    </w:p>
    <w:p w14:paraId="1154DB95" w14:textId="77777777" w:rsidR="00207D5D" w:rsidRDefault="00207D5D" w:rsidP="00207D5D">
      <w:pPr>
        <w:pStyle w:val="B10"/>
      </w:pPr>
      <w:r>
        <w:rPr>
          <w:lang w:eastAsia="zh-CN"/>
        </w:rPr>
        <w:t>2</w:t>
      </w:r>
      <w:r w:rsidRPr="005A3EA5">
        <w:rPr>
          <w:lang w:eastAsia="zh-CN"/>
        </w:rPr>
        <w:t>.</w:t>
      </w:r>
      <w:r w:rsidRPr="005A3EA5">
        <w:rPr>
          <w:lang w:eastAsia="zh-CN"/>
        </w:rPr>
        <w:tab/>
      </w:r>
      <w:r w:rsidRPr="005A3EA5">
        <w:t>The PCF makes the policy decision including the applicable updated Policy Control Request Trigger(s)</w:t>
      </w:r>
      <w:r>
        <w:t xml:space="preserve">. </w:t>
      </w:r>
      <w:r>
        <w:rPr>
          <w:lang w:eastAsia="zh-CN"/>
        </w:rPr>
        <w:t xml:space="preserve">When the feature </w:t>
      </w:r>
      <w:r>
        <w:t>"FeatureRenegotiation" is supported, and the PCF received the features supported by the AMF, the PCF re-evaluates the negotiated features and makes the policy decision considering the resulting negotiated features and the information provided by the new AMF.</w:t>
      </w:r>
    </w:p>
    <w:p w14:paraId="7F789A33" w14:textId="3BB7C3B1" w:rsidR="00207D5D" w:rsidRDefault="00207D5D" w:rsidP="00207D5D">
      <w:pPr>
        <w:pStyle w:val="B10"/>
      </w:pPr>
      <w:r>
        <w:tab/>
        <w:t>The policy decision contains the applicable Policy Control Request Trigger(s)</w:t>
      </w:r>
      <w:r w:rsidRPr="005A3EA5">
        <w:t xml:space="preserve"> and/or updated UE Policy and/or updated V2X N2 PC5 policy, if the "V2X" feature is supported, </w:t>
      </w:r>
      <w:r>
        <w:t xml:space="preserve">and/or A2X N2 PC5 policy, if the "A2X" feature is supported, </w:t>
      </w:r>
      <w:r w:rsidRPr="005A3EA5">
        <w:t>and/or</w:t>
      </w:r>
      <w:r>
        <w:t xml:space="preserve"> 5G ProSe N2 PC5 policy,</w:t>
      </w:r>
      <w:r w:rsidRPr="005A3EA5">
        <w:t xml:space="preserve"> if the "ProSe" feature is supported, </w:t>
      </w:r>
      <w:r>
        <w:rPr>
          <w:rFonts w:hint="eastAsia"/>
          <w:lang w:eastAsia="zh-CN"/>
        </w:rPr>
        <w:t>,</w:t>
      </w:r>
      <w:r>
        <w:t xml:space="preserve"> </w:t>
      </w:r>
      <w:r w:rsidRPr="005A3EA5">
        <w:t xml:space="preserve">and/or </w:t>
      </w:r>
      <w:r>
        <w:t>Ranging/SL</w:t>
      </w:r>
      <w:r w:rsidRPr="005A3EA5">
        <w:t xml:space="preserve"> N2 </w:t>
      </w:r>
      <w:r>
        <w:rPr>
          <w:lang w:eastAsia="ko-KR"/>
        </w:rPr>
        <w:t xml:space="preserve">PC5 </w:t>
      </w:r>
      <w:r w:rsidRPr="005A3EA5">
        <w:t>policy</w:t>
      </w:r>
      <w:r>
        <w:t>,</w:t>
      </w:r>
      <w:r w:rsidRPr="001E070D">
        <w:t xml:space="preserve"> </w:t>
      </w:r>
      <w:r w:rsidRPr="005A3EA5">
        <w:t>if the "</w:t>
      </w:r>
      <w:r>
        <w:t>Ranging_SL</w:t>
      </w:r>
      <w:r w:rsidRPr="005A3EA5">
        <w:t xml:space="preserve">" feature is supported. The PCF checks if the size of determined UE policy exceeds a predefined limit the same as step 6 in </w:t>
      </w:r>
      <w:r>
        <w:t>clause</w:t>
      </w:r>
      <w:r w:rsidRPr="001F31A0">
        <w:t xml:space="preserve"> 5.6.1.2. </w:t>
      </w:r>
    </w:p>
    <w:p w14:paraId="50C083C6" w14:textId="3BE3AD41" w:rsidR="00207D5D" w:rsidRPr="005A3EA5" w:rsidRDefault="00207D5D" w:rsidP="00207D5D">
      <w:pPr>
        <w:pStyle w:val="B10"/>
      </w:pPr>
      <w:r>
        <w:tab/>
        <w:t>The PCF determines whether and which UE policies</w:t>
      </w:r>
      <w:r w:rsidR="007B7553">
        <w:t xml:space="preserve"> </w:t>
      </w:r>
      <w:r>
        <w:t>have to be provisioned or updated based on the NF service consumer inputs, policy subscription and application data, if available, the UE Policy Sections previously delivered to the UE, if available, other UE parameters previously received from the UE, if available, the reported information by the AMF and local policies, as defined</w:t>
      </w:r>
      <w:r w:rsidRPr="005A3EA5">
        <w:t xml:space="preserve"> in </w:t>
      </w:r>
      <w:r w:rsidRPr="009931F0">
        <w:t>3GPP TS 29.525 [31]</w:t>
      </w:r>
      <w:r>
        <w:t>.</w:t>
      </w:r>
    </w:p>
    <w:p w14:paraId="6367D468" w14:textId="77777777" w:rsidR="00106980" w:rsidRDefault="00106980" w:rsidP="00106980">
      <w:pPr>
        <w:pStyle w:val="B10"/>
      </w:pPr>
      <w:r>
        <w:t>3</w:t>
      </w:r>
      <w:r w:rsidRPr="005A3EA5">
        <w:t>.</w:t>
      </w:r>
      <w:r w:rsidRPr="005A3EA5">
        <w:tab/>
      </w:r>
      <w:r w:rsidRPr="005A3EA5">
        <w:rPr>
          <w:lang w:eastAsia="zh-CN"/>
        </w:rPr>
        <w:t>The PCF sends an HTTP "200 OK" response</w:t>
      </w:r>
      <w:r w:rsidRPr="005A3EA5">
        <w:t xml:space="preserve"> to the AMF with</w:t>
      </w:r>
      <w:r>
        <w:t>:</w:t>
      </w:r>
    </w:p>
    <w:p w14:paraId="214C9797" w14:textId="2C745840" w:rsidR="00106980" w:rsidRDefault="00106980" w:rsidP="00106980">
      <w:pPr>
        <w:pStyle w:val="B2"/>
      </w:pPr>
      <w:r>
        <w:t>a.</w:t>
      </w:r>
      <w:r>
        <w:tab/>
      </w:r>
      <w:r>
        <w:rPr>
          <w:lang w:eastAsia="zh-CN"/>
        </w:rPr>
        <w:t xml:space="preserve">When the feature </w:t>
      </w:r>
      <w:r>
        <w:t>"FeatureRenegotiation" is not supported</w:t>
      </w:r>
      <w:r>
        <w:rPr>
          <w:lang w:eastAsia="zh-CN"/>
        </w:rPr>
        <w:t>,</w:t>
      </w:r>
      <w:r w:rsidRPr="005A3EA5">
        <w:t xml:space="preserve"> the applicable updated Policy Control Request Trigger(s)</w:t>
      </w:r>
      <w:r w:rsidR="00DB5568">
        <w:t xml:space="preserve">, and potentially further information as defined in </w:t>
      </w:r>
      <w:r w:rsidR="00DB5568" w:rsidRPr="002035BC">
        <w:t>3GPP TS 29.525 [31]</w:t>
      </w:r>
      <w:r w:rsidRPr="005A3EA5">
        <w:t>.</w:t>
      </w:r>
    </w:p>
    <w:p w14:paraId="2D4F3951" w14:textId="77777777" w:rsidR="0074005D" w:rsidRDefault="00106980" w:rsidP="0074005D">
      <w:pPr>
        <w:pStyle w:val="B2"/>
      </w:pPr>
      <w:r w:rsidRPr="008D4D40">
        <w:t>b</w:t>
      </w:r>
      <w:r>
        <w:t>.</w:t>
      </w:r>
      <w:r>
        <w:tab/>
        <w:t xml:space="preserve"> </w:t>
      </w:r>
      <w:r>
        <w:rPr>
          <w:lang w:eastAsia="zh-CN"/>
        </w:rPr>
        <w:t xml:space="preserve">When the feature </w:t>
      </w:r>
      <w:r>
        <w:t>"FeatureRenegotiation" is supported, the complete "Individual UE Policy Association" resource representation together with the negotiated supported features as described in clause 4.2.3.4 of 3GPP TS 29.525 [31].</w:t>
      </w:r>
    </w:p>
    <w:p w14:paraId="12602E5C" w14:textId="5356AC7F" w:rsidR="00106980" w:rsidRPr="005A3EA5" w:rsidRDefault="0074005D" w:rsidP="0074005D">
      <w:pPr>
        <w:pStyle w:val="B2"/>
      </w:pPr>
      <w:r>
        <w:t>-</w:t>
      </w:r>
      <w:r>
        <w:tab/>
        <w:t xml:space="preserve">For URSP provisioning in EPS, if the PCF </w:t>
      </w:r>
      <w:r w:rsidRPr="005A3EA5">
        <w:t>decided to update the</w:t>
      </w:r>
      <w:r>
        <w:t xml:space="preserve"> URSP</w:t>
      </w:r>
      <w:r w:rsidRPr="00697F24">
        <w:t xml:space="preserve"> </w:t>
      </w:r>
      <w:r>
        <w:t xml:space="preserve">in </w:t>
      </w:r>
      <w:r w:rsidRPr="005A3EA5">
        <w:t>step</w:t>
      </w:r>
      <w:r>
        <w:t> </w:t>
      </w:r>
      <w:r w:rsidRPr="005A3EA5">
        <w:t>2</w:t>
      </w:r>
      <w:r>
        <w:t xml:space="preserve">, the </w:t>
      </w:r>
      <w:r w:rsidRPr="00463E5A">
        <w:t xml:space="preserve">PCF </w:t>
      </w:r>
      <w:r>
        <w:t xml:space="preserve">invokes the </w:t>
      </w:r>
      <w:r w:rsidRPr="000213D1">
        <w:t>Npcf_UEPolicyControl_</w:t>
      </w:r>
      <w:r>
        <w:t>Update response</w:t>
      </w:r>
      <w:r w:rsidRPr="000213D1">
        <w:t xml:space="preserve"> service operation </w:t>
      </w:r>
      <w:r w:rsidRPr="00463E5A">
        <w:t xml:space="preserve">to update the </w:t>
      </w:r>
      <w:r>
        <w:t>URSP and the PCF for the PDU session invokes</w:t>
      </w:r>
      <w:r w:rsidRPr="00D5173B">
        <w:t xml:space="preserve"> </w:t>
      </w:r>
      <w:r>
        <w:t xml:space="preserve">the </w:t>
      </w:r>
      <w:r w:rsidRPr="00D5173B">
        <w:t xml:space="preserve">Npcf_UEPolicyControl_Update </w:t>
      </w:r>
      <w:r>
        <w:t xml:space="preserve">request </w:t>
      </w:r>
      <w:r w:rsidRPr="00D5173B">
        <w:t>service operation</w:t>
      </w:r>
      <w:r>
        <w:t xml:space="preserve"> to </w:t>
      </w:r>
      <w:r w:rsidRPr="00917AC4">
        <w:t xml:space="preserve">forward the response of the UE </w:t>
      </w:r>
      <w:r>
        <w:t xml:space="preserve">to </w:t>
      </w:r>
      <w:r w:rsidRPr="00917AC4">
        <w:t>t</w:t>
      </w:r>
      <w:r>
        <w:t xml:space="preserve">he PCF as specified in </w:t>
      </w:r>
      <w:r w:rsidRPr="005A3EA5">
        <w:t>3GPP TS 29.525 [31]</w:t>
      </w:r>
      <w:r>
        <w:t>.</w:t>
      </w:r>
      <w:r w:rsidRPr="00511CD7">
        <w:t xml:space="preserve"> Step</w:t>
      </w:r>
      <w:r>
        <w:t> 4</w:t>
      </w:r>
      <w:r w:rsidRPr="00511CD7">
        <w:t xml:space="preserve"> </w:t>
      </w:r>
      <w:r>
        <w:t>is</w:t>
      </w:r>
      <w:r w:rsidRPr="00511CD7">
        <w:t xml:space="preserve"> not applicable for URSP provisioning in EPS</w:t>
      </w:r>
      <w:r>
        <w:t>.</w:t>
      </w:r>
    </w:p>
    <w:p w14:paraId="57FD61F5" w14:textId="4F1793CB" w:rsidR="007F7914" w:rsidRDefault="007F7914" w:rsidP="007F7914">
      <w:pPr>
        <w:pStyle w:val="B10"/>
      </w:pPr>
      <w:r>
        <w:t>4</w:t>
      </w:r>
      <w:r w:rsidRPr="005A3EA5">
        <w:t>.</w:t>
      </w:r>
      <w:r w:rsidRPr="005A3EA5">
        <w:tab/>
        <w:t xml:space="preserve">If the PCF decided to update the UE policy, </w:t>
      </w:r>
      <w:r>
        <w:t xml:space="preserve">A2X </w:t>
      </w:r>
      <w:r w:rsidRPr="005A3EA5">
        <w:t>N2 PC5 policy</w:t>
      </w:r>
      <w:r>
        <w:t xml:space="preserve">, V2X N2 PC5 policy, </w:t>
      </w:r>
      <w:r w:rsidRPr="005A3EA5">
        <w:t>5G ProSe N2 PC5 policy</w:t>
      </w:r>
      <w:r w:rsidRPr="001E070D">
        <w:t xml:space="preserve"> </w:t>
      </w:r>
      <w:bookmarkStart w:id="593" w:name="_Hlk142657208"/>
      <w:r w:rsidRPr="005A3EA5">
        <w:t xml:space="preserve">and/or </w:t>
      </w:r>
      <w:r>
        <w:t>Ranging/SL</w:t>
      </w:r>
      <w:r w:rsidRPr="005A3EA5">
        <w:t xml:space="preserve"> </w:t>
      </w:r>
      <w:bookmarkEnd w:id="593"/>
      <w:r w:rsidR="005D5EBB" w:rsidRPr="005A3EA5">
        <w:t xml:space="preserve">N2 </w:t>
      </w:r>
      <w:r w:rsidR="005D5EBB">
        <w:rPr>
          <w:lang w:eastAsia="ko-KR"/>
        </w:rPr>
        <w:t xml:space="preserve">PC5 </w:t>
      </w:r>
      <w:r w:rsidR="005D5EBB" w:rsidRPr="005A3EA5">
        <w:t>policy in step 2, steps </w:t>
      </w:r>
      <w:r w:rsidR="005D5EBB">
        <w:t>12</w:t>
      </w:r>
      <w:r w:rsidR="005D5EBB" w:rsidRPr="005A3EA5">
        <w:t>-</w:t>
      </w:r>
      <w:r w:rsidR="005D5EBB">
        <w:t>15</w:t>
      </w:r>
      <w:r w:rsidR="005D5EBB" w:rsidRPr="005A3EA5">
        <w:t xml:space="preserve"> as specified in Figure 5.6.1.2-1 are executed.</w:t>
      </w:r>
    </w:p>
    <w:p w14:paraId="67BC8E26" w14:textId="18A8B613" w:rsidR="00005467" w:rsidRPr="005A3EA5" w:rsidRDefault="003669DA" w:rsidP="00D836B3">
      <w:pPr>
        <w:pStyle w:val="NO"/>
      </w:pPr>
      <w:r w:rsidRPr="005A3EA5">
        <w:rPr>
          <w:lang w:eastAsia="zh-CN"/>
        </w:rPr>
        <w:t>NOTE</w:t>
      </w:r>
      <w:r w:rsidRPr="005A3EA5">
        <w:rPr>
          <w:rFonts w:eastAsia="DengXian"/>
        </w:rPr>
        <w:t> </w:t>
      </w:r>
      <w:r>
        <w:rPr>
          <w:rFonts w:eastAsia="DengXian"/>
        </w:rPr>
        <w:t>2</w:t>
      </w:r>
      <w:r w:rsidRPr="005A3EA5">
        <w:rPr>
          <w:lang w:eastAsia="zh-CN"/>
        </w:rPr>
        <w:t>:</w:t>
      </w:r>
      <w:r w:rsidRPr="005A3EA5">
        <w:rPr>
          <w:lang w:eastAsia="zh-CN"/>
        </w:rPr>
        <w:tab/>
      </w:r>
      <w:r>
        <w:rPr>
          <w:lang w:eastAsia="zh-CN"/>
        </w:rPr>
        <w:t>The messages of step</w:t>
      </w:r>
      <w:r w:rsidRPr="005A3EA5">
        <w:t> </w:t>
      </w:r>
      <w:r>
        <w:rPr>
          <w:lang w:eastAsia="zh-CN"/>
        </w:rPr>
        <w:t>4 are triggered by the Npcf_UEPolicyControl_Update request and some or all of them can be received by the AMF before step</w:t>
      </w:r>
      <w:r w:rsidRPr="005A3EA5">
        <w:t> </w:t>
      </w:r>
      <w:r>
        <w:rPr>
          <w:lang w:eastAsia="zh-CN"/>
        </w:rPr>
        <w:t>3</w:t>
      </w:r>
      <w:r w:rsidRPr="005A3EA5">
        <w:rPr>
          <w:lang w:eastAsia="zh-CN"/>
        </w:rPr>
        <w:t>.</w:t>
      </w:r>
    </w:p>
    <w:p w14:paraId="28F3A2A2" w14:textId="77777777" w:rsidR="00ED3D9F" w:rsidRDefault="00ED3D9F" w:rsidP="00ED3D9F">
      <w:pPr>
        <w:pStyle w:val="B10"/>
        <w:rPr>
          <w:lang w:eastAsia="zh-CN"/>
        </w:rPr>
      </w:pPr>
      <w:r>
        <w:t>5</w:t>
      </w:r>
      <w:r w:rsidRPr="005A3EA5">
        <w:t>-</w:t>
      </w:r>
      <w:r>
        <w:t>6</w:t>
      </w:r>
      <w:r w:rsidRPr="005A3EA5">
        <w:t>.</w:t>
      </w:r>
      <w:r w:rsidRPr="005A3EA5">
        <w:tab/>
        <w:t>If the PCF decided to update the UE policy</w:t>
      </w:r>
      <w:r>
        <w:t xml:space="preserve"> information</w:t>
      </w:r>
      <w:r w:rsidRPr="005A3EA5">
        <w:t xml:space="preserve"> in step 2, the PCF maintains the latest list of UE policy information delivered to the UE and updates UE policy including the latest list of UPSIs and its content in the UDR by invoking the </w:t>
      </w:r>
      <w:r w:rsidRPr="005A3EA5">
        <w:rPr>
          <w:lang w:eastAsia="zh-CN"/>
        </w:rPr>
        <w:t>Nudr_</w:t>
      </w:r>
      <w:r w:rsidRPr="005A3EA5">
        <w:rPr>
          <w:color w:val="000000"/>
          <w:lang w:eastAsia="zh-CN"/>
        </w:rPr>
        <w:t>DataRepository</w:t>
      </w:r>
      <w:r w:rsidRPr="005A3EA5">
        <w:rPr>
          <w:lang w:eastAsia="zh-CN"/>
        </w:rPr>
        <w:t>_Update</w:t>
      </w:r>
      <w:r w:rsidRPr="005A3EA5">
        <w:t xml:space="preserve"> service operation. The PCF sends </w:t>
      </w:r>
      <w:r w:rsidRPr="005A3EA5">
        <w:rPr>
          <w:lang w:eastAsia="zh-CN"/>
        </w:rPr>
        <w:t xml:space="preserve">an HTTP PUT/PATCH request to the </w:t>
      </w:r>
      <w:r w:rsidRPr="005A3EA5">
        <w:t>"UEPolicySet"</w:t>
      </w:r>
      <w:r w:rsidRPr="005A3EA5">
        <w:rPr>
          <w:lang w:eastAsia="zh-CN"/>
        </w:rPr>
        <w:t xml:space="preserve"> resource</w:t>
      </w:r>
      <w:r w:rsidRPr="005A3EA5">
        <w:t xml:space="preserve">, and the UDR sends </w:t>
      </w:r>
      <w:r w:rsidRPr="005A3EA5">
        <w:rPr>
          <w:lang w:eastAsia="zh-CN"/>
        </w:rPr>
        <w:t>an HTTP "204 No Content" response.</w:t>
      </w:r>
    </w:p>
    <w:p w14:paraId="11C5C9FC" w14:textId="77777777" w:rsidR="004428CF" w:rsidRPr="005A3EA5" w:rsidRDefault="004428CF">
      <w:pPr>
        <w:pStyle w:val="Heading5"/>
        <w:rPr>
          <w:lang w:eastAsia="zh-CN"/>
        </w:rPr>
      </w:pPr>
      <w:bookmarkStart w:id="594" w:name="_Toc185513148"/>
      <w:r w:rsidRPr="005A3EA5">
        <w:rPr>
          <w:lang w:eastAsia="zh-CN"/>
        </w:rPr>
        <w:t>5.6.2.1.3</w:t>
      </w:r>
      <w:r w:rsidRPr="005A3EA5">
        <w:rPr>
          <w:lang w:eastAsia="zh-CN"/>
        </w:rPr>
        <w:tab/>
        <w:t>Roaming</w:t>
      </w:r>
      <w:bookmarkEnd w:id="587"/>
      <w:bookmarkEnd w:id="588"/>
      <w:bookmarkEnd w:id="589"/>
      <w:bookmarkEnd w:id="590"/>
      <w:bookmarkEnd w:id="591"/>
      <w:bookmarkEnd w:id="592"/>
      <w:bookmarkEnd w:id="594"/>
    </w:p>
    <w:bookmarkStart w:id="595" w:name="_MON_1714550359"/>
    <w:bookmarkEnd w:id="595"/>
    <w:p w14:paraId="6BE27B45" w14:textId="67E53C09" w:rsidR="004428CF" w:rsidRPr="001F31A0" w:rsidRDefault="006950F6">
      <w:pPr>
        <w:pStyle w:val="TH"/>
      </w:pPr>
      <w:r>
        <w:object w:dxaOrig="8505" w:dyaOrig="5526" w14:anchorId="4CC0419D">
          <v:shape id="_x0000_i1087" type="#_x0000_t75" style="width:424.5pt;height:277.2pt" o:ole="">
            <v:imagedata r:id="rId134" o:title=""/>
          </v:shape>
          <o:OLEObject Type="Embed" ProgID="Word.Picture.8" ShapeID="_x0000_i1087" DrawAspect="Content" ObjectID="_1803372863" r:id="rId135"/>
        </w:object>
      </w:r>
    </w:p>
    <w:p w14:paraId="6AA00524" w14:textId="77777777" w:rsidR="004428CF" w:rsidRPr="005A3EA5" w:rsidRDefault="004428CF">
      <w:pPr>
        <w:pStyle w:val="TF"/>
      </w:pPr>
      <w:r w:rsidRPr="005A3EA5">
        <w:t>Figure 5.6.2.1.3-1: AMF-initiated UE Policy Association Modification procedure - Roaming</w:t>
      </w:r>
    </w:p>
    <w:p w14:paraId="78B75F0A" w14:textId="68DFC329" w:rsidR="00B57B67" w:rsidRDefault="00B57B67" w:rsidP="00B57B67">
      <w:pPr>
        <w:pStyle w:val="B10"/>
        <w:rPr>
          <w:lang w:eastAsia="zh-CN"/>
        </w:rPr>
      </w:pPr>
      <w:bookmarkStart w:id="596" w:name="_Toc28005489"/>
      <w:bookmarkStart w:id="597" w:name="_Toc36038161"/>
      <w:bookmarkStart w:id="598" w:name="_Toc45133358"/>
      <w:bookmarkStart w:id="599" w:name="_Toc51762188"/>
      <w:bookmarkStart w:id="600" w:name="_Toc59016593"/>
      <w:bookmarkStart w:id="601" w:name="_Toc68167563"/>
      <w:r w:rsidRPr="005A3EA5">
        <w:rPr>
          <w:rFonts w:eastAsia="DengXian"/>
        </w:rPr>
        <w:t>1.</w:t>
      </w:r>
      <w:r w:rsidRPr="005A3EA5">
        <w:rPr>
          <w:rFonts w:eastAsia="DengXian"/>
        </w:rPr>
        <w:tab/>
      </w:r>
      <w:r w:rsidRPr="005A3EA5">
        <w:rPr>
          <w:lang w:eastAsia="zh-CN"/>
        </w:rPr>
        <w:t>When the AMF detects a Policy Control Request Trigger condition is met</w:t>
      </w:r>
      <w:r w:rsidR="00690245">
        <w:t xml:space="preserve"> the old AMF transfers to the new AMF the UE Policy Association information</w:t>
      </w:r>
      <w:r w:rsidRPr="005A3EA5">
        <w:t>, it</w:t>
      </w:r>
      <w:r w:rsidRPr="005A3EA5">
        <w:rPr>
          <w:lang w:eastAsia="zh-CN"/>
        </w:rPr>
        <w:t xml:space="preserve"> invokes the </w:t>
      </w:r>
      <w:r w:rsidRPr="005A3EA5">
        <w:t>Npcf_UEPolicyControl_Update</w:t>
      </w:r>
      <w:r w:rsidRPr="005A3EA5">
        <w:rPr>
          <w:lang w:eastAsia="zh-CN"/>
        </w:rPr>
        <w:t xml:space="preserve"> service operation to the V-PCF by sending an HTTP POST request to the </w:t>
      </w:r>
      <w:r w:rsidRPr="005A3EA5">
        <w:t>"Individual UE Policy Association"</w:t>
      </w:r>
      <w:r w:rsidRPr="005A3EA5">
        <w:rPr>
          <w:lang w:eastAsia="zh-CN"/>
        </w:rPr>
        <w:t xml:space="preserve"> resource </w:t>
      </w:r>
      <w:r w:rsidRPr="005A3EA5">
        <w:t>with</w:t>
      </w:r>
      <w:r w:rsidRPr="005A3EA5">
        <w:rPr>
          <w:lang w:eastAsia="zh-CN"/>
        </w:rPr>
        <w:t xml:space="preserve"> information on the conditions that have changed.</w:t>
      </w:r>
    </w:p>
    <w:p w14:paraId="7BE0C328" w14:textId="77777777" w:rsidR="001A5031" w:rsidRPr="005A3EA5" w:rsidRDefault="001A5031" w:rsidP="001A5031">
      <w:pPr>
        <w:pStyle w:val="NO"/>
        <w:rPr>
          <w:lang w:eastAsia="zh-CN"/>
        </w:rPr>
      </w:pPr>
      <w:r>
        <w:rPr>
          <w:lang w:eastAsia="zh-CN"/>
        </w:rPr>
        <w:t>NOTE</w:t>
      </w:r>
      <w:r w:rsidRPr="009931F0">
        <w:t> </w:t>
      </w:r>
      <w:r>
        <w:t>1</w:t>
      </w:r>
      <w:r>
        <w:rPr>
          <w:lang w:eastAsia="zh-CN"/>
        </w:rPr>
        <w:t>:</w:t>
      </w:r>
      <w:r>
        <w:rPr>
          <w:lang w:eastAsia="zh-CN"/>
        </w:rPr>
        <w:tab/>
        <w:t>The old AMF transfers to the new AMF the UE Policy Association when the old AMF and the new AMF belong to the same PLMN</w:t>
      </w:r>
      <w:r w:rsidRPr="00E12670">
        <w:rPr>
          <w:lang w:eastAsia="zh-CN"/>
        </w:rPr>
        <w:t xml:space="preserve"> </w:t>
      </w:r>
      <w:r>
        <w:rPr>
          <w:lang w:eastAsia="zh-CN"/>
        </w:rPr>
        <w:t xml:space="preserve">or equivalent PLMN </w:t>
      </w:r>
      <w:r w:rsidRPr="00E12670">
        <w:rPr>
          <w:lang w:eastAsia="zh-CN"/>
        </w:rPr>
        <w:t xml:space="preserve">or </w:t>
      </w:r>
      <w:r>
        <w:rPr>
          <w:lang w:eastAsia="zh-CN"/>
        </w:rPr>
        <w:t xml:space="preserve">belong to </w:t>
      </w:r>
      <w:r w:rsidRPr="00E12670">
        <w:rPr>
          <w:lang w:eastAsia="zh-CN"/>
        </w:rPr>
        <w:t>the same SNPN</w:t>
      </w:r>
      <w:r>
        <w:rPr>
          <w:lang w:eastAsia="zh-CN"/>
        </w:rPr>
        <w:t xml:space="preserve"> or equivalent SNPN.</w:t>
      </w:r>
    </w:p>
    <w:p w14:paraId="2DC5F400" w14:textId="77777777" w:rsidR="00B57B67" w:rsidRDefault="00B57B67" w:rsidP="00B57B67">
      <w:pPr>
        <w:pStyle w:val="B10"/>
        <w:rPr>
          <w:lang w:eastAsia="zh-CN"/>
        </w:rPr>
      </w:pPr>
      <w:r>
        <w:rPr>
          <w:lang w:eastAsia="zh-CN"/>
        </w:rPr>
        <w:tab/>
        <w:t>During AMF relocation, when the new AMF decides to reuse the UE Policy Association established by the old AMF with the V-PCF:</w:t>
      </w:r>
    </w:p>
    <w:p w14:paraId="76002696" w14:textId="77777777" w:rsidR="00575B00" w:rsidRDefault="00575B00" w:rsidP="00575B00">
      <w:pPr>
        <w:pStyle w:val="B2"/>
        <w:rPr>
          <w:lang w:eastAsia="zh-CN"/>
        </w:rPr>
      </w:pPr>
      <w:r>
        <w:rPr>
          <w:lang w:eastAsia="zh-CN"/>
        </w:rPr>
        <w:t>a.</w:t>
      </w:r>
      <w:r>
        <w:rPr>
          <w:lang w:eastAsia="zh-CN"/>
        </w:rPr>
        <w:tab/>
        <w:t xml:space="preserve">If the feature </w:t>
      </w:r>
      <w:r>
        <w:t xml:space="preserve">"FeatureRenegotiation" is supported, the AMF invokes the </w:t>
      </w:r>
      <w:r w:rsidRPr="005A3EA5">
        <w:t>Npcf_UEPolicyControl_Update</w:t>
      </w:r>
      <w:r w:rsidRPr="005A3EA5">
        <w:rPr>
          <w:lang w:eastAsia="zh-CN"/>
        </w:rPr>
        <w:t xml:space="preserve"> service operation to the PCF by sending an HTTP POST request to the </w:t>
      </w:r>
      <w:r w:rsidRPr="005A3EA5">
        <w:t xml:space="preserve">"Individual UE Policy Association" </w:t>
      </w:r>
      <w:r w:rsidRPr="005A3EA5">
        <w:rPr>
          <w:lang w:eastAsia="zh-CN"/>
        </w:rPr>
        <w:t>resource</w:t>
      </w:r>
      <w:r>
        <w:rPr>
          <w:lang w:eastAsia="zh-CN"/>
        </w:rPr>
        <w:t xml:space="preserve">, and includes the supported features, </w:t>
      </w:r>
      <w:r>
        <w:t>the feature(s) related information elements, if applicable and other information on the conditions that have changed</w:t>
      </w:r>
      <w:r w:rsidRPr="0024792A">
        <w:t xml:space="preserve"> </w:t>
      </w:r>
      <w:r>
        <w:t>as described in clause 4.2.3.4 of 3GPP TS 29.525 [31].</w:t>
      </w:r>
    </w:p>
    <w:p w14:paraId="2CE4DB86" w14:textId="7F5596AF" w:rsidR="00B57B67" w:rsidRDefault="00B57B67" w:rsidP="00493789">
      <w:pPr>
        <w:pStyle w:val="B2"/>
        <w:rPr>
          <w:lang w:eastAsia="zh-CN"/>
        </w:rPr>
      </w:pPr>
      <w:r>
        <w:rPr>
          <w:lang w:eastAsia="zh-CN"/>
        </w:rPr>
        <w:t>b.</w:t>
      </w:r>
      <w:r>
        <w:rPr>
          <w:lang w:eastAsia="zh-CN"/>
        </w:rPr>
        <w:tab/>
        <w:t xml:space="preserve">If the feature </w:t>
      </w:r>
      <w:r>
        <w:t xml:space="preserve">"FeatureRenegotiation" is not supported, the new AMF </w:t>
      </w:r>
      <w:r w:rsidRPr="005A3EA5">
        <w:rPr>
          <w:lang w:eastAsia="zh-CN"/>
        </w:rPr>
        <w:t xml:space="preserve">invokes the </w:t>
      </w:r>
      <w:r w:rsidRPr="005A3EA5">
        <w:t>Npcf_UEPolicyControl_Update</w:t>
      </w:r>
      <w:r w:rsidRPr="005A3EA5">
        <w:rPr>
          <w:lang w:eastAsia="zh-CN"/>
        </w:rPr>
        <w:t xml:space="preserve"> service operation to the PCF by sending an HTTP POST request to the </w:t>
      </w:r>
      <w:r w:rsidRPr="005A3EA5">
        <w:t xml:space="preserve">"Individual UE Policy Association" </w:t>
      </w:r>
      <w:r w:rsidRPr="005A3EA5">
        <w:rPr>
          <w:lang w:eastAsia="zh-CN"/>
        </w:rPr>
        <w:t xml:space="preserve">resource </w:t>
      </w:r>
      <w:r w:rsidRPr="005A3EA5">
        <w:t>with</w:t>
      </w:r>
      <w:r w:rsidRPr="005A3EA5">
        <w:rPr>
          <w:lang w:eastAsia="zh-CN"/>
        </w:rPr>
        <w:t xml:space="preserve"> information on the conditions that have change</w:t>
      </w:r>
      <w:r>
        <w:rPr>
          <w:lang w:eastAsia="zh-CN"/>
        </w:rPr>
        <w:t>d.</w:t>
      </w:r>
    </w:p>
    <w:p w14:paraId="62C676A0" w14:textId="77777777" w:rsidR="00B57B67" w:rsidRDefault="00B57B67" w:rsidP="00B57B67">
      <w:pPr>
        <w:pStyle w:val="B10"/>
        <w:rPr>
          <w:lang w:eastAsia="zh-CN"/>
        </w:rPr>
      </w:pPr>
      <w:r w:rsidRPr="005A3EA5">
        <w:t>2.</w:t>
      </w:r>
      <w:r w:rsidRPr="005A3EA5">
        <w:tab/>
      </w:r>
      <w:r w:rsidRPr="005A3EA5">
        <w:rPr>
          <w:lang w:eastAsia="zh-CN"/>
        </w:rPr>
        <w:t xml:space="preserve">The V-PCF forwards the information received from AMF in step 1 to the H-PCF by sending an HTTP POST request to the </w:t>
      </w:r>
      <w:r w:rsidRPr="005A3EA5">
        <w:t>"Individual UE Policy Association"</w:t>
      </w:r>
      <w:r w:rsidRPr="005A3EA5">
        <w:rPr>
          <w:lang w:eastAsia="zh-CN"/>
        </w:rPr>
        <w:t xml:space="preserve"> resource</w:t>
      </w:r>
      <w:r w:rsidRPr="005A3EA5">
        <w:t xml:space="preserve"> </w:t>
      </w:r>
      <w:r w:rsidRPr="005A3EA5">
        <w:rPr>
          <w:lang w:eastAsia="zh-CN"/>
        </w:rPr>
        <w:t>if the H-PCF has subscribed the notification.</w:t>
      </w:r>
    </w:p>
    <w:p w14:paraId="02355AEF" w14:textId="1182B023" w:rsidR="009372CC" w:rsidRDefault="009372CC" w:rsidP="009372CC">
      <w:pPr>
        <w:pStyle w:val="B10"/>
        <w:rPr>
          <w:lang w:eastAsia="zh-CN"/>
        </w:rPr>
      </w:pPr>
      <w:r>
        <w:rPr>
          <w:lang w:eastAsia="zh-CN"/>
        </w:rPr>
        <w:tab/>
        <w:t xml:space="preserve">If the V-PCF received a Namf_Communication_N1MessageNotify service request with a UE Policy container and/or the V-PCF is made aware of the delivery outcome of previously provided UE Policy, the V-PCF forwards the received informationto the H-PCF by sending an HTTP POST request to the </w:t>
      </w:r>
      <w:r>
        <w:t>"Individual UE Policy Association"</w:t>
      </w:r>
      <w:r>
        <w:rPr>
          <w:lang w:eastAsia="zh-CN"/>
        </w:rPr>
        <w:t xml:space="preserve"> resource.</w:t>
      </w:r>
    </w:p>
    <w:p w14:paraId="72C1B4E2" w14:textId="5DABEC3B" w:rsidR="00B57B67" w:rsidRDefault="009372CC" w:rsidP="009372CC">
      <w:pPr>
        <w:pStyle w:val="NO"/>
        <w:rPr>
          <w:lang w:eastAsia="zh-CN"/>
        </w:rPr>
      </w:pPr>
      <w:r>
        <w:rPr>
          <w:lang w:eastAsia="zh-CN"/>
        </w:rPr>
        <w:t>NOTE </w:t>
      </w:r>
      <w:r w:rsidR="001A5031">
        <w:rPr>
          <w:lang w:eastAsia="zh-CN"/>
        </w:rPr>
        <w:t>2</w:t>
      </w:r>
      <w:r>
        <w:rPr>
          <w:lang w:eastAsia="zh-CN"/>
        </w:rPr>
        <w:t>:</w:t>
      </w:r>
      <w:r>
        <w:rPr>
          <w:lang w:eastAsia="zh-CN"/>
        </w:rPr>
        <w:tab/>
        <w:t>The V-PCF is aware of the delivery outcome either based on the response with the result of UE policy delivery from the UE or based on the AMF knowledge that the UE is temporarily unavailable.</w:t>
      </w:r>
    </w:p>
    <w:p w14:paraId="39A2E287" w14:textId="03236A4D" w:rsidR="00EE7F54" w:rsidRDefault="00EE7F54" w:rsidP="00EE7F54">
      <w:pPr>
        <w:pStyle w:val="B10"/>
      </w:pPr>
      <w:r w:rsidRPr="005A3EA5">
        <w:t>3.</w:t>
      </w:r>
      <w:r w:rsidRPr="005A3EA5">
        <w:tab/>
        <w:t>The H-PCF makes the policy decision including the applicable updated Policy Control Request Trigger(s) and/or updated UE Policy</w:t>
      </w:r>
      <w:r>
        <w:t>,</w:t>
      </w:r>
      <w:r w:rsidRPr="005A3EA5">
        <w:t xml:space="preserve"> and/or  updated V2X N2 PC5 policy</w:t>
      </w:r>
      <w:r>
        <w:t>,</w:t>
      </w:r>
      <w:r w:rsidRPr="00AD4E33">
        <w:t xml:space="preserve"> </w:t>
      </w:r>
      <w:r w:rsidRPr="005A3EA5">
        <w:t xml:space="preserve">if the "V2X" feature is supported, and/or </w:t>
      </w:r>
      <w:r>
        <w:t>A</w:t>
      </w:r>
      <w:r w:rsidRPr="005A3EA5">
        <w:t>2X N2 PC5 policy</w:t>
      </w:r>
      <w:r>
        <w:t>,</w:t>
      </w:r>
      <w:r w:rsidRPr="00AD4E33">
        <w:t xml:space="preserve"> </w:t>
      </w:r>
      <w:r w:rsidRPr="005A3EA5">
        <w:t>if the "</w:t>
      </w:r>
      <w:r>
        <w:t>A</w:t>
      </w:r>
      <w:r w:rsidRPr="005A3EA5">
        <w:t>2X" feature is supported, and/or 5G ProSe N2 PC5 policy</w:t>
      </w:r>
      <w:r>
        <w:t>,</w:t>
      </w:r>
      <w:r w:rsidRPr="005A3EA5">
        <w:t xml:space="preserve"> if the "ProSe" feature is supported, </w:t>
      </w:r>
      <w:bookmarkStart w:id="602" w:name="_Hlk142657222"/>
      <w:r w:rsidRPr="005A3EA5">
        <w:t>and</w:t>
      </w:r>
      <w:r>
        <w:t>/or</w:t>
      </w:r>
      <w:r w:rsidRPr="005A3EA5">
        <w:t xml:space="preserve"> </w:t>
      </w:r>
      <w:r>
        <w:t>Ranging/SL</w:t>
      </w:r>
      <w:r w:rsidRPr="005A3EA5">
        <w:t xml:space="preserve"> N2 </w:t>
      </w:r>
      <w:r>
        <w:rPr>
          <w:lang w:eastAsia="ko-KR"/>
        </w:rPr>
        <w:t xml:space="preserve">PC5 </w:t>
      </w:r>
      <w:r w:rsidRPr="005A3EA5">
        <w:t>policy</w:t>
      </w:r>
      <w:r>
        <w:t>,</w:t>
      </w:r>
      <w:r w:rsidRPr="001E070D">
        <w:t xml:space="preserve"> </w:t>
      </w:r>
      <w:r w:rsidRPr="005A3EA5">
        <w:t>if the "</w:t>
      </w:r>
      <w:r>
        <w:t>Ranging_SL</w:t>
      </w:r>
      <w:r w:rsidRPr="005A3EA5">
        <w:t>" feature is supported</w:t>
      </w:r>
      <w:bookmarkEnd w:id="602"/>
      <w:r w:rsidRPr="005A3EA5">
        <w:t>.</w:t>
      </w:r>
    </w:p>
    <w:p w14:paraId="38D91E06" w14:textId="77777777" w:rsidR="00EE7F54" w:rsidRDefault="00EE7F54" w:rsidP="00EE7F54">
      <w:pPr>
        <w:pStyle w:val="B10"/>
      </w:pPr>
      <w:r>
        <w:tab/>
        <w:t xml:space="preserve">If the H-PCF received the response of the UE Policy delivery outcome from the V-PCF and </w:t>
      </w:r>
      <w:r>
        <w:rPr>
          <w:lang w:eastAsia="zh-CN"/>
        </w:rPr>
        <w:t>the AF subscribed to notifications about the outcome of UE Policies delivery</w:t>
      </w:r>
      <w:r>
        <w:t>, steps 7-10 of clause 5.5.8 are executed.</w:t>
      </w:r>
    </w:p>
    <w:p w14:paraId="7C61A2DE" w14:textId="281F6D41" w:rsidR="00EE7F54" w:rsidRPr="005A3EA5" w:rsidRDefault="00EE7F54" w:rsidP="00EE7F54">
      <w:pPr>
        <w:pStyle w:val="B10"/>
      </w:pPr>
      <w:r>
        <w:tab/>
        <w:t>The H-PCF determines whether and which UE Policies</w:t>
      </w:r>
      <w:r w:rsidR="00F3533B">
        <w:t xml:space="preserve"> </w:t>
      </w:r>
      <w:r>
        <w:t>have to be provisioned or updated based on NF service consumer inputs, policy subscription and application data, if available, the UE Policy Sections previously delivered to the UE, if available, other UE parameters previously received from the UE, if available, the reported information by the V-PCF and local policies, as defined</w:t>
      </w:r>
      <w:r w:rsidRPr="005A3EA5">
        <w:t xml:space="preserve"> in </w:t>
      </w:r>
      <w:r w:rsidRPr="009931F0">
        <w:t>3GPP TS 29.525 [31]</w:t>
      </w:r>
      <w:r>
        <w:t>.</w:t>
      </w:r>
    </w:p>
    <w:p w14:paraId="11219C3B" w14:textId="77777777" w:rsidR="00B57B67" w:rsidRPr="005A3EA5" w:rsidRDefault="00B57B67" w:rsidP="00B57B67">
      <w:pPr>
        <w:pStyle w:val="B10"/>
      </w:pPr>
      <w:r w:rsidRPr="005A3EA5">
        <w:rPr>
          <w:lang w:eastAsia="zh-CN"/>
        </w:rPr>
        <w:tab/>
      </w:r>
      <w:r w:rsidRPr="005A3EA5">
        <w:t>In addition, the H-PCF checks if the size of determined UE policy exceeds a predefined limit.</w:t>
      </w:r>
    </w:p>
    <w:p w14:paraId="2F91F2F1" w14:textId="636D5DD4" w:rsidR="00112670" w:rsidRDefault="00112670" w:rsidP="00112670">
      <w:pPr>
        <w:pStyle w:val="NO"/>
        <w:rPr>
          <w:lang w:eastAsia="zh-CN"/>
        </w:rPr>
      </w:pPr>
      <w:r>
        <w:rPr>
          <w:lang w:eastAsia="zh-CN"/>
        </w:rPr>
        <w:t>NOTE </w:t>
      </w:r>
      <w:r w:rsidR="001A5031">
        <w:rPr>
          <w:lang w:eastAsia="zh-CN"/>
        </w:rPr>
        <w:t>3</w:t>
      </w:r>
      <w:r>
        <w:rPr>
          <w:lang w:eastAsia="zh-CN"/>
        </w:rPr>
        <w:t>:</w:t>
      </w:r>
      <w:r>
        <w:rPr>
          <w:lang w:eastAsia="zh-CN"/>
        </w:rPr>
        <w:tab/>
        <w:t>NAS messages from AMF to UE do not exceed the maximum size limit allowed in NG-RAN (PDCP layer), so the predefined size limit in H-PCF is related to that limitation.</w:t>
      </w:r>
    </w:p>
    <w:p w14:paraId="4C089A93" w14:textId="77777777" w:rsidR="00B57B67" w:rsidRPr="005A3EA5" w:rsidRDefault="00B57B67" w:rsidP="00B57B67">
      <w:pPr>
        <w:pStyle w:val="B2"/>
        <w:rPr>
          <w:lang w:eastAsia="zh-CN"/>
        </w:rPr>
      </w:pPr>
      <w:r w:rsidRPr="005A3EA5">
        <w:rPr>
          <w:lang w:eastAsia="zh-CN"/>
        </w:rPr>
        <w:t>-</w:t>
      </w:r>
      <w:r w:rsidRPr="005A3EA5">
        <w:rPr>
          <w:lang w:eastAsia="zh-CN"/>
        </w:rPr>
        <w:tab/>
        <w:t>If the size is under the limit then the UE policy information is included in Npcf_UEPolicyControl_Update response service operation.</w:t>
      </w:r>
    </w:p>
    <w:p w14:paraId="011EDB0A" w14:textId="77777777" w:rsidR="00B57B67" w:rsidRPr="005A3EA5" w:rsidRDefault="00B57B67" w:rsidP="00B57B67">
      <w:pPr>
        <w:pStyle w:val="B2"/>
      </w:pPr>
      <w:r w:rsidRPr="005A3EA5">
        <w:rPr>
          <w:lang w:eastAsia="zh-CN"/>
        </w:rPr>
        <w:t>-</w:t>
      </w:r>
      <w:r w:rsidRPr="005A3EA5">
        <w:rPr>
          <w:lang w:eastAsia="zh-CN"/>
        </w:rPr>
        <w:tab/>
        <w:t xml:space="preserve">If the size exceeds the predefined limit, the H-PCF splits the UE policy information in smaller logical independent UE policy information fragments and ensures the size of each is under the predefined limit. One fragment will be sent in </w:t>
      </w:r>
      <w:r w:rsidRPr="005A3EA5">
        <w:rPr>
          <w:lang w:eastAsia="ko-KR"/>
        </w:rPr>
        <w:t>Npcf_UEPolicyControl_Update response</w:t>
      </w:r>
      <w:r w:rsidRPr="005A3EA5">
        <w:rPr>
          <w:lang w:eastAsia="zh-CN"/>
        </w:rPr>
        <w:t xml:space="preserve"> service operation, and others will be then sent by initiating the </w:t>
      </w:r>
      <w:r w:rsidRPr="005A3EA5">
        <w:t xml:space="preserve">PCF-initiated UE Policy Association Modification procedure specified in </w:t>
      </w:r>
      <w:r>
        <w:t>clause</w:t>
      </w:r>
      <w:r w:rsidRPr="001F31A0">
        <w:t> 5.6.2.2.3.</w:t>
      </w:r>
    </w:p>
    <w:p w14:paraId="17C5B5C0" w14:textId="77777777" w:rsidR="00B57B67" w:rsidRPr="005A3EA5" w:rsidRDefault="00B57B67" w:rsidP="00B57B67">
      <w:pPr>
        <w:pStyle w:val="B10"/>
      </w:pPr>
      <w:r w:rsidRPr="005A3EA5">
        <w:t>4.</w:t>
      </w:r>
      <w:r w:rsidRPr="005A3EA5">
        <w:tab/>
      </w:r>
      <w:r w:rsidRPr="005A3EA5">
        <w:rPr>
          <w:lang w:eastAsia="zh-CN"/>
        </w:rPr>
        <w:t>The H-PCF sends an HTTP "200 OK" response</w:t>
      </w:r>
      <w:r w:rsidRPr="005A3EA5">
        <w:t xml:space="preserve"> to the V-PCF with </w:t>
      </w:r>
      <w:r w:rsidRPr="005A3EA5">
        <w:rPr>
          <w:lang w:eastAsia="ko-KR"/>
        </w:rPr>
        <w:t>the updated policy information decided in step 3.</w:t>
      </w:r>
    </w:p>
    <w:p w14:paraId="155E58BB" w14:textId="5F115763" w:rsidR="00FC35A2" w:rsidRPr="005A3EA5" w:rsidRDefault="00FC35A2" w:rsidP="00FC35A2">
      <w:pPr>
        <w:pStyle w:val="B10"/>
      </w:pPr>
      <w:r w:rsidRPr="005A3EA5">
        <w:rPr>
          <w:lang w:eastAsia="zh-CN"/>
        </w:rPr>
        <w:t>5.</w:t>
      </w:r>
      <w:r>
        <w:rPr>
          <w:lang w:eastAsia="zh-CN"/>
        </w:rPr>
        <w:tab/>
      </w:r>
      <w:r w:rsidRPr="005A3EA5">
        <w:rPr>
          <w:lang w:eastAsia="zh-CN"/>
        </w:rPr>
        <w:t>T</w:t>
      </w:r>
      <w:r w:rsidRPr="005A3EA5">
        <w:t>he V-PCF makes the policy decision including the applicable updated Policy Control Request Trigger(s) and/or updated UE Policy</w:t>
      </w:r>
      <w:r>
        <w:t xml:space="preserve"> information, if applicable</w:t>
      </w:r>
      <w:r w:rsidRPr="005A3EA5">
        <w:t xml:space="preserve">. </w:t>
      </w:r>
      <w:r>
        <w:rPr>
          <w:lang w:eastAsia="zh-CN"/>
        </w:rPr>
        <w:t xml:space="preserve">When the feature </w:t>
      </w:r>
      <w:r>
        <w:t xml:space="preserve">"FeatureRenegotiation" is supported, and the V-PCF received the features supported by the AMF, the V-PCF re-evaluates the negotiated features and makes the policy decision considering the resulting negotiated features and the information provided by the new AMF. </w:t>
      </w:r>
      <w:r w:rsidRPr="005A3EA5">
        <w:t xml:space="preserve">The V-PCF checks if the size of determined UE policy exceeds a predefined limit the same as step 13 in </w:t>
      </w:r>
      <w:r>
        <w:t>clause</w:t>
      </w:r>
      <w:r w:rsidRPr="001F31A0">
        <w:t> 5.6.1.3.</w:t>
      </w:r>
    </w:p>
    <w:p w14:paraId="6FD05FE0" w14:textId="77777777" w:rsidR="00630A9B" w:rsidRPr="005A3EA5" w:rsidRDefault="00630A9B" w:rsidP="00630A9B">
      <w:pPr>
        <w:pStyle w:val="B10"/>
      </w:pPr>
      <w:r>
        <w:tab/>
        <w:t>The V-PCF determines whether VPLMN ANDSP has to be provisioned or updated based on NF service consumer inputs, policy subscription for the UE PLMN, other UE parameters previously received from the UE, if available, and local policies, as defined</w:t>
      </w:r>
      <w:r w:rsidRPr="005A3EA5">
        <w:t xml:space="preserve"> in </w:t>
      </w:r>
      <w:r>
        <w:t>clauses</w:t>
      </w:r>
      <w:r w:rsidRPr="009931F0">
        <w:t> 4.2.2.2.1</w:t>
      </w:r>
      <w:r>
        <w:t>.1, 4.2.2.2.2 (for ANDSP)</w:t>
      </w:r>
      <w:r w:rsidRPr="00854564">
        <w:t xml:space="preserve"> </w:t>
      </w:r>
      <w:r w:rsidRPr="009931F0">
        <w:t>of 3GPP TS 29.525 [31]</w:t>
      </w:r>
      <w:r>
        <w:t>.</w:t>
      </w:r>
    </w:p>
    <w:p w14:paraId="27FB13FB" w14:textId="77777777" w:rsidR="00630A9B" w:rsidRDefault="00630A9B" w:rsidP="00630A9B">
      <w:pPr>
        <w:pStyle w:val="B10"/>
      </w:pPr>
      <w:r w:rsidRPr="005A3EA5">
        <w:rPr>
          <w:lang w:eastAsia="zh-CN"/>
        </w:rPr>
        <w:t>6.</w:t>
      </w:r>
      <w:r w:rsidRPr="005A3EA5">
        <w:rPr>
          <w:lang w:eastAsia="zh-CN"/>
        </w:rPr>
        <w:tab/>
        <w:t>The V-PCF sends an HTTP "200 OK" response</w:t>
      </w:r>
      <w:r w:rsidRPr="005A3EA5">
        <w:t xml:space="preserve"> to the AMF</w:t>
      </w:r>
      <w:r>
        <w:t>:</w:t>
      </w:r>
    </w:p>
    <w:p w14:paraId="663A448C" w14:textId="194CCB66" w:rsidR="00630A9B" w:rsidRDefault="00630A9B" w:rsidP="008B29B9">
      <w:pPr>
        <w:pStyle w:val="B2"/>
      </w:pPr>
      <w:r>
        <w:t>a.</w:t>
      </w:r>
      <w:r>
        <w:tab/>
      </w:r>
      <w:r>
        <w:rPr>
          <w:lang w:eastAsia="zh-CN"/>
        </w:rPr>
        <w:t xml:space="preserve">When the feature </w:t>
      </w:r>
      <w:r>
        <w:t>"FeatureRenegotiation" is not supported</w:t>
      </w:r>
      <w:r>
        <w:rPr>
          <w:lang w:eastAsia="zh-CN"/>
        </w:rPr>
        <w:t>,</w:t>
      </w:r>
      <w:r w:rsidRPr="005A3EA5">
        <w:rPr>
          <w:lang w:eastAsia="zh-CN"/>
        </w:rPr>
        <w:t xml:space="preserve"> the </w:t>
      </w:r>
      <w:r w:rsidRPr="005A3EA5">
        <w:t>applicable updated Policy Control Request Trigger(s)</w:t>
      </w:r>
      <w:r>
        <w:t xml:space="preserve">, and potentially further information as defined in </w:t>
      </w:r>
      <w:r w:rsidRPr="002035BC">
        <w:t>3GPP TS 29.525 [31]</w:t>
      </w:r>
      <w:r w:rsidRPr="005A3EA5">
        <w:t>.</w:t>
      </w:r>
    </w:p>
    <w:p w14:paraId="646489D2" w14:textId="77777777" w:rsidR="00630A9B" w:rsidRPr="005A3EA5" w:rsidRDefault="00630A9B" w:rsidP="008B29B9">
      <w:pPr>
        <w:pStyle w:val="B2"/>
      </w:pPr>
      <w:r w:rsidRPr="008D4D40">
        <w:t>b</w:t>
      </w:r>
      <w:r>
        <w:t>.</w:t>
      </w:r>
      <w:r>
        <w:tab/>
        <w:t xml:space="preserve"> </w:t>
      </w:r>
      <w:r>
        <w:rPr>
          <w:lang w:eastAsia="zh-CN"/>
        </w:rPr>
        <w:t xml:space="preserve">When the feature </w:t>
      </w:r>
      <w:r>
        <w:t>"FeatureRenegotiation" is supported,</w:t>
      </w:r>
      <w:r w:rsidRPr="00676360">
        <w:t xml:space="preserve"> </w:t>
      </w:r>
      <w:r>
        <w:t>and the V-PCF received the features supported by the AMF, the complete "Individual UE Policy Association" resource representation together with the negotiated supported features as described in clause 4.2.3.4 of 3GPP TS 29.525 [31].</w:t>
      </w:r>
    </w:p>
    <w:p w14:paraId="02A258B0" w14:textId="77777777" w:rsidR="0074005D" w:rsidRPr="005A3EA5" w:rsidRDefault="0074005D" w:rsidP="0074005D">
      <w:pPr>
        <w:pStyle w:val="B10"/>
        <w:rPr>
          <w:lang w:eastAsia="zh-CN"/>
        </w:rPr>
      </w:pPr>
      <w:r>
        <w:t>-</w:t>
      </w:r>
      <w:r>
        <w:tab/>
        <w:t xml:space="preserve">For URSP provisioning in EPS, </w:t>
      </w:r>
      <w:r w:rsidRPr="00D40F3E">
        <w:t xml:space="preserve">and LBO roaming scenarios, </w:t>
      </w:r>
      <w:r>
        <w:t>if the V-PCF received</w:t>
      </w:r>
      <w:r w:rsidRPr="005A3EA5">
        <w:t xml:space="preserve"> the</w:t>
      </w:r>
      <w:r>
        <w:t xml:space="preserve"> URSP</w:t>
      </w:r>
      <w:r w:rsidRPr="00697F24">
        <w:t xml:space="preserve"> </w:t>
      </w:r>
      <w:r>
        <w:t xml:space="preserve">in </w:t>
      </w:r>
      <w:r w:rsidRPr="005A3EA5">
        <w:t>step</w:t>
      </w:r>
      <w:r>
        <w:t> 4, the V-</w:t>
      </w:r>
      <w:r w:rsidRPr="00463E5A">
        <w:t xml:space="preserve">PCF </w:t>
      </w:r>
      <w:r>
        <w:t xml:space="preserve">invokes the </w:t>
      </w:r>
      <w:r w:rsidRPr="000213D1">
        <w:t>Npcf_UEPolicyControl_</w:t>
      </w:r>
      <w:r>
        <w:t>UpdateNotify request</w:t>
      </w:r>
      <w:r w:rsidRPr="000213D1">
        <w:t xml:space="preserve"> service operation </w:t>
      </w:r>
      <w:r w:rsidRPr="00463E5A">
        <w:t xml:space="preserve">to update the </w:t>
      </w:r>
      <w:r>
        <w:t>URSP and the V-PCF for the PDU session invokes</w:t>
      </w:r>
      <w:r w:rsidRPr="00D5173B">
        <w:t xml:space="preserve"> </w:t>
      </w:r>
      <w:r w:rsidRPr="007A076F">
        <w:t>the Npcf_UEPolicyControl_Update request</w:t>
      </w:r>
      <w:r>
        <w:t xml:space="preserve"> </w:t>
      </w:r>
      <w:r w:rsidRPr="00D5173B">
        <w:t>service operation</w:t>
      </w:r>
      <w:r>
        <w:t xml:space="preserve"> to </w:t>
      </w:r>
      <w:r w:rsidRPr="00917AC4">
        <w:t xml:space="preserve">forward the response of the UE </w:t>
      </w:r>
      <w:r>
        <w:t xml:space="preserve">to </w:t>
      </w:r>
      <w:r w:rsidRPr="00917AC4">
        <w:t>t</w:t>
      </w:r>
      <w:r>
        <w:t xml:space="preserve">he V-PCF as specified in </w:t>
      </w:r>
      <w:r w:rsidRPr="005A3EA5">
        <w:t>3GPP TS 29.525 [</w:t>
      </w:r>
      <w:r w:rsidRPr="00130073">
        <w:t>31].</w:t>
      </w:r>
    </w:p>
    <w:p w14:paraId="130583EE" w14:textId="77777777" w:rsidR="003F48BD" w:rsidRDefault="003F48BD" w:rsidP="003F48BD">
      <w:pPr>
        <w:pStyle w:val="B10"/>
      </w:pPr>
      <w:r w:rsidRPr="005A3EA5">
        <w:t>7.</w:t>
      </w:r>
      <w:r w:rsidRPr="005A3EA5">
        <w:tab/>
      </w:r>
      <w:r w:rsidRPr="005A3EA5">
        <w:rPr>
          <w:lang w:eastAsia="zh-CN"/>
        </w:rPr>
        <w:t xml:space="preserve">If the </w:t>
      </w:r>
      <w:r w:rsidRPr="005A3EA5">
        <w:rPr>
          <w:lang w:eastAsia="ko-KR"/>
        </w:rPr>
        <w:t>V-PCF decided to update the UE policy</w:t>
      </w:r>
      <w:r>
        <w:rPr>
          <w:lang w:eastAsia="ko-KR"/>
        </w:rPr>
        <w:t xml:space="preserve"> information</w:t>
      </w:r>
      <w:r w:rsidRPr="005A3EA5">
        <w:rPr>
          <w:lang w:eastAsia="ko-KR"/>
        </w:rPr>
        <w:t xml:space="preserve"> in step</w:t>
      </w:r>
      <w:r w:rsidRPr="005A3EA5">
        <w:t> </w:t>
      </w:r>
      <w:r w:rsidRPr="005A3EA5">
        <w:rPr>
          <w:lang w:eastAsia="ko-KR"/>
        </w:rPr>
        <w:t xml:space="preserve">5 or </w:t>
      </w:r>
      <w:r w:rsidRPr="005A3EA5">
        <w:rPr>
          <w:lang w:eastAsia="zh-CN"/>
        </w:rPr>
        <w:t xml:space="preserve">the V-PCF received the UE Policy, V2X N2 PC5 policy </w:t>
      </w:r>
      <w:r>
        <w:rPr>
          <w:lang w:eastAsia="zh-CN"/>
        </w:rPr>
        <w:t xml:space="preserve">and/or A2X N2 PC5 policy </w:t>
      </w:r>
      <w:r w:rsidRPr="005A3EA5">
        <w:rPr>
          <w:lang w:eastAsia="zh-CN"/>
        </w:rPr>
        <w:t>and/or 5G ProSe N2 PC5 policy</w:t>
      </w:r>
      <w:bookmarkStart w:id="603" w:name="_Hlk142657240"/>
      <w:r w:rsidRPr="00645548">
        <w:rPr>
          <w:lang w:eastAsia="zh-CN"/>
        </w:rPr>
        <w:t xml:space="preserve"> </w:t>
      </w:r>
      <w:r w:rsidRPr="005A3EA5">
        <w:rPr>
          <w:lang w:eastAsia="zh-CN"/>
        </w:rPr>
        <w:t xml:space="preserve">and/or </w:t>
      </w:r>
      <w:r>
        <w:rPr>
          <w:lang w:eastAsia="zh-CN"/>
        </w:rPr>
        <w:t>Ranging/SL</w:t>
      </w:r>
      <w:r w:rsidRPr="005A3EA5">
        <w:rPr>
          <w:lang w:eastAsia="zh-CN"/>
        </w:rPr>
        <w:t xml:space="preserve"> N2 </w:t>
      </w:r>
      <w:r>
        <w:rPr>
          <w:lang w:eastAsia="ko-KR"/>
        </w:rPr>
        <w:t xml:space="preserve">PC5 </w:t>
      </w:r>
      <w:r w:rsidRPr="005A3EA5">
        <w:rPr>
          <w:lang w:eastAsia="zh-CN"/>
        </w:rPr>
        <w:t>policy</w:t>
      </w:r>
      <w:bookmarkEnd w:id="603"/>
      <w:r w:rsidRPr="005A3EA5">
        <w:rPr>
          <w:lang w:eastAsia="zh-CN"/>
        </w:rPr>
        <w:t xml:space="preserve"> in step</w:t>
      </w:r>
      <w:r w:rsidRPr="005A3EA5">
        <w:t> </w:t>
      </w:r>
      <w:r w:rsidRPr="005A3EA5">
        <w:rPr>
          <w:lang w:eastAsia="zh-CN"/>
        </w:rPr>
        <w:t>4</w:t>
      </w:r>
      <w:r w:rsidRPr="005A3EA5">
        <w:rPr>
          <w:lang w:eastAsia="ko-KR"/>
        </w:rPr>
        <w:t>,</w:t>
      </w:r>
      <w:r w:rsidRPr="005A3EA5">
        <w:t xml:space="preserve"> steps </w:t>
      </w:r>
      <w:r>
        <w:t>19</w:t>
      </w:r>
      <w:r w:rsidRPr="005A3EA5">
        <w:t>-</w:t>
      </w:r>
      <w:r>
        <w:t>24</w:t>
      </w:r>
      <w:r w:rsidRPr="005A3EA5">
        <w:t xml:space="preserve"> as specified in Figure 5.6.1.3-1 are executed.</w:t>
      </w:r>
    </w:p>
    <w:p w14:paraId="0240FD66" w14:textId="66AAADB6" w:rsidR="003669DA" w:rsidRDefault="0074005D" w:rsidP="0074005D">
      <w:pPr>
        <w:pStyle w:val="B10"/>
      </w:pPr>
      <w:r>
        <w:t>-</w:t>
      </w:r>
      <w:r>
        <w:tab/>
        <w:t>For URSP provisioning in EPS,</w:t>
      </w:r>
      <w:r w:rsidRPr="00130073">
        <w:t xml:space="preserve"> steps 19-22 as specified in Figure 5.6.1.3-1 are not applicable.</w:t>
      </w:r>
    </w:p>
    <w:p w14:paraId="64EEB9ED" w14:textId="1245D174" w:rsidR="00B57B67" w:rsidRPr="005A3EA5" w:rsidRDefault="003669DA" w:rsidP="00D836B3">
      <w:pPr>
        <w:pStyle w:val="NO"/>
      </w:pPr>
      <w:r w:rsidRPr="005A3EA5">
        <w:rPr>
          <w:lang w:eastAsia="zh-CN"/>
        </w:rPr>
        <w:t>NOTE</w:t>
      </w:r>
      <w:r w:rsidRPr="005A3EA5">
        <w:rPr>
          <w:rFonts w:eastAsia="DengXian"/>
        </w:rPr>
        <w:t> </w:t>
      </w:r>
      <w:r>
        <w:rPr>
          <w:rFonts w:eastAsia="DengXian"/>
        </w:rPr>
        <w:t>4</w:t>
      </w:r>
      <w:r w:rsidRPr="005A3EA5">
        <w:rPr>
          <w:lang w:eastAsia="zh-CN"/>
        </w:rPr>
        <w:t>:</w:t>
      </w:r>
      <w:r w:rsidRPr="005A3EA5">
        <w:rPr>
          <w:lang w:eastAsia="zh-CN"/>
        </w:rPr>
        <w:tab/>
      </w:r>
      <w:r>
        <w:rPr>
          <w:lang w:eastAsia="zh-CN"/>
        </w:rPr>
        <w:t>The messages of step</w:t>
      </w:r>
      <w:r w:rsidRPr="005A3EA5">
        <w:t> </w:t>
      </w:r>
      <w:r>
        <w:rPr>
          <w:lang w:eastAsia="zh-CN"/>
        </w:rPr>
        <w:t>7 are triggered by the Npcf_UEPolicyControl_Update request and some or all of them can be received by the AMF before step</w:t>
      </w:r>
      <w:r w:rsidRPr="005A3EA5">
        <w:t> </w:t>
      </w:r>
      <w:r>
        <w:rPr>
          <w:lang w:eastAsia="zh-CN"/>
        </w:rPr>
        <w:t>6</w:t>
      </w:r>
      <w:r w:rsidRPr="005A3EA5">
        <w:rPr>
          <w:lang w:eastAsia="zh-CN"/>
        </w:rPr>
        <w:t>.</w:t>
      </w:r>
    </w:p>
    <w:p w14:paraId="17A8D1E2" w14:textId="77777777" w:rsidR="005C41F8" w:rsidRDefault="005C41F8" w:rsidP="005C41F8">
      <w:pPr>
        <w:pStyle w:val="B10"/>
        <w:rPr>
          <w:lang w:eastAsia="zh-CN"/>
        </w:rPr>
      </w:pPr>
      <w:r w:rsidRPr="005A3EA5">
        <w:t>8-9.</w:t>
      </w:r>
      <w:r w:rsidRPr="005A3EA5">
        <w:tab/>
        <w:t>If the H-PCF decided to update the UE policy</w:t>
      </w:r>
      <w:r>
        <w:t xml:space="preserve"> information</w:t>
      </w:r>
      <w:r w:rsidRPr="005A3EA5">
        <w:t xml:space="preserve"> in step 3, the H-PCF maintains the latest list of UE policy information delivered to the UE and updates UE policy including the latest list of UPSIs and its content in the H-UDR by invoking the </w:t>
      </w:r>
      <w:r w:rsidRPr="005A3EA5">
        <w:rPr>
          <w:lang w:eastAsia="zh-CN"/>
        </w:rPr>
        <w:t>Nudr_</w:t>
      </w:r>
      <w:r w:rsidRPr="005A3EA5">
        <w:rPr>
          <w:color w:val="000000"/>
          <w:lang w:eastAsia="zh-CN"/>
        </w:rPr>
        <w:t>DataRepository</w:t>
      </w:r>
      <w:r w:rsidRPr="005A3EA5">
        <w:rPr>
          <w:lang w:eastAsia="zh-CN"/>
        </w:rPr>
        <w:t>_Update</w:t>
      </w:r>
      <w:r w:rsidRPr="005A3EA5">
        <w:t xml:space="preserve"> service operation. The PCF sends </w:t>
      </w:r>
      <w:r w:rsidRPr="005A3EA5">
        <w:rPr>
          <w:lang w:eastAsia="zh-CN"/>
        </w:rPr>
        <w:t xml:space="preserve">an HTTP PUT/PATCH request to the </w:t>
      </w:r>
      <w:r w:rsidRPr="005A3EA5">
        <w:t xml:space="preserve">"UEPolicySet" resource, and the UDR sends </w:t>
      </w:r>
      <w:r w:rsidRPr="005A3EA5">
        <w:rPr>
          <w:lang w:eastAsia="zh-CN"/>
        </w:rPr>
        <w:t>an HTTP "204 No Content" response.</w:t>
      </w:r>
    </w:p>
    <w:p w14:paraId="2A666AF9" w14:textId="77777777" w:rsidR="004428CF" w:rsidRPr="005A3EA5" w:rsidRDefault="004428CF">
      <w:pPr>
        <w:pStyle w:val="Heading4"/>
        <w:rPr>
          <w:lang w:eastAsia="zh-CN"/>
        </w:rPr>
      </w:pPr>
      <w:bookmarkStart w:id="604" w:name="_Toc185513149"/>
      <w:r w:rsidRPr="005A3EA5">
        <w:rPr>
          <w:lang w:eastAsia="zh-CN"/>
        </w:rPr>
        <w:t>5.6.2.2</w:t>
      </w:r>
      <w:r w:rsidRPr="005A3EA5">
        <w:rPr>
          <w:lang w:eastAsia="zh-CN"/>
        </w:rPr>
        <w:tab/>
        <w:t xml:space="preserve">UE Policy Association Modification </w:t>
      </w:r>
      <w:r w:rsidRPr="005A3EA5">
        <w:t xml:space="preserve">initiated by the </w:t>
      </w:r>
      <w:r w:rsidRPr="005A3EA5">
        <w:rPr>
          <w:lang w:eastAsia="zh-CN"/>
        </w:rPr>
        <w:t>PCF</w:t>
      </w:r>
      <w:bookmarkEnd w:id="596"/>
      <w:bookmarkEnd w:id="597"/>
      <w:bookmarkEnd w:id="598"/>
      <w:bookmarkEnd w:id="599"/>
      <w:bookmarkEnd w:id="600"/>
      <w:bookmarkEnd w:id="601"/>
      <w:bookmarkEnd w:id="604"/>
    </w:p>
    <w:p w14:paraId="36229AFD" w14:textId="77777777" w:rsidR="004428CF" w:rsidRPr="005A3EA5" w:rsidRDefault="004428CF">
      <w:pPr>
        <w:pStyle w:val="Heading5"/>
        <w:rPr>
          <w:lang w:eastAsia="zh-CN"/>
        </w:rPr>
      </w:pPr>
      <w:bookmarkStart w:id="605" w:name="_Toc28005490"/>
      <w:bookmarkStart w:id="606" w:name="_Toc36038162"/>
      <w:bookmarkStart w:id="607" w:name="_Toc45133359"/>
      <w:bookmarkStart w:id="608" w:name="_Toc51762189"/>
      <w:bookmarkStart w:id="609" w:name="_Toc59016594"/>
      <w:bookmarkStart w:id="610" w:name="_Toc68167564"/>
      <w:bookmarkStart w:id="611" w:name="_Toc185513150"/>
      <w:r w:rsidRPr="005A3EA5">
        <w:rPr>
          <w:lang w:eastAsia="zh-CN"/>
        </w:rPr>
        <w:t>5.6.2.2.1</w:t>
      </w:r>
      <w:r w:rsidRPr="005A3EA5">
        <w:rPr>
          <w:lang w:eastAsia="zh-CN"/>
        </w:rPr>
        <w:tab/>
        <w:t>General</w:t>
      </w:r>
      <w:bookmarkEnd w:id="605"/>
      <w:bookmarkEnd w:id="606"/>
      <w:bookmarkEnd w:id="607"/>
      <w:bookmarkEnd w:id="608"/>
      <w:bookmarkEnd w:id="609"/>
      <w:bookmarkEnd w:id="610"/>
      <w:bookmarkEnd w:id="611"/>
    </w:p>
    <w:p w14:paraId="149E3CE8" w14:textId="0E4E181D" w:rsidR="00A215FF" w:rsidRPr="005A3EA5" w:rsidRDefault="00A215FF" w:rsidP="00A215FF">
      <w:pPr>
        <w:rPr>
          <w:lang w:eastAsia="zh-CN"/>
        </w:rPr>
      </w:pPr>
      <w:r w:rsidRPr="005A3EA5">
        <w:rPr>
          <w:lang w:eastAsia="zh-CN"/>
        </w:rPr>
        <w:t xml:space="preserve">The procedures in this </w:t>
      </w:r>
      <w:r>
        <w:rPr>
          <w:lang w:eastAsia="zh-CN"/>
        </w:rPr>
        <w:t>clause</w:t>
      </w:r>
      <w:r w:rsidRPr="001F31A0">
        <w:rPr>
          <w:lang w:eastAsia="zh-CN"/>
        </w:rPr>
        <w:t xml:space="preserve"> are performed when the UE policy</w:t>
      </w:r>
      <w:r>
        <w:rPr>
          <w:lang w:eastAsia="zh-CN"/>
        </w:rPr>
        <w:t xml:space="preserve"> (roaming case)</w:t>
      </w:r>
      <w:r w:rsidRPr="001F31A0">
        <w:rPr>
          <w:lang w:eastAsia="zh-CN"/>
        </w:rPr>
        <w:t xml:space="preserve"> </w:t>
      </w:r>
      <w:r>
        <w:rPr>
          <w:lang w:eastAsia="zh-CN"/>
        </w:rPr>
        <w:t>and/or Policy Control Request Trigger(s) are</w:t>
      </w:r>
      <w:r w:rsidRPr="001F31A0">
        <w:rPr>
          <w:lang w:eastAsia="zh-CN"/>
        </w:rPr>
        <w:t xml:space="preserve"> changed</w:t>
      </w:r>
      <w:r w:rsidR="008E0ECE">
        <w:rPr>
          <w:lang w:eastAsia="zh-CN"/>
        </w:rPr>
        <w:t>, and/or for notifying the AMF about a successful delivery of ANDSP/WLANSP to the UE</w:t>
      </w:r>
      <w:r w:rsidRPr="001F31A0">
        <w:rPr>
          <w:lang w:eastAsia="zh-CN"/>
        </w:rPr>
        <w:t>.</w:t>
      </w:r>
    </w:p>
    <w:p w14:paraId="776C63CD" w14:textId="77777777" w:rsidR="004428CF" w:rsidRPr="005A3EA5" w:rsidRDefault="004428CF">
      <w:pPr>
        <w:pStyle w:val="NO"/>
      </w:pPr>
      <w:r w:rsidRPr="005A3EA5">
        <w:t>NOTE 1:</w:t>
      </w:r>
      <w:r w:rsidRPr="005A3EA5">
        <w:tab/>
        <w:t>For details of the N</w:t>
      </w:r>
      <w:r w:rsidRPr="005A3EA5">
        <w:rPr>
          <w:lang w:eastAsia="zh-CN"/>
        </w:rPr>
        <w:t>udr_</w:t>
      </w:r>
      <w:r w:rsidRPr="005A3EA5">
        <w:t>Data</w:t>
      </w:r>
      <w:r w:rsidRPr="005A3EA5">
        <w:rPr>
          <w:lang w:eastAsia="zh-CN"/>
        </w:rPr>
        <w:t>Repository_Update</w:t>
      </w:r>
      <w:r w:rsidRPr="005A3EA5">
        <w:t xml:space="preserve"> service operation refer to 3GPP TS 29.519 [12].</w:t>
      </w:r>
    </w:p>
    <w:p w14:paraId="143D9A40" w14:textId="77777777" w:rsidR="004428CF" w:rsidRPr="005A3EA5" w:rsidRDefault="004428CF">
      <w:pPr>
        <w:pStyle w:val="NO"/>
      </w:pPr>
      <w:r w:rsidRPr="005A3EA5">
        <w:t>NOTE 2:</w:t>
      </w:r>
      <w:r w:rsidRPr="005A3EA5">
        <w:tab/>
        <w:t>For details of the Npcf_UEPolicyControl_UpdateNotify service operation refer to 3GPP TS 29.525 [31].</w:t>
      </w:r>
    </w:p>
    <w:p w14:paraId="11F96631" w14:textId="77777777" w:rsidR="0074005D" w:rsidRDefault="004428CF" w:rsidP="0074005D">
      <w:pPr>
        <w:pStyle w:val="NO"/>
      </w:pPr>
      <w:r w:rsidRPr="005A3EA5">
        <w:t>NOTE 3:</w:t>
      </w:r>
      <w:r w:rsidRPr="005A3EA5">
        <w:tab/>
        <w:t>For details of the N</w:t>
      </w:r>
      <w:r w:rsidRPr="005A3EA5">
        <w:rPr>
          <w:lang w:eastAsia="ko-KR"/>
        </w:rPr>
        <w:t>amf_Communication_N1N2MessageTransfer/N1MessageNotify</w:t>
      </w:r>
      <w:r w:rsidRPr="005A3EA5">
        <w:t xml:space="preserve"> service operations refer to 3GPP TS 29.518 [32].</w:t>
      </w:r>
    </w:p>
    <w:p w14:paraId="75FCBF39" w14:textId="77777777" w:rsidR="009F3554" w:rsidRDefault="009F3554" w:rsidP="009F3554">
      <w:pPr>
        <w:pStyle w:val="NO"/>
      </w:pPr>
      <w:bookmarkStart w:id="612" w:name="_Toc28005491"/>
      <w:bookmarkStart w:id="613" w:name="_Toc36038163"/>
      <w:bookmarkStart w:id="614" w:name="_Toc45133360"/>
      <w:bookmarkStart w:id="615" w:name="_Toc51762190"/>
      <w:bookmarkStart w:id="616" w:name="_Toc59016595"/>
      <w:bookmarkStart w:id="617" w:name="_Toc68167565"/>
      <w:r w:rsidRPr="005A3EA5">
        <w:t>NOTE </w:t>
      </w:r>
      <w:r>
        <w:t>4</w:t>
      </w:r>
      <w:r w:rsidRPr="005A3EA5">
        <w:t>:</w:t>
      </w:r>
      <w:r w:rsidRPr="005A3EA5">
        <w:tab/>
      </w:r>
      <w:r>
        <w:t>When</w:t>
      </w:r>
      <w:r w:rsidRPr="005A3EA5">
        <w:t xml:space="preserve"> </w:t>
      </w:r>
      <w:r>
        <w:t xml:space="preserve">the </w:t>
      </w:r>
      <w:r w:rsidRPr="000F641E">
        <w:t xml:space="preserve">UE Policy Association </w:t>
      </w:r>
      <w:r>
        <w:t>is for URSP provisioning in EPS the (V-)</w:t>
      </w:r>
      <w:r w:rsidRPr="000C7924">
        <w:t xml:space="preserve">PCF for a PDU session </w:t>
      </w:r>
      <w:r>
        <w:t>replaces the AMF in the procedure</w:t>
      </w:r>
      <w:r w:rsidRPr="00A577AA">
        <w:t xml:space="preserve"> described in clause</w:t>
      </w:r>
      <w:r>
        <w:t> </w:t>
      </w:r>
      <w:r w:rsidRPr="00A577AA">
        <w:t>5</w:t>
      </w:r>
      <w:r>
        <w:t>.6.2.2.2.</w:t>
      </w:r>
    </w:p>
    <w:p w14:paraId="7C40E1D8" w14:textId="77777777" w:rsidR="009F3554" w:rsidRPr="005A3EA5" w:rsidRDefault="009F3554" w:rsidP="009F3554">
      <w:pPr>
        <w:pStyle w:val="NO"/>
        <w:rPr>
          <w:lang w:eastAsia="zh-CN"/>
        </w:rPr>
      </w:pPr>
      <w:r w:rsidRPr="005A3EA5">
        <w:t>NOTE </w:t>
      </w:r>
      <w:r>
        <w:t>5</w:t>
      </w:r>
      <w:r w:rsidRPr="005A3EA5">
        <w:t>:</w:t>
      </w:r>
      <w:r w:rsidRPr="005A3EA5">
        <w:tab/>
        <w:t xml:space="preserve">For details of the </w:t>
      </w:r>
      <w:r>
        <w:rPr>
          <w:lang w:eastAsia="zh-CN"/>
        </w:rPr>
        <w:t>Nchf_SpendingLimitControl_</w:t>
      </w:r>
      <w:r>
        <w:t>Subscribe/</w:t>
      </w:r>
      <w:r w:rsidRPr="005A3EA5">
        <w:rPr>
          <w:lang w:eastAsia="ko-KR"/>
        </w:rPr>
        <w:t>Notify</w:t>
      </w:r>
      <w:r w:rsidRPr="005A3EA5">
        <w:t xml:space="preserve"> service operations refer to </w:t>
      </w:r>
      <w:r>
        <w:rPr>
          <w:lang w:eastAsia="ja-JP"/>
        </w:rPr>
        <w:t>3GPP TS 29.</w:t>
      </w:r>
      <w:r>
        <w:rPr>
          <w:lang w:eastAsia="zh-CN"/>
        </w:rPr>
        <w:t>5</w:t>
      </w:r>
      <w:r>
        <w:rPr>
          <w:lang w:eastAsia="ja-JP"/>
        </w:rPr>
        <w:t>94 [</w:t>
      </w:r>
      <w:r>
        <w:rPr>
          <w:lang w:eastAsia="zh-CN"/>
        </w:rPr>
        <w:t>23</w:t>
      </w:r>
      <w:r>
        <w:rPr>
          <w:lang w:eastAsia="ja-JP"/>
        </w:rPr>
        <w:t>]</w:t>
      </w:r>
      <w:r w:rsidRPr="005A3EA5">
        <w:t>.</w:t>
      </w:r>
    </w:p>
    <w:p w14:paraId="6E0ED63B" w14:textId="77777777" w:rsidR="001A717D" w:rsidRPr="005A3EA5" w:rsidRDefault="001A717D" w:rsidP="001A717D">
      <w:pPr>
        <w:pStyle w:val="Heading5"/>
        <w:rPr>
          <w:lang w:eastAsia="zh-CN"/>
        </w:rPr>
      </w:pPr>
      <w:bookmarkStart w:id="618" w:name="_Toc185513151"/>
      <w:bookmarkEnd w:id="612"/>
      <w:bookmarkEnd w:id="613"/>
      <w:bookmarkEnd w:id="614"/>
      <w:bookmarkEnd w:id="615"/>
      <w:bookmarkEnd w:id="616"/>
      <w:bookmarkEnd w:id="617"/>
      <w:r w:rsidRPr="005A3EA5">
        <w:rPr>
          <w:lang w:eastAsia="zh-CN"/>
        </w:rPr>
        <w:t>5.6.2.2.2</w:t>
      </w:r>
      <w:r w:rsidRPr="005A3EA5">
        <w:rPr>
          <w:lang w:eastAsia="zh-CN"/>
        </w:rPr>
        <w:tab/>
        <w:t>Non-roaming</w:t>
      </w:r>
      <w:bookmarkEnd w:id="618"/>
    </w:p>
    <w:bookmarkStart w:id="619" w:name="_MON_1785813521"/>
    <w:bookmarkEnd w:id="619"/>
    <w:p w14:paraId="37DA5B87" w14:textId="3802E234" w:rsidR="00563D2C" w:rsidRDefault="00563D2C" w:rsidP="00563D2C">
      <w:pPr>
        <w:pStyle w:val="TH"/>
      </w:pPr>
      <w:r>
        <w:object w:dxaOrig="8505" w:dyaOrig="7371" w14:anchorId="2061D230">
          <v:shape id="_x0000_i1088" type="#_x0000_t75" style="width:424.5pt;height:368.75pt" o:ole="">
            <v:imagedata r:id="rId136" o:title=""/>
          </v:shape>
          <o:OLEObject Type="Embed" ProgID="Word.Picture.8" ShapeID="_x0000_i1088" DrawAspect="Content" ObjectID="_1803372864" r:id="rId137"/>
        </w:object>
      </w:r>
    </w:p>
    <w:p w14:paraId="4EF60B01" w14:textId="77777777" w:rsidR="00563D2C" w:rsidRPr="005A3EA5" w:rsidRDefault="00563D2C" w:rsidP="00563D2C">
      <w:pPr>
        <w:pStyle w:val="TF"/>
      </w:pPr>
      <w:r w:rsidRPr="005A3EA5">
        <w:t>Figure 5.6.2.2.2-1: PCF-initiated UE Policy Association Modification procedure – Non-roaming</w:t>
      </w:r>
    </w:p>
    <w:p w14:paraId="501111B5" w14:textId="77777777" w:rsidR="00563D2C" w:rsidRPr="005A3EA5" w:rsidRDefault="00563D2C" w:rsidP="00563D2C">
      <w:pPr>
        <w:pStyle w:val="B10"/>
      </w:pPr>
      <w:r w:rsidRPr="005A3EA5">
        <w:rPr>
          <w:lang w:eastAsia="zh-CN"/>
        </w:rPr>
        <w:t>1.</w:t>
      </w:r>
      <w:r w:rsidRPr="005A3EA5">
        <w:rPr>
          <w:lang w:eastAsia="zh-CN"/>
        </w:rPr>
        <w:tab/>
      </w:r>
      <w:r w:rsidRPr="005A3EA5">
        <w:t xml:space="preserve">The PCF receives an external trigger </w:t>
      </w:r>
      <w:r>
        <w:t>(</w:t>
      </w:r>
      <w:r w:rsidRPr="005A3EA5">
        <w:t xml:space="preserve">e.g. </w:t>
      </w:r>
      <w:r w:rsidRPr="005A3EA5">
        <w:rPr>
          <w:lang w:eastAsia="zh-CN"/>
        </w:rPr>
        <w:t>t</w:t>
      </w:r>
      <w:r w:rsidRPr="005A3EA5">
        <w:t>he</w:t>
      </w:r>
      <w:r w:rsidRPr="005A3EA5">
        <w:rPr>
          <w:lang w:eastAsia="zh-CN"/>
        </w:rPr>
        <w:t xml:space="preserve"> subscriber policy </w:t>
      </w:r>
      <w:r w:rsidRPr="005A3EA5">
        <w:t xml:space="preserve">data </w:t>
      </w:r>
      <w:r w:rsidRPr="005A3EA5">
        <w:rPr>
          <w:lang w:eastAsia="zh-CN"/>
        </w:rPr>
        <w:t>of a UE</w:t>
      </w:r>
      <w:r w:rsidRPr="005A3EA5">
        <w:t xml:space="preserve"> is changed, the applied BDT Policy Data is changed, </w:t>
      </w:r>
      <w:r w:rsidRPr="005A3EA5">
        <w:rPr>
          <w:lang w:eastAsia="zh-CN"/>
        </w:rPr>
        <w:t xml:space="preserve">or subscription data for the 5G VN group data is changed, </w:t>
      </w:r>
      <w:r w:rsidRPr="005A3EA5">
        <w:t>or application detection</w:t>
      </w:r>
      <w:r>
        <w:t>)</w:t>
      </w:r>
      <w:r w:rsidRPr="005A3EA5">
        <w:t xml:space="preserve">, or the PCF receives an internal trigger </w:t>
      </w:r>
      <w:r>
        <w:t>(</w:t>
      </w:r>
      <w:r w:rsidRPr="005A3EA5">
        <w:t xml:space="preserve">e.g. operator policy is changed, </w:t>
      </w:r>
      <w:r>
        <w:t xml:space="preserve">or a pending policy counter becomes active) </w:t>
      </w:r>
      <w:r w:rsidRPr="005A3EA5">
        <w:t xml:space="preserve">to re-evaluate UE policy decision for a UE. </w:t>
      </w:r>
    </w:p>
    <w:p w14:paraId="39E13F9F" w14:textId="77777777" w:rsidR="00563D2C" w:rsidRPr="005A3EA5" w:rsidRDefault="00563D2C" w:rsidP="00563D2C">
      <w:pPr>
        <w:pStyle w:val="NO"/>
        <w:rPr>
          <w:lang w:eastAsia="zh-CN"/>
        </w:rPr>
      </w:pPr>
      <w:r w:rsidRPr="005A3EA5">
        <w:rPr>
          <w:lang w:eastAsia="zh-CN"/>
        </w:rPr>
        <w:t>NOTE 1</w:t>
      </w:r>
      <w:r w:rsidRPr="005A3EA5">
        <w:t>:</w:t>
      </w:r>
      <w:r w:rsidRPr="005A3EA5">
        <w:tab/>
        <w:t>When the external trigger affects more than one UE (e.g. when Network Performance is degraded in a network area info) the PCF will apply the next steps to all the affected active UE Policy Associations.</w:t>
      </w:r>
    </w:p>
    <w:p w14:paraId="11527BB3" w14:textId="77777777" w:rsidR="00563D2C" w:rsidRDefault="00563D2C" w:rsidP="00563D2C">
      <w:pPr>
        <w:pStyle w:val="B10"/>
      </w:pPr>
      <w:r w:rsidRPr="002035BC">
        <w:t>2-3. If the applied BDT policy Data is changed in step</w:t>
      </w:r>
      <w:r>
        <w:t xml:space="preserve"> </w:t>
      </w:r>
      <w:r w:rsidRPr="002035BC">
        <w:t xml:space="preserve">1, and if the corresponding transfer policy is not locally stored in the PCF, </w:t>
      </w:r>
      <w:r w:rsidRPr="002035BC">
        <w:rPr>
          <w:lang w:eastAsia="zh-CN"/>
        </w:rPr>
        <w:t>the PCF sends the HTTP GET request to the "</w:t>
      </w:r>
      <w:r w:rsidRPr="002035BC">
        <w:t>IndividualBdtData</w:t>
      </w:r>
      <w:r w:rsidRPr="002035BC">
        <w:rPr>
          <w:lang w:eastAsia="zh-CN"/>
        </w:rPr>
        <w:t xml:space="preserve">" resource to retrieve the related </w:t>
      </w:r>
      <w:r w:rsidRPr="002035BC">
        <w:t>Background Data Transfer policy information (i.e. Time window and Location criteria) stored in the UDR. The UDR sends an HTTP "200 OK" response to the PCF.</w:t>
      </w:r>
    </w:p>
    <w:p w14:paraId="246039B3" w14:textId="77777777" w:rsidR="00563D2C" w:rsidRPr="002035BC" w:rsidRDefault="00563D2C" w:rsidP="00563D2C">
      <w:pPr>
        <w:pStyle w:val="B10"/>
        <w:rPr>
          <w:lang w:eastAsia="zh-CN"/>
        </w:rPr>
      </w:pPr>
      <w:r>
        <w:t>4a.</w:t>
      </w:r>
      <w:r>
        <w:tab/>
      </w:r>
      <w:r>
        <w:rPr>
          <w:lang w:eastAsia="zh-CN"/>
        </w:rPr>
        <w:t xml:space="preserve">Based on the </w:t>
      </w:r>
      <w:r>
        <w:rPr>
          <w:rFonts w:cs="Arial"/>
          <w:szCs w:val="18"/>
        </w:rPr>
        <w:t>s</w:t>
      </w:r>
      <w:r w:rsidRPr="002178AD">
        <w:rPr>
          <w:rFonts w:cs="Arial"/>
          <w:szCs w:val="18"/>
        </w:rPr>
        <w:t>pending limit control</w:t>
      </w:r>
      <w:r>
        <w:rPr>
          <w:lang w:eastAsia="zh-CN"/>
        </w:rPr>
        <w:t xml:space="preserve"> indication received from the UDR</w:t>
      </w:r>
      <w:r w:rsidRPr="00114F6A">
        <w:t xml:space="preserve"> </w:t>
      </w:r>
      <w:r>
        <w:t xml:space="preserve">as specified in 3GPP TS 29.519 [12], </w:t>
      </w:r>
      <w:r w:rsidRPr="004A6159">
        <w:t xml:space="preserve">if the PCF determines that the policy </w:t>
      </w:r>
      <w:r>
        <w:t>context</w:t>
      </w:r>
      <w:r w:rsidRPr="004A6159">
        <w:t xml:space="preserve"> depends on the status of the policy counters available at the CHF and </w:t>
      </w:r>
      <w:r>
        <w:rPr>
          <w:lang w:eastAsia="zh-CN"/>
        </w:rPr>
        <w:t>policy counter status</w:t>
      </w:r>
      <w:r w:rsidRPr="004A6159">
        <w:t xml:space="preserve"> reporting is not established for the subscriber, the PCF initiates an Initial Spending Limit Report as defined in clause</w:t>
      </w:r>
      <w:r>
        <w:rPr>
          <w:lang w:eastAsia="zh-CN"/>
        </w:rPr>
        <w:t> </w:t>
      </w:r>
      <w:r w:rsidRPr="004A6159">
        <w:t>5.3.2. If policy counter status reporting is already established for the subscriber, and the PCF decides to modify the list of subscribed policy counters, the PCF sends an Intermediate Spending Limit Report as defined in clause</w:t>
      </w:r>
      <w:r>
        <w:rPr>
          <w:lang w:eastAsia="zh-CN"/>
        </w:rPr>
        <w:t> </w:t>
      </w:r>
      <w:r w:rsidRPr="004A6159">
        <w:t>5.3.3. If the PCF decides to unsubscribe any future status notification of policy counters, it sends a Final Spending Limit Report Request to cancel the request for reporting the change of the status of the policy counters available at the CHF as defined in clause</w:t>
      </w:r>
      <w:r>
        <w:rPr>
          <w:lang w:eastAsia="zh-CN"/>
        </w:rPr>
        <w:t> </w:t>
      </w:r>
      <w:r w:rsidRPr="004A6159">
        <w:t>5.3.4.</w:t>
      </w:r>
    </w:p>
    <w:p w14:paraId="7C84F608" w14:textId="161E95EC" w:rsidR="00563D2C" w:rsidRDefault="00563D2C" w:rsidP="00563D2C">
      <w:pPr>
        <w:pStyle w:val="B10"/>
      </w:pPr>
      <w:r w:rsidRPr="005A3EA5">
        <w:rPr>
          <w:lang w:eastAsia="zh-CN"/>
        </w:rPr>
        <w:t>4.</w:t>
      </w:r>
      <w:r w:rsidRPr="005A3EA5">
        <w:rPr>
          <w:lang w:eastAsia="zh-CN"/>
        </w:rPr>
        <w:tab/>
      </w:r>
      <w:r w:rsidRPr="005A3EA5">
        <w:t xml:space="preserve">The PCF makes the policy decision including the applicable updated Policy Control Request Trigger(s) and/or updated UE Policy and/or updated V2X N2 PC5 policy, if the "V2X" feature is supported, and/or updated </w:t>
      </w:r>
      <w:r>
        <w:t>A</w:t>
      </w:r>
      <w:r w:rsidRPr="005A3EA5">
        <w:t>2X N2 PC5 policy, if the "</w:t>
      </w:r>
      <w:r>
        <w:t>A</w:t>
      </w:r>
      <w:r w:rsidRPr="005A3EA5">
        <w:t>2X" feature is supported and/or updated 5G ProSe N2 PC5 policy, if the "ProSe" feature is supported</w:t>
      </w:r>
      <w:r>
        <w:rPr>
          <w:rFonts w:hint="eastAsia"/>
          <w:lang w:eastAsia="zh-CN"/>
        </w:rPr>
        <w:t>,</w:t>
      </w:r>
      <w:r>
        <w:t xml:space="preserve"> </w:t>
      </w:r>
      <w:r w:rsidRPr="005A3EA5">
        <w:t xml:space="preserve">and/or updated </w:t>
      </w:r>
      <w:r>
        <w:t>Ranging/SL</w:t>
      </w:r>
      <w:r w:rsidRPr="005A3EA5">
        <w:t xml:space="preserve"> N2 </w:t>
      </w:r>
      <w:r>
        <w:rPr>
          <w:lang w:eastAsia="ko-KR"/>
        </w:rPr>
        <w:t xml:space="preserve">PC5 </w:t>
      </w:r>
      <w:r w:rsidRPr="005A3EA5">
        <w:t>policy</w:t>
      </w:r>
      <w:r w:rsidRPr="001E070D">
        <w:t xml:space="preserve"> </w:t>
      </w:r>
      <w:r w:rsidRPr="005A3EA5">
        <w:t>if the "</w:t>
      </w:r>
      <w:r>
        <w:t>Ranging_SL</w:t>
      </w:r>
      <w:r w:rsidRPr="005A3EA5">
        <w:t xml:space="preserve">" feature is supported. The PCF checks if the size of determined UE policy exceeds a predefined limit the same as step 6 in </w:t>
      </w:r>
      <w:r>
        <w:t>clause</w:t>
      </w:r>
      <w:r w:rsidRPr="001F31A0">
        <w:t> 5.6.1.2.</w:t>
      </w:r>
      <w:r>
        <w:t xml:space="preserve"> </w:t>
      </w:r>
    </w:p>
    <w:p w14:paraId="1AD5661A" w14:textId="77777777" w:rsidR="0074005D" w:rsidRDefault="004428CF" w:rsidP="0074005D">
      <w:pPr>
        <w:pStyle w:val="B10"/>
      </w:pPr>
      <w:r w:rsidRPr="005A3EA5">
        <w:rPr>
          <w:lang w:eastAsia="zh-CN"/>
        </w:rPr>
        <w:t>5.</w:t>
      </w:r>
      <w:r w:rsidRPr="005A3EA5">
        <w:rPr>
          <w:lang w:eastAsia="zh-CN"/>
        </w:rPr>
        <w:tab/>
        <w:t xml:space="preserve">If the PCF decided to update the </w:t>
      </w:r>
      <w:r w:rsidRPr="005A3EA5">
        <w:t>Policy Control Request Trigger(s) in step</w:t>
      </w:r>
      <w:r w:rsidRPr="005A3EA5">
        <w:rPr>
          <w:lang w:eastAsia="zh-CN"/>
        </w:rPr>
        <w:t>4</w:t>
      </w:r>
      <w:r w:rsidR="00097E61">
        <w:rPr>
          <w:lang w:eastAsia="zh-CN"/>
        </w:rPr>
        <w:t xml:space="preserve"> or it needs to report the successful delivery of ANDSP/WLANSP to the AMF</w:t>
      </w:r>
      <w:r w:rsidRPr="005A3EA5">
        <w:t>, t</w:t>
      </w:r>
      <w:r w:rsidRPr="005A3EA5">
        <w:rPr>
          <w:lang w:eastAsia="zh-CN"/>
        </w:rPr>
        <w:t xml:space="preserve">he V-PCF shall invoke the </w:t>
      </w:r>
      <w:r w:rsidRPr="005A3EA5">
        <w:t>Npcf_UEPolicyControl_UpdateNotify</w:t>
      </w:r>
      <w:r w:rsidRPr="005A3EA5">
        <w:rPr>
          <w:lang w:eastAsia="zh-CN"/>
        </w:rPr>
        <w:t xml:space="preserve"> service operation by sending an HTTP POST request to the </w:t>
      </w:r>
      <w:r w:rsidRPr="005A3EA5">
        <w:t>callback</w:t>
      </w:r>
      <w:r w:rsidRPr="005A3EA5">
        <w:rPr>
          <w:lang w:eastAsia="zh-CN"/>
        </w:rPr>
        <w:t xml:space="preserve"> URI </w:t>
      </w:r>
      <w:r w:rsidRPr="005A3EA5">
        <w:t>"{notificationUri}/update".</w:t>
      </w:r>
    </w:p>
    <w:p w14:paraId="0C8949FB" w14:textId="07BABDDA" w:rsidR="004428CF" w:rsidRPr="005A3EA5" w:rsidRDefault="0074005D" w:rsidP="0074005D">
      <w:pPr>
        <w:pStyle w:val="B10"/>
        <w:rPr>
          <w:lang w:eastAsia="zh-CN"/>
        </w:rPr>
      </w:pPr>
      <w:r>
        <w:t>-</w:t>
      </w:r>
      <w:r>
        <w:tab/>
        <w:t xml:space="preserve">For URSP provisioning in EPS, if the PCF </w:t>
      </w:r>
      <w:r w:rsidRPr="005A3EA5">
        <w:t>decided to update the</w:t>
      </w:r>
      <w:r>
        <w:t xml:space="preserve"> URSP</w:t>
      </w:r>
      <w:r w:rsidRPr="00697F24">
        <w:t xml:space="preserve"> </w:t>
      </w:r>
      <w:r>
        <w:t xml:space="preserve">in </w:t>
      </w:r>
      <w:r w:rsidRPr="005A3EA5">
        <w:t>step</w:t>
      </w:r>
      <w:r>
        <w:t xml:space="preserve"> 4, the </w:t>
      </w:r>
      <w:r w:rsidRPr="00463E5A">
        <w:t xml:space="preserve">PCF </w:t>
      </w:r>
      <w:r>
        <w:t xml:space="preserve">invokes the </w:t>
      </w:r>
      <w:r w:rsidRPr="000213D1">
        <w:t>Npcf_UEPolicyControl_</w:t>
      </w:r>
      <w:r>
        <w:t>UpdateNotify request</w:t>
      </w:r>
      <w:r w:rsidRPr="000213D1">
        <w:t xml:space="preserve"> service operation </w:t>
      </w:r>
      <w:r w:rsidRPr="00463E5A">
        <w:t xml:space="preserve">to update the </w:t>
      </w:r>
      <w:r>
        <w:t>URSP and the PCF for the PDU session invokes</w:t>
      </w:r>
      <w:r w:rsidRPr="00D5173B">
        <w:t xml:space="preserve"> </w:t>
      </w:r>
      <w:r w:rsidRPr="007A076F">
        <w:t>the Npcf_UEPolicyControl_Update request</w:t>
      </w:r>
      <w:r>
        <w:t xml:space="preserve"> </w:t>
      </w:r>
      <w:r w:rsidRPr="00D5173B">
        <w:t>service operation</w:t>
      </w:r>
      <w:r>
        <w:t xml:space="preserve"> to </w:t>
      </w:r>
      <w:r w:rsidRPr="00917AC4">
        <w:t xml:space="preserve">forward the response of the UE </w:t>
      </w:r>
      <w:r>
        <w:t xml:space="preserve">to </w:t>
      </w:r>
      <w:r w:rsidRPr="00917AC4">
        <w:t>t</w:t>
      </w:r>
      <w:r>
        <w:t xml:space="preserve">he PCF as specified in </w:t>
      </w:r>
      <w:r w:rsidRPr="005A3EA5">
        <w:t>3GPP TS 29.525 [31]</w:t>
      </w:r>
      <w:r>
        <w:t>.</w:t>
      </w:r>
      <w:r w:rsidRPr="00511CD7">
        <w:t xml:space="preserve"> Step</w:t>
      </w:r>
      <w:r>
        <w:t> 7</w:t>
      </w:r>
      <w:r w:rsidRPr="00511CD7">
        <w:t xml:space="preserve"> </w:t>
      </w:r>
      <w:r>
        <w:t>is</w:t>
      </w:r>
      <w:r w:rsidRPr="00511CD7">
        <w:t xml:space="preserve"> not applicable for URSP provisioning in EPS</w:t>
      </w:r>
      <w:r>
        <w:t>.</w:t>
      </w:r>
    </w:p>
    <w:p w14:paraId="09E7EC84" w14:textId="2B4515DF" w:rsidR="004428CF" w:rsidRPr="005A3EA5" w:rsidRDefault="004428CF">
      <w:pPr>
        <w:pStyle w:val="B10"/>
        <w:rPr>
          <w:lang w:eastAsia="zh-CN"/>
        </w:rPr>
      </w:pPr>
      <w:r w:rsidRPr="005A3EA5">
        <w:rPr>
          <w:lang w:eastAsia="zh-CN"/>
        </w:rPr>
        <w:t>6.</w:t>
      </w:r>
      <w:r w:rsidRPr="005A3EA5">
        <w:rPr>
          <w:lang w:eastAsia="zh-CN"/>
        </w:rPr>
        <w:tab/>
      </w:r>
      <w:r w:rsidR="0074005D" w:rsidRPr="005A3EA5">
        <w:rPr>
          <w:lang w:eastAsia="zh-CN"/>
        </w:rPr>
        <w:t xml:space="preserve">The AMF sends an HTTP </w:t>
      </w:r>
      <w:r w:rsidR="0074005D">
        <w:rPr>
          <w:lang w:eastAsia="zh-CN"/>
        </w:rPr>
        <w:t>“</w:t>
      </w:r>
      <w:r w:rsidR="0074005D" w:rsidRPr="005A3EA5">
        <w:rPr>
          <w:lang w:eastAsia="zh-CN"/>
        </w:rPr>
        <w:t>204 No Content</w:t>
      </w:r>
      <w:r w:rsidR="0074005D">
        <w:rPr>
          <w:lang w:eastAsia="zh-CN"/>
        </w:rPr>
        <w:t>”</w:t>
      </w:r>
      <w:r w:rsidR="0074005D" w:rsidRPr="005A3EA5">
        <w:rPr>
          <w:lang w:eastAsia="zh-CN"/>
        </w:rPr>
        <w:t xml:space="preserve"> response</w:t>
      </w:r>
      <w:r w:rsidR="0074005D" w:rsidRPr="005A3EA5">
        <w:t xml:space="preserve"> to the PCF.</w:t>
      </w:r>
    </w:p>
    <w:p w14:paraId="7BFDA434" w14:textId="77777777" w:rsidR="00A459F5" w:rsidRPr="005A3EA5" w:rsidRDefault="00A459F5" w:rsidP="00A459F5">
      <w:pPr>
        <w:pStyle w:val="B10"/>
        <w:rPr>
          <w:lang w:eastAsia="zh-CN"/>
        </w:rPr>
      </w:pPr>
      <w:r w:rsidRPr="005A3EA5">
        <w:rPr>
          <w:lang w:eastAsia="zh-CN"/>
        </w:rPr>
        <w:t>7.</w:t>
      </w:r>
      <w:r w:rsidRPr="005A3EA5">
        <w:rPr>
          <w:lang w:eastAsia="zh-CN"/>
        </w:rPr>
        <w:tab/>
        <w:t xml:space="preserve">If the PCF decided to update the UE policy, V2X N2 PC5 policy </w:t>
      </w:r>
      <w:r>
        <w:rPr>
          <w:lang w:eastAsia="zh-CN"/>
        </w:rPr>
        <w:t xml:space="preserve">and/or A2X N2 PC5 policy </w:t>
      </w:r>
      <w:r w:rsidRPr="005A3EA5">
        <w:rPr>
          <w:lang w:eastAsia="zh-CN"/>
        </w:rPr>
        <w:t>and/or 5G ProSe N2 PC5 policy</w:t>
      </w:r>
      <w:r w:rsidRPr="00645548">
        <w:t xml:space="preserve"> </w:t>
      </w:r>
      <w:r w:rsidRPr="005A3EA5">
        <w:t xml:space="preserve">and/or </w:t>
      </w:r>
      <w:r>
        <w:t>Ranging/SL</w:t>
      </w:r>
      <w:r w:rsidRPr="005A3EA5">
        <w:t xml:space="preserve"> N2 </w:t>
      </w:r>
      <w:r>
        <w:rPr>
          <w:lang w:eastAsia="ko-KR"/>
        </w:rPr>
        <w:t xml:space="preserve">PC5 </w:t>
      </w:r>
      <w:r w:rsidRPr="005A3EA5">
        <w:t>policy</w:t>
      </w:r>
      <w:r w:rsidRPr="005A3EA5">
        <w:rPr>
          <w:lang w:eastAsia="zh-CN"/>
        </w:rPr>
        <w:t xml:space="preserve"> in step 4, steps </w:t>
      </w:r>
      <w:r>
        <w:rPr>
          <w:lang w:eastAsia="zh-CN"/>
        </w:rPr>
        <w:t>12</w:t>
      </w:r>
      <w:r w:rsidRPr="005A3EA5">
        <w:rPr>
          <w:lang w:eastAsia="zh-CN"/>
        </w:rPr>
        <w:t>-</w:t>
      </w:r>
      <w:r>
        <w:rPr>
          <w:lang w:eastAsia="zh-CN"/>
        </w:rPr>
        <w:t>15</w:t>
      </w:r>
      <w:r w:rsidRPr="005A3EA5">
        <w:rPr>
          <w:lang w:eastAsia="zh-CN"/>
        </w:rPr>
        <w:t xml:space="preserve"> as specified in Figure 5.6.1.2-1</w:t>
      </w:r>
      <w:r w:rsidRPr="005A3EA5">
        <w:t xml:space="preserve"> are executed.</w:t>
      </w:r>
    </w:p>
    <w:p w14:paraId="5D943C37" w14:textId="5B8B9CF8" w:rsidR="004428CF" w:rsidRPr="005A3EA5" w:rsidRDefault="004428CF">
      <w:pPr>
        <w:pStyle w:val="B10"/>
      </w:pPr>
      <w:r w:rsidRPr="005A3EA5">
        <w:rPr>
          <w:rFonts w:eastAsia="DengXian"/>
          <w:lang w:eastAsia="zh-CN"/>
        </w:rPr>
        <w:t>8-9.</w:t>
      </w:r>
      <w:r w:rsidRPr="005A3EA5">
        <w:rPr>
          <w:rFonts w:eastAsia="DengXian"/>
          <w:lang w:eastAsia="zh-CN"/>
        </w:rPr>
        <w:tab/>
      </w:r>
      <w:r w:rsidRPr="005A3EA5">
        <w:rPr>
          <w:lang w:eastAsia="zh-CN"/>
        </w:rPr>
        <w:t xml:space="preserve">If the PCF decided to update the UE policy in step 4, </w:t>
      </w:r>
      <w:r w:rsidRPr="005A3EA5">
        <w:t xml:space="preserve">steps 5-6 in </w:t>
      </w:r>
      <w:r w:rsidR="005A3EA5">
        <w:t>clause</w:t>
      </w:r>
      <w:r w:rsidRPr="001F31A0">
        <w:t> 5.6.2.1.2 are executed.</w:t>
      </w:r>
    </w:p>
    <w:p w14:paraId="7411A0F7" w14:textId="3EF317CF" w:rsidR="00561AB8" w:rsidRPr="005A3EA5" w:rsidRDefault="00561AB8" w:rsidP="005965CC">
      <w:pPr>
        <w:pStyle w:val="NO"/>
      </w:pPr>
      <w:r w:rsidRPr="005A3EA5">
        <w:rPr>
          <w:lang w:eastAsia="zh-CN"/>
        </w:rPr>
        <w:t>NOTE </w:t>
      </w:r>
      <w:r w:rsidR="00283074" w:rsidRPr="005A3EA5">
        <w:rPr>
          <w:lang w:eastAsia="zh-CN"/>
        </w:rPr>
        <w:t>2</w:t>
      </w:r>
      <w:r w:rsidRPr="005A3EA5">
        <w:t>:</w:t>
      </w:r>
      <w:r w:rsidRPr="005A3EA5">
        <w:tab/>
        <w:t>When the trigger to update the UE policy is</w:t>
      </w:r>
      <w:r w:rsidRPr="005A3EA5">
        <w:rPr>
          <w:lang w:eastAsia="ko-KR"/>
        </w:rPr>
        <w:t xml:space="preserve"> AF-based service parameter provisioning as described in </w:t>
      </w:r>
      <w:r w:rsidR="005A3EA5">
        <w:rPr>
          <w:lang w:eastAsia="ko-KR"/>
        </w:rPr>
        <w:t>clause</w:t>
      </w:r>
      <w:r w:rsidRPr="001F31A0">
        <w:rPr>
          <w:lang w:eastAsia="ko-KR"/>
        </w:rPr>
        <w:t> </w:t>
      </w:r>
      <w:r w:rsidRPr="005A3EA5">
        <w:rPr>
          <w:lang w:eastAsia="ko-KR"/>
        </w:rPr>
        <w:t>5.5.8</w:t>
      </w:r>
      <w:r w:rsidR="00797697">
        <w:rPr>
          <w:lang w:eastAsia="ko-KR"/>
        </w:rPr>
        <w:t>,</w:t>
      </w:r>
      <w:r w:rsidRPr="005A3EA5">
        <w:rPr>
          <w:lang w:eastAsia="ko-KR"/>
        </w:rPr>
        <w:t xml:space="preserve"> the AF requested to be notified of the outcome of the UE Policy delivery</w:t>
      </w:r>
      <w:r w:rsidR="00F3645E">
        <w:rPr>
          <w:lang w:eastAsia="ko-KR"/>
        </w:rPr>
        <w:t xml:space="preserve"> and the PCF initiated step 7 based on the AF request</w:t>
      </w:r>
      <w:r w:rsidRPr="005A3EA5">
        <w:rPr>
          <w:lang w:eastAsia="ko-KR"/>
        </w:rPr>
        <w:t xml:space="preserve">, then steps 7 - 10 specified in </w:t>
      </w:r>
      <w:r w:rsidR="005A3EA5">
        <w:rPr>
          <w:lang w:eastAsia="ko-KR"/>
        </w:rPr>
        <w:t>clause</w:t>
      </w:r>
      <w:r w:rsidRPr="001F31A0">
        <w:rPr>
          <w:lang w:eastAsia="ko-KR"/>
        </w:rPr>
        <w:t> </w:t>
      </w:r>
      <w:r w:rsidRPr="005A3EA5">
        <w:rPr>
          <w:lang w:eastAsia="ko-KR"/>
        </w:rPr>
        <w:t>5.5.8 are executed.</w:t>
      </w:r>
    </w:p>
    <w:p w14:paraId="1AD6FDBF" w14:textId="77777777" w:rsidR="004428CF" w:rsidRPr="005A3EA5" w:rsidRDefault="004428CF">
      <w:pPr>
        <w:pStyle w:val="Heading5"/>
        <w:rPr>
          <w:lang w:eastAsia="zh-CN"/>
        </w:rPr>
      </w:pPr>
      <w:bookmarkStart w:id="620" w:name="_Toc28005492"/>
      <w:bookmarkStart w:id="621" w:name="_Toc36038164"/>
      <w:bookmarkStart w:id="622" w:name="_Toc45133361"/>
      <w:bookmarkStart w:id="623" w:name="_Toc51762191"/>
      <w:bookmarkStart w:id="624" w:name="_Toc59016596"/>
      <w:bookmarkStart w:id="625" w:name="_Toc68167566"/>
      <w:bookmarkStart w:id="626" w:name="_Toc185513152"/>
      <w:r w:rsidRPr="005A3EA5">
        <w:rPr>
          <w:lang w:eastAsia="zh-CN"/>
        </w:rPr>
        <w:t>5.6.2.2.3</w:t>
      </w:r>
      <w:r w:rsidRPr="005A3EA5">
        <w:rPr>
          <w:lang w:eastAsia="zh-CN"/>
        </w:rPr>
        <w:tab/>
        <w:t>Roaming</w:t>
      </w:r>
      <w:bookmarkEnd w:id="620"/>
      <w:bookmarkEnd w:id="621"/>
      <w:bookmarkEnd w:id="622"/>
      <w:bookmarkEnd w:id="623"/>
      <w:bookmarkEnd w:id="624"/>
      <w:bookmarkEnd w:id="625"/>
      <w:bookmarkEnd w:id="626"/>
    </w:p>
    <w:bookmarkStart w:id="627" w:name="_MON_1714432109"/>
    <w:bookmarkEnd w:id="627"/>
    <w:p w14:paraId="44D15437" w14:textId="7E591992" w:rsidR="004428CF" w:rsidRPr="001F31A0" w:rsidRDefault="003F3613">
      <w:pPr>
        <w:pStyle w:val="TH"/>
      </w:pPr>
      <w:r>
        <w:object w:dxaOrig="9072" w:dyaOrig="7369" w14:anchorId="1F58F95E">
          <v:shape id="_x0000_i1089" type="#_x0000_t75" style="width:454.05pt;height:367.9pt" o:ole="">
            <v:imagedata r:id="rId138" o:title=""/>
          </v:shape>
          <o:OLEObject Type="Embed" ProgID="Word.Picture.8" ShapeID="_x0000_i1089" DrawAspect="Content" ObjectID="_1803372865" r:id="rId139"/>
        </w:object>
      </w:r>
    </w:p>
    <w:p w14:paraId="2D9894ED" w14:textId="77777777" w:rsidR="004428CF" w:rsidRPr="005A3EA5" w:rsidRDefault="004428CF">
      <w:pPr>
        <w:pStyle w:val="TF"/>
      </w:pPr>
      <w:r w:rsidRPr="005A3EA5">
        <w:t>Figure 5.6.2.2.3-1: PCF-initiated UE Policy Association Modification procedure – Roaming</w:t>
      </w:r>
    </w:p>
    <w:p w14:paraId="519624DC" w14:textId="77777777" w:rsidR="004428CF" w:rsidRPr="005A3EA5" w:rsidRDefault="004428CF">
      <w:r w:rsidRPr="005A3EA5">
        <w:t>If the H-PCF receives a trigger, steps 1 to 4 and 10 to 11 are executed and steps 5 to 8 are omitted.</w:t>
      </w:r>
    </w:p>
    <w:p w14:paraId="0810E0D2" w14:textId="77777777" w:rsidR="004428CF" w:rsidRPr="005A3EA5" w:rsidRDefault="004428CF">
      <w:r w:rsidRPr="005A3EA5">
        <w:t>If the V-PCF receives a trigger, steps 1 to 4 and 10 to 11 are omitted and steps 5 to 8 are executed.</w:t>
      </w:r>
    </w:p>
    <w:p w14:paraId="0A8D840D" w14:textId="77777777" w:rsidR="004428CF" w:rsidRPr="005A3EA5" w:rsidRDefault="004428CF">
      <w:pPr>
        <w:pStyle w:val="B10"/>
        <w:rPr>
          <w:lang w:eastAsia="zh-CN"/>
        </w:rPr>
      </w:pPr>
      <w:r w:rsidRPr="005A3EA5">
        <w:rPr>
          <w:lang w:eastAsia="zh-CN"/>
        </w:rPr>
        <w:t>1.</w:t>
      </w:r>
      <w:r w:rsidRPr="005A3EA5">
        <w:rPr>
          <w:lang w:eastAsia="zh-CN"/>
        </w:rPr>
        <w:tab/>
      </w:r>
      <w:r w:rsidRPr="005A3EA5">
        <w:t xml:space="preserve">The H-PCF receives an external trigger, e.g. </w:t>
      </w:r>
      <w:r w:rsidRPr="005A3EA5">
        <w:rPr>
          <w:lang w:eastAsia="zh-CN"/>
        </w:rPr>
        <w:t>t</w:t>
      </w:r>
      <w:r w:rsidRPr="005A3EA5">
        <w:t>he</w:t>
      </w:r>
      <w:r w:rsidRPr="005A3EA5">
        <w:rPr>
          <w:lang w:eastAsia="zh-CN"/>
        </w:rPr>
        <w:t xml:space="preserve"> subscriber policy </w:t>
      </w:r>
      <w:r w:rsidRPr="005A3EA5">
        <w:t xml:space="preserve">data </w:t>
      </w:r>
      <w:r w:rsidRPr="005A3EA5">
        <w:rPr>
          <w:lang w:eastAsia="zh-CN"/>
        </w:rPr>
        <w:t>of a UE</w:t>
      </w:r>
      <w:r w:rsidRPr="005A3EA5">
        <w:t xml:space="preserve"> is changed, or the PCF receives an internal trigger, e.g. operator policy is changed, to re-evaluate UE policy decision for a UE.</w:t>
      </w:r>
    </w:p>
    <w:p w14:paraId="165D109B" w14:textId="2111ACBC" w:rsidR="00B90AE9" w:rsidRDefault="00B90AE9" w:rsidP="00B90AE9">
      <w:pPr>
        <w:pStyle w:val="B10"/>
      </w:pPr>
      <w:r w:rsidRPr="005A3EA5">
        <w:t>2.</w:t>
      </w:r>
      <w:r w:rsidRPr="005A3EA5">
        <w:tab/>
        <w:t xml:space="preserve">The H-PCF makes the policy decision including the applicable updated Policy Control Request Trigger(s) and/or updated UE Policy and/or updated V2X N2 PC5 policy, if the "V2X" feature is supported, and/or updated </w:t>
      </w:r>
      <w:r>
        <w:t>A</w:t>
      </w:r>
      <w:r w:rsidRPr="005A3EA5">
        <w:t>2X N2 PC5 policy, if the "</w:t>
      </w:r>
      <w:r>
        <w:t>A</w:t>
      </w:r>
      <w:r w:rsidRPr="005A3EA5">
        <w:t>2X" feature is supported and/or updated 5G ProSe N2 PC5 policy, if the "ProSe" feature is supported</w:t>
      </w:r>
      <w:r>
        <w:rPr>
          <w:rFonts w:hint="eastAsia"/>
          <w:lang w:eastAsia="zh-CN"/>
        </w:rPr>
        <w:t>,</w:t>
      </w:r>
      <w:r>
        <w:t xml:space="preserve"> </w:t>
      </w:r>
      <w:r w:rsidRPr="005A3EA5">
        <w:t xml:space="preserve">and/or updated </w:t>
      </w:r>
      <w:r>
        <w:t>Ranging/SL</w:t>
      </w:r>
      <w:r w:rsidRPr="005A3EA5">
        <w:t xml:space="preserve"> N2 </w:t>
      </w:r>
      <w:r>
        <w:rPr>
          <w:lang w:eastAsia="ko-KR"/>
        </w:rPr>
        <w:t xml:space="preserve">PC5 </w:t>
      </w:r>
      <w:r w:rsidRPr="005A3EA5">
        <w:t>policy</w:t>
      </w:r>
      <w:r w:rsidRPr="001E070D">
        <w:t xml:space="preserve"> </w:t>
      </w:r>
      <w:r w:rsidRPr="005A3EA5">
        <w:t>if the "</w:t>
      </w:r>
      <w:r>
        <w:t>Ranging_SL</w:t>
      </w:r>
      <w:r w:rsidRPr="005A3EA5">
        <w:t>" feature is supported.</w:t>
      </w:r>
    </w:p>
    <w:p w14:paraId="0B52D3F7" w14:textId="66714392" w:rsidR="00B90AE9" w:rsidRPr="005A3EA5" w:rsidRDefault="00B90AE9" w:rsidP="00B90AE9">
      <w:pPr>
        <w:pStyle w:val="B10"/>
      </w:pPr>
      <w:r>
        <w:tab/>
        <w:t>The H-PCF determines whether and which UE Policies</w:t>
      </w:r>
      <w:r w:rsidR="00F3533B">
        <w:t xml:space="preserve"> </w:t>
      </w:r>
      <w:r>
        <w:t>have to be provisioned or updated based on policy subscription and application data, if available, the UE Policy Sections previously delivered to the UE, if available, other UE parameters previously received from the UE, if available, and local policies, as defined</w:t>
      </w:r>
      <w:r w:rsidRPr="005A3EA5">
        <w:t xml:space="preserve"> in </w:t>
      </w:r>
      <w:r w:rsidRPr="009931F0">
        <w:t>3GPP TS 29.525 [31]</w:t>
      </w:r>
      <w:r>
        <w:t>.</w:t>
      </w:r>
    </w:p>
    <w:p w14:paraId="5C0E6306" w14:textId="77777777" w:rsidR="004428CF" w:rsidRPr="005A3EA5" w:rsidRDefault="004428CF">
      <w:pPr>
        <w:pStyle w:val="B10"/>
      </w:pPr>
      <w:r w:rsidRPr="005A3EA5">
        <w:rPr>
          <w:lang w:eastAsia="zh-CN"/>
        </w:rPr>
        <w:tab/>
      </w:r>
      <w:r w:rsidRPr="005A3EA5">
        <w:t>In addition, the H-PCF checks if the size of determined UE policy exceeds a predefined limit.</w:t>
      </w:r>
    </w:p>
    <w:p w14:paraId="2EF9D1B2" w14:textId="77777777" w:rsidR="004428CF" w:rsidRPr="005A3EA5" w:rsidRDefault="004428CF">
      <w:pPr>
        <w:pStyle w:val="NO"/>
        <w:rPr>
          <w:lang w:eastAsia="zh-CN"/>
        </w:rPr>
      </w:pPr>
      <w:r w:rsidRPr="005A3EA5">
        <w:rPr>
          <w:lang w:eastAsia="zh-CN"/>
        </w:rPr>
        <w:t>NOTE 1:</w:t>
      </w:r>
      <w:r w:rsidRPr="005A3EA5">
        <w:rPr>
          <w:lang w:eastAsia="zh-CN"/>
        </w:rPr>
        <w:tab/>
        <w:t>NAS messages from AMF to UE do not exceed the maximum size limit allowed in NG-RAN (PDCP layer), so the predefined size limit in H-PCF is related to that limitation.</w:t>
      </w:r>
    </w:p>
    <w:p w14:paraId="40EE5E73" w14:textId="77777777" w:rsidR="004428CF" w:rsidRPr="005A3EA5" w:rsidRDefault="004428CF">
      <w:pPr>
        <w:pStyle w:val="B2"/>
        <w:rPr>
          <w:lang w:eastAsia="zh-CN"/>
        </w:rPr>
      </w:pPr>
      <w:r w:rsidRPr="005A3EA5">
        <w:rPr>
          <w:lang w:eastAsia="zh-CN"/>
        </w:rPr>
        <w:t>-</w:t>
      </w:r>
      <w:r w:rsidRPr="005A3EA5">
        <w:rPr>
          <w:lang w:eastAsia="zh-CN"/>
        </w:rPr>
        <w:tab/>
        <w:t xml:space="preserve">If the size is under the limit then the UE policy information is included in a single </w:t>
      </w:r>
      <w:r w:rsidRPr="005A3EA5">
        <w:rPr>
          <w:lang w:eastAsia="ko-KR"/>
        </w:rPr>
        <w:t>Npcf_UEPolicyControl_UpdateNotify</w:t>
      </w:r>
      <w:r w:rsidRPr="005A3EA5">
        <w:rPr>
          <w:lang w:eastAsia="zh-CN"/>
        </w:rPr>
        <w:t xml:space="preserve"> service operation and messages 3 to 4 are thus executed one time.</w:t>
      </w:r>
    </w:p>
    <w:p w14:paraId="13AA31E1" w14:textId="77777777" w:rsidR="004428CF" w:rsidRPr="005A3EA5" w:rsidRDefault="004428CF">
      <w:pPr>
        <w:pStyle w:val="B2"/>
      </w:pPr>
      <w:r w:rsidRPr="005A3EA5">
        <w:rPr>
          <w:lang w:eastAsia="zh-CN"/>
        </w:rPr>
        <w:t>-</w:t>
      </w:r>
      <w:r w:rsidRPr="005A3EA5">
        <w:rPr>
          <w:lang w:eastAsia="zh-CN"/>
        </w:rPr>
        <w:tab/>
        <w:t xml:space="preserve">If the size exceeds the predefined limit, the PCF splits the UE policy information in smaller logical independent UE policy information fragments and ensures the size of each is under the predefined limit. Each UE policy information fragment will be then sent in separated </w:t>
      </w:r>
      <w:r w:rsidRPr="005A3EA5">
        <w:rPr>
          <w:lang w:eastAsia="ko-KR"/>
        </w:rPr>
        <w:t>Npcf_UEPolicyControl_UpdateNotify</w:t>
      </w:r>
      <w:r w:rsidRPr="005A3EA5">
        <w:rPr>
          <w:lang w:eastAsia="zh-CN"/>
        </w:rPr>
        <w:t xml:space="preserve"> service operations and messages 3 to 4, and 9 are thus executed several times, one time for each UE policy information fragment.</w:t>
      </w:r>
    </w:p>
    <w:p w14:paraId="52F9FF00" w14:textId="77777777" w:rsidR="00A459F5" w:rsidRPr="005A3EA5" w:rsidRDefault="00A459F5" w:rsidP="00A459F5">
      <w:pPr>
        <w:pStyle w:val="B10"/>
        <w:rPr>
          <w:lang w:eastAsia="zh-CN"/>
        </w:rPr>
      </w:pPr>
      <w:r w:rsidRPr="005A3EA5">
        <w:t>3.</w:t>
      </w:r>
      <w:r w:rsidRPr="005A3EA5">
        <w:tab/>
        <w:t xml:space="preserve">The H-PCF invokes the </w:t>
      </w:r>
      <w:r w:rsidRPr="005A3EA5">
        <w:rPr>
          <w:lang w:eastAsia="zh-CN"/>
        </w:rPr>
        <w:t xml:space="preserve">Npcf_UEPolicyControl_UpdateNotify service operation by sending an HTTP POST request to the </w:t>
      </w:r>
      <w:r w:rsidRPr="005A3EA5">
        <w:t>callback</w:t>
      </w:r>
      <w:r w:rsidRPr="005A3EA5">
        <w:rPr>
          <w:lang w:eastAsia="zh-CN"/>
        </w:rPr>
        <w:t xml:space="preserve"> URI </w:t>
      </w:r>
      <w:r w:rsidRPr="005A3EA5">
        <w:t xml:space="preserve">"{notificationUri}/update" </w:t>
      </w:r>
      <w:r w:rsidRPr="005A3EA5">
        <w:rPr>
          <w:lang w:eastAsia="zh-CN"/>
        </w:rPr>
        <w:t xml:space="preserve">with the updated UE policy and/or the updated V2X N2 PC5 policy and/or the updated </w:t>
      </w:r>
      <w:r>
        <w:rPr>
          <w:lang w:eastAsia="zh-CN"/>
        </w:rPr>
        <w:t>A</w:t>
      </w:r>
      <w:r w:rsidRPr="005A3EA5">
        <w:rPr>
          <w:lang w:eastAsia="zh-CN"/>
        </w:rPr>
        <w:t>2X N2 PC5 policy</w:t>
      </w:r>
      <w:r>
        <w:rPr>
          <w:lang w:eastAsia="zh-CN"/>
        </w:rPr>
        <w:t>,</w:t>
      </w:r>
      <w:r w:rsidRPr="005A3EA5">
        <w:rPr>
          <w:lang w:eastAsia="zh-CN"/>
        </w:rPr>
        <w:t xml:space="preserve"> and/or the updated 5G ProSe N2 PC5 policy and/or </w:t>
      </w:r>
      <w:r>
        <w:rPr>
          <w:lang w:eastAsia="zh-CN"/>
        </w:rPr>
        <w:t>Ranging/SL</w:t>
      </w:r>
      <w:r w:rsidRPr="005A3EA5">
        <w:rPr>
          <w:lang w:eastAsia="zh-CN"/>
        </w:rPr>
        <w:t xml:space="preserve"> N2 </w:t>
      </w:r>
      <w:r>
        <w:rPr>
          <w:lang w:eastAsia="ko-KR"/>
        </w:rPr>
        <w:t xml:space="preserve">PC5 </w:t>
      </w:r>
      <w:r w:rsidRPr="005A3EA5">
        <w:rPr>
          <w:lang w:eastAsia="zh-CN"/>
        </w:rPr>
        <w:t xml:space="preserve">policy and/or </w:t>
      </w:r>
      <w:r w:rsidRPr="005A3EA5">
        <w:t>Policy Control Request Trigger(s) if applicable</w:t>
      </w:r>
      <w:r w:rsidRPr="005A3EA5">
        <w:rPr>
          <w:lang w:eastAsia="zh-CN"/>
        </w:rPr>
        <w:t>.</w:t>
      </w:r>
    </w:p>
    <w:p w14:paraId="05A13C25" w14:textId="77777777" w:rsidR="004428CF" w:rsidRPr="005A3EA5" w:rsidRDefault="004428CF">
      <w:pPr>
        <w:pStyle w:val="B10"/>
        <w:rPr>
          <w:lang w:eastAsia="zh-CN"/>
        </w:rPr>
      </w:pPr>
      <w:r w:rsidRPr="005A3EA5">
        <w:rPr>
          <w:lang w:eastAsia="zh-CN"/>
        </w:rPr>
        <w:t>4.</w:t>
      </w:r>
      <w:r w:rsidRPr="005A3EA5">
        <w:rPr>
          <w:lang w:eastAsia="zh-CN"/>
        </w:rPr>
        <w:tab/>
        <w:t>The V-PCF sends an HTTP "204 No Content" response to the H-PCF.</w:t>
      </w:r>
    </w:p>
    <w:p w14:paraId="158D1B55" w14:textId="77777777" w:rsidR="004428CF" w:rsidRPr="005A3EA5" w:rsidRDefault="004428CF">
      <w:pPr>
        <w:pStyle w:val="B10"/>
      </w:pPr>
      <w:r w:rsidRPr="005A3EA5">
        <w:rPr>
          <w:lang w:eastAsia="zh-CN"/>
        </w:rPr>
        <w:t>5.</w:t>
      </w:r>
      <w:r w:rsidRPr="005A3EA5">
        <w:rPr>
          <w:lang w:eastAsia="zh-CN"/>
        </w:rPr>
        <w:tab/>
      </w:r>
      <w:r w:rsidRPr="005A3EA5">
        <w:t xml:space="preserve">The V-PCF receives an external trigger, e.g. </w:t>
      </w:r>
      <w:r w:rsidRPr="005A3EA5">
        <w:rPr>
          <w:lang w:eastAsia="zh-CN"/>
        </w:rPr>
        <w:t>operator policy in the V-UDR for the PLMN ID of this UE is changed</w:t>
      </w:r>
      <w:r w:rsidRPr="005A3EA5">
        <w:t>, or the V-PCF receives an internal trigger, e.g. local policy is changed, to re-evaluate UE policy decision for a UE.</w:t>
      </w:r>
    </w:p>
    <w:p w14:paraId="615E45B6" w14:textId="77777777" w:rsidR="004428CF" w:rsidRPr="005A3EA5" w:rsidRDefault="004428CF">
      <w:pPr>
        <w:pStyle w:val="NO"/>
      </w:pPr>
      <w:r w:rsidRPr="005A3EA5">
        <w:t>NOTE 2:</w:t>
      </w:r>
      <w:r w:rsidRPr="005A3EA5">
        <w:tab/>
        <w:t>When the V-PCF receives an internal or external trigger to re-evaluate the UE policy decision for the roaming UEs of a PLMN ID, the PCF applies control mechanisms to avoid signalling storms and potential network overload, as e.g. limiting the number of simultaneous updates distributing the base of visiting UEs in a time dispersion interval.</w:t>
      </w:r>
    </w:p>
    <w:p w14:paraId="78A550C3" w14:textId="77777777" w:rsidR="004428CF" w:rsidRPr="005A3EA5" w:rsidRDefault="004428CF">
      <w:pPr>
        <w:pStyle w:val="B10"/>
      </w:pPr>
      <w:r w:rsidRPr="005A3EA5">
        <w:t>6.</w:t>
      </w:r>
      <w:r w:rsidRPr="005A3EA5">
        <w:tab/>
        <w:t>The V-PCF makes the policy decision including the applicable updated Policy Control Request Trigger(s) and/or updated UE Policy.</w:t>
      </w:r>
    </w:p>
    <w:p w14:paraId="791831BC" w14:textId="77777777" w:rsidR="004428CF" w:rsidRPr="005A3EA5" w:rsidRDefault="004428CF">
      <w:pPr>
        <w:pStyle w:val="B10"/>
      </w:pPr>
      <w:r w:rsidRPr="005A3EA5">
        <w:rPr>
          <w:lang w:eastAsia="zh-CN"/>
        </w:rPr>
        <w:tab/>
      </w:r>
      <w:r w:rsidRPr="005A3EA5">
        <w:t>In addition, the V-PCF checks if the size of determined UE policy and received UE policy from H-PCF in step 3 exceeds a predefined limit.</w:t>
      </w:r>
    </w:p>
    <w:p w14:paraId="303904E4" w14:textId="77777777" w:rsidR="004428CF" w:rsidRPr="005A3EA5" w:rsidRDefault="004428CF">
      <w:pPr>
        <w:pStyle w:val="NO"/>
        <w:rPr>
          <w:lang w:eastAsia="zh-CN"/>
        </w:rPr>
      </w:pPr>
      <w:r w:rsidRPr="005A3EA5">
        <w:rPr>
          <w:lang w:eastAsia="zh-CN"/>
        </w:rPr>
        <w:t>NOTE</w:t>
      </w:r>
      <w:r w:rsidRPr="005A3EA5">
        <w:t> 3</w:t>
      </w:r>
      <w:r w:rsidRPr="005A3EA5">
        <w:rPr>
          <w:lang w:eastAsia="zh-CN"/>
        </w:rPr>
        <w:t>:</w:t>
      </w:r>
      <w:r w:rsidRPr="005A3EA5">
        <w:rPr>
          <w:lang w:eastAsia="zh-CN"/>
        </w:rPr>
        <w:tab/>
        <w:t>NAS messages from AMF to UE do not exceed the maximum size limit allowed in NG-RAN (PDCP layer), so the predefined size limit in V-PCF is related to that limitation.</w:t>
      </w:r>
    </w:p>
    <w:p w14:paraId="167D6198" w14:textId="77777777" w:rsidR="004428CF" w:rsidRPr="005A3EA5" w:rsidRDefault="004428CF">
      <w:pPr>
        <w:pStyle w:val="B2"/>
        <w:rPr>
          <w:lang w:eastAsia="zh-CN"/>
        </w:rPr>
      </w:pPr>
      <w:r w:rsidRPr="005A3EA5">
        <w:rPr>
          <w:lang w:eastAsia="zh-CN"/>
        </w:rPr>
        <w:t>-</w:t>
      </w:r>
      <w:r w:rsidRPr="005A3EA5">
        <w:rPr>
          <w:lang w:eastAsia="zh-CN"/>
        </w:rPr>
        <w:tab/>
        <w:t>If the size is under the limit then the UE policy information is included in a single Namf_Communication_N1N2MessageTransfer service operation and message 9 is thus executed one time.</w:t>
      </w:r>
    </w:p>
    <w:p w14:paraId="6315B1A0" w14:textId="77777777" w:rsidR="004428CF" w:rsidRPr="005A3EA5" w:rsidRDefault="004428CF">
      <w:pPr>
        <w:pStyle w:val="B2"/>
      </w:pPr>
      <w:r w:rsidRPr="005A3EA5">
        <w:rPr>
          <w:lang w:eastAsia="zh-CN"/>
        </w:rPr>
        <w:t>-</w:t>
      </w:r>
      <w:r w:rsidRPr="005A3EA5">
        <w:rPr>
          <w:lang w:eastAsia="zh-CN"/>
        </w:rPr>
        <w:tab/>
        <w:t xml:space="preserve">If the size exceeds the predefined limit, the V-PCF splits the UE policy information in smaller logical independent UE policy information fragments and ensures the size of each is under the predefined limit. Each UE policy information fragment will be then sent in separated </w:t>
      </w:r>
      <w:r w:rsidRPr="005A3EA5">
        <w:rPr>
          <w:lang w:eastAsia="ko-KR"/>
        </w:rPr>
        <w:t>Namf_Communication_N1N2MessageTransfer</w:t>
      </w:r>
      <w:r w:rsidRPr="005A3EA5">
        <w:rPr>
          <w:lang w:eastAsia="zh-CN"/>
        </w:rPr>
        <w:t xml:space="preserve"> service operations and message 9 is thus executed several times, one time for each UE policy information fragment.</w:t>
      </w:r>
    </w:p>
    <w:p w14:paraId="155C00E5" w14:textId="1464D824" w:rsidR="00117E1F" w:rsidRPr="002035BC" w:rsidRDefault="00117E1F" w:rsidP="00117E1F">
      <w:pPr>
        <w:pStyle w:val="B10"/>
        <w:rPr>
          <w:lang w:eastAsia="zh-CN"/>
        </w:rPr>
      </w:pPr>
      <w:r w:rsidRPr="002035BC">
        <w:t>7.</w:t>
      </w:r>
      <w:r w:rsidRPr="002035BC">
        <w:tab/>
      </w:r>
      <w:r w:rsidRPr="002035BC">
        <w:rPr>
          <w:lang w:eastAsia="zh-CN"/>
        </w:rPr>
        <w:t xml:space="preserve">If the V-PCF needs to update the </w:t>
      </w:r>
      <w:r w:rsidRPr="002035BC">
        <w:t>Policy Control Request Trigger(s)</w:t>
      </w:r>
      <w:r>
        <w:t>,</w:t>
      </w:r>
      <w:r w:rsidRPr="002035BC">
        <w:t xml:space="preserve"> forward </w:t>
      </w:r>
      <w:r w:rsidRPr="002035BC">
        <w:rPr>
          <w:lang w:eastAsia="zh-CN"/>
        </w:rPr>
        <w:t xml:space="preserve">the </w:t>
      </w:r>
      <w:r w:rsidRPr="002035BC">
        <w:t>Policy Control Request Trigger(s) received from the H-PCF in step 3</w:t>
      </w:r>
      <w:r>
        <w:t>,</w:t>
      </w:r>
      <w:r>
        <w:rPr>
          <w:lang w:eastAsia="zh-CN"/>
        </w:rPr>
        <w:t xml:space="preserve"> or report the successful delivery of ANDSP/WLANSP to the AMF</w:t>
      </w:r>
      <w:r w:rsidRPr="002035BC">
        <w:t>, t</w:t>
      </w:r>
      <w:r w:rsidRPr="002035BC">
        <w:rPr>
          <w:lang w:eastAsia="zh-CN"/>
        </w:rPr>
        <w:t xml:space="preserve">he V-PCF shall invoke the </w:t>
      </w:r>
      <w:r w:rsidRPr="002035BC">
        <w:t>Npcf_UEPolicyControl_UpdateNotify</w:t>
      </w:r>
      <w:r w:rsidRPr="002035BC">
        <w:rPr>
          <w:lang w:eastAsia="zh-CN"/>
        </w:rPr>
        <w:t xml:space="preserve"> service operation by sending an HTTP POST request to the </w:t>
      </w:r>
      <w:r w:rsidRPr="002035BC">
        <w:t>callback</w:t>
      </w:r>
      <w:r w:rsidRPr="002035BC">
        <w:rPr>
          <w:lang w:eastAsia="zh-CN"/>
        </w:rPr>
        <w:t xml:space="preserve"> URI </w:t>
      </w:r>
      <w:r w:rsidRPr="002035BC">
        <w:t>"{notificationUri}/update".</w:t>
      </w:r>
    </w:p>
    <w:p w14:paraId="3454FD8E" w14:textId="77777777" w:rsidR="0074005D" w:rsidRPr="005A3EA5" w:rsidRDefault="0074005D" w:rsidP="0074005D">
      <w:pPr>
        <w:pStyle w:val="B10"/>
        <w:rPr>
          <w:lang w:eastAsia="zh-CN"/>
        </w:rPr>
      </w:pPr>
      <w:r>
        <w:t>-</w:t>
      </w:r>
      <w:r>
        <w:tab/>
        <w:t xml:space="preserve">For URSP provisioning in EPS, </w:t>
      </w:r>
      <w:r w:rsidRPr="005B53F5">
        <w:t>a</w:t>
      </w:r>
      <w:r>
        <w:t>n</w:t>
      </w:r>
      <w:r w:rsidRPr="005B53F5">
        <w:t xml:space="preserve">d LBO roaming scenarios, </w:t>
      </w:r>
      <w:r>
        <w:t>if the V-PCF received</w:t>
      </w:r>
      <w:r w:rsidRPr="005A3EA5">
        <w:t xml:space="preserve"> the</w:t>
      </w:r>
      <w:r>
        <w:t xml:space="preserve"> URSP</w:t>
      </w:r>
      <w:r w:rsidRPr="00697F24">
        <w:t xml:space="preserve"> </w:t>
      </w:r>
      <w:r>
        <w:t xml:space="preserve">in </w:t>
      </w:r>
      <w:r w:rsidRPr="005A3EA5">
        <w:t>step</w:t>
      </w:r>
      <w:r>
        <w:t> 3, the V-</w:t>
      </w:r>
      <w:r w:rsidRPr="00463E5A">
        <w:t xml:space="preserve">PCF </w:t>
      </w:r>
      <w:r>
        <w:t xml:space="preserve">invokes the </w:t>
      </w:r>
      <w:r w:rsidRPr="000213D1">
        <w:t>Npcf_UEPolicyControl_</w:t>
      </w:r>
      <w:r>
        <w:t>UpdateNotify request</w:t>
      </w:r>
      <w:r w:rsidRPr="000213D1">
        <w:t xml:space="preserve"> service operation </w:t>
      </w:r>
      <w:r w:rsidRPr="00463E5A">
        <w:t xml:space="preserve">to update the </w:t>
      </w:r>
      <w:r>
        <w:t>URSP and the PCF for the PDU session invokes</w:t>
      </w:r>
      <w:r w:rsidRPr="00D5173B">
        <w:t xml:space="preserve"> </w:t>
      </w:r>
      <w:r w:rsidRPr="007A076F">
        <w:t>the Npcf_UEPolicyControl_Update request</w:t>
      </w:r>
      <w:r>
        <w:t xml:space="preserve"> </w:t>
      </w:r>
      <w:r w:rsidRPr="00D5173B">
        <w:t>service operation</w:t>
      </w:r>
      <w:r>
        <w:t xml:space="preserve"> to </w:t>
      </w:r>
      <w:r w:rsidRPr="00917AC4">
        <w:t xml:space="preserve">forward the response of the UE </w:t>
      </w:r>
      <w:r>
        <w:t xml:space="preserve">to </w:t>
      </w:r>
      <w:r w:rsidRPr="00917AC4">
        <w:t>t</w:t>
      </w:r>
      <w:r>
        <w:t xml:space="preserve">he V-PCF as specified in </w:t>
      </w:r>
      <w:r w:rsidRPr="005A3EA5">
        <w:t>3GPP TS 29.525 [31]</w:t>
      </w:r>
      <w:r>
        <w:t>.</w:t>
      </w:r>
    </w:p>
    <w:p w14:paraId="4E06B07D" w14:textId="77777777" w:rsidR="004428CF" w:rsidRPr="005A3EA5" w:rsidRDefault="004428CF">
      <w:pPr>
        <w:pStyle w:val="B10"/>
        <w:rPr>
          <w:rFonts w:eastAsia="DengXian"/>
          <w:b/>
          <w:lang w:eastAsia="zh-CN"/>
        </w:rPr>
      </w:pPr>
      <w:r w:rsidRPr="005A3EA5">
        <w:rPr>
          <w:lang w:eastAsia="zh-CN"/>
        </w:rPr>
        <w:t>8.</w:t>
      </w:r>
      <w:r w:rsidRPr="005A3EA5">
        <w:rPr>
          <w:lang w:eastAsia="zh-CN"/>
        </w:rPr>
        <w:tab/>
        <w:t>The AMF sends an HTTP "204 No Content" response</w:t>
      </w:r>
      <w:r w:rsidRPr="005A3EA5">
        <w:t xml:space="preserve"> to the PCF.</w:t>
      </w:r>
    </w:p>
    <w:p w14:paraId="1CEE0DCF" w14:textId="77777777" w:rsidR="00A459F5" w:rsidRPr="005A3EA5" w:rsidRDefault="00A459F5" w:rsidP="00A459F5">
      <w:pPr>
        <w:pStyle w:val="B10"/>
      </w:pPr>
      <w:r w:rsidRPr="005A3EA5">
        <w:t>9.</w:t>
      </w:r>
      <w:r w:rsidRPr="005A3EA5">
        <w:tab/>
      </w:r>
      <w:r w:rsidRPr="005A3EA5">
        <w:rPr>
          <w:lang w:eastAsia="zh-CN"/>
        </w:rPr>
        <w:t xml:space="preserve">If the </w:t>
      </w:r>
      <w:r w:rsidRPr="005A3EA5">
        <w:rPr>
          <w:lang w:eastAsia="ko-KR"/>
        </w:rPr>
        <w:t xml:space="preserve">V-PCF </w:t>
      </w:r>
      <w:r w:rsidRPr="005A3EA5">
        <w:t>decided</w:t>
      </w:r>
      <w:r w:rsidRPr="005A3EA5">
        <w:rPr>
          <w:lang w:eastAsia="ko-KR"/>
        </w:rPr>
        <w:t xml:space="preserve"> to update the UE policy in step 6 or </w:t>
      </w:r>
      <w:r w:rsidRPr="005A3EA5">
        <w:rPr>
          <w:lang w:eastAsia="zh-CN"/>
        </w:rPr>
        <w:t xml:space="preserve">the V-PCF received the UE Policy and/or V2X </w:t>
      </w:r>
      <w:r w:rsidRPr="005A3EA5">
        <w:t xml:space="preserve">N2 PC5 policy, if the "V2X" feature is supported, </w:t>
      </w:r>
      <w:r w:rsidRPr="005A3EA5">
        <w:rPr>
          <w:lang w:eastAsia="zh-CN"/>
        </w:rPr>
        <w:t xml:space="preserve">and/or </w:t>
      </w:r>
      <w:r>
        <w:rPr>
          <w:lang w:eastAsia="zh-CN"/>
        </w:rPr>
        <w:t>A</w:t>
      </w:r>
      <w:r w:rsidRPr="005A3EA5">
        <w:rPr>
          <w:lang w:eastAsia="zh-CN"/>
        </w:rPr>
        <w:t xml:space="preserve">2X </w:t>
      </w:r>
      <w:r w:rsidRPr="005A3EA5">
        <w:t>N2 PC5 policy, if the "</w:t>
      </w:r>
      <w:r>
        <w:t>A</w:t>
      </w:r>
      <w:r w:rsidRPr="005A3EA5">
        <w:t xml:space="preserve">2X" feature is supported, </w:t>
      </w:r>
      <w:r w:rsidRPr="005A3EA5">
        <w:rPr>
          <w:lang w:eastAsia="zh-CN"/>
        </w:rPr>
        <w:t xml:space="preserve">and/or 5G ProSe </w:t>
      </w:r>
      <w:r w:rsidRPr="005A3EA5">
        <w:t>N2 PC5 policy, if the "ProSe" feature is supported</w:t>
      </w:r>
      <w:r>
        <w:rPr>
          <w:rFonts w:hint="eastAsia"/>
          <w:lang w:eastAsia="zh-CN"/>
        </w:rPr>
        <w:t>,</w:t>
      </w:r>
      <w:r>
        <w:t xml:space="preserve"> </w:t>
      </w:r>
      <w:r w:rsidRPr="005A3EA5">
        <w:t xml:space="preserve">and/or </w:t>
      </w:r>
      <w:r>
        <w:t>Ranging/SL</w:t>
      </w:r>
      <w:r w:rsidRPr="005A3EA5">
        <w:t xml:space="preserve"> N2 </w:t>
      </w:r>
      <w:r>
        <w:rPr>
          <w:lang w:eastAsia="ko-KR"/>
        </w:rPr>
        <w:t xml:space="preserve">PC5 </w:t>
      </w:r>
      <w:r w:rsidRPr="005A3EA5">
        <w:t>policy</w:t>
      </w:r>
      <w:r w:rsidRPr="001E070D">
        <w:t xml:space="preserve"> </w:t>
      </w:r>
      <w:r w:rsidRPr="005A3EA5">
        <w:t>if the "</w:t>
      </w:r>
      <w:r>
        <w:t>Ranging_SL</w:t>
      </w:r>
      <w:r w:rsidRPr="005A3EA5">
        <w:t>" feature is supported,</w:t>
      </w:r>
      <w:r w:rsidRPr="005A3EA5">
        <w:rPr>
          <w:lang w:eastAsia="zh-CN"/>
        </w:rPr>
        <w:t xml:space="preserve"> in step 3,</w:t>
      </w:r>
      <w:r w:rsidRPr="005A3EA5">
        <w:t xml:space="preserve"> steps 1</w:t>
      </w:r>
      <w:r>
        <w:t>9</w:t>
      </w:r>
      <w:r w:rsidRPr="005A3EA5">
        <w:t>-2</w:t>
      </w:r>
      <w:r>
        <w:t>4</w:t>
      </w:r>
      <w:r w:rsidRPr="005A3EA5">
        <w:t xml:space="preserve"> as specified in Figure 5.6.1.3-1 are executed.</w:t>
      </w:r>
    </w:p>
    <w:p w14:paraId="3B24AAAB" w14:textId="77777777" w:rsidR="0074005D" w:rsidRDefault="0074005D" w:rsidP="0074005D">
      <w:pPr>
        <w:pStyle w:val="B10"/>
        <w:rPr>
          <w:lang w:eastAsia="zh-CN"/>
        </w:rPr>
      </w:pPr>
      <w:r>
        <w:t>-</w:t>
      </w:r>
      <w:r>
        <w:tab/>
        <w:t>For URSP provisioning in EPS,</w:t>
      </w:r>
      <w:r w:rsidRPr="00130073">
        <w:t xml:space="preserve"> steps 19-22 as specified in Figure 5.6.1.3-1 are not applicable.</w:t>
      </w:r>
    </w:p>
    <w:p w14:paraId="3DFAA7E5" w14:textId="538EB95A" w:rsidR="00946E9D" w:rsidRPr="000D0EA3" w:rsidRDefault="00946E9D" w:rsidP="00946E9D">
      <w:pPr>
        <w:pStyle w:val="B10"/>
      </w:pPr>
      <w:bookmarkStart w:id="628" w:name="_Toc28005493"/>
      <w:bookmarkStart w:id="629" w:name="_Toc36038165"/>
      <w:bookmarkStart w:id="630" w:name="_Toc45133362"/>
      <w:bookmarkStart w:id="631" w:name="_Toc51762192"/>
      <w:bookmarkStart w:id="632" w:name="_Toc59016597"/>
      <w:bookmarkStart w:id="633" w:name="_Toc68167567"/>
      <w:r w:rsidRPr="005A3EA5">
        <w:t>10-11.</w:t>
      </w:r>
      <w:r w:rsidR="00155285">
        <w:tab/>
      </w:r>
      <w:r w:rsidRPr="005A3EA5">
        <w:t xml:space="preserve">If the H-PCF decided to update the UE policy </w:t>
      </w:r>
      <w:r>
        <w:t xml:space="preserve">information </w:t>
      </w:r>
      <w:r w:rsidRPr="005A3EA5">
        <w:t xml:space="preserve">in step 2, the steps 8-9 in </w:t>
      </w:r>
      <w:r>
        <w:t>clause</w:t>
      </w:r>
      <w:r w:rsidRPr="001F31A0">
        <w:t> 5.6.2.1.3 are executed.</w:t>
      </w:r>
    </w:p>
    <w:p w14:paraId="2FFE9186" w14:textId="77777777" w:rsidR="004428CF" w:rsidRPr="005A3EA5" w:rsidRDefault="004428CF">
      <w:pPr>
        <w:pStyle w:val="Heading3"/>
        <w:rPr>
          <w:lang w:eastAsia="zh-CN"/>
        </w:rPr>
      </w:pPr>
      <w:bookmarkStart w:id="634" w:name="_Toc185513153"/>
      <w:r w:rsidRPr="005A3EA5">
        <w:rPr>
          <w:lang w:eastAsia="zh-CN"/>
        </w:rPr>
        <w:t>5.6.3</w:t>
      </w:r>
      <w:r w:rsidRPr="005A3EA5">
        <w:rPr>
          <w:lang w:eastAsia="ja-JP"/>
        </w:rPr>
        <w:tab/>
      </w:r>
      <w:r w:rsidRPr="005A3EA5">
        <w:rPr>
          <w:lang w:eastAsia="zh-CN"/>
        </w:rPr>
        <w:t>UE Policy Association Termination</w:t>
      </w:r>
      <w:bookmarkEnd w:id="628"/>
      <w:bookmarkEnd w:id="629"/>
      <w:bookmarkEnd w:id="630"/>
      <w:bookmarkEnd w:id="631"/>
      <w:bookmarkEnd w:id="632"/>
      <w:bookmarkEnd w:id="633"/>
      <w:bookmarkEnd w:id="634"/>
    </w:p>
    <w:p w14:paraId="54218BDC" w14:textId="77777777" w:rsidR="004428CF" w:rsidRPr="005A3EA5" w:rsidRDefault="004428CF">
      <w:pPr>
        <w:pStyle w:val="Heading4"/>
        <w:rPr>
          <w:lang w:eastAsia="zh-CN"/>
        </w:rPr>
      </w:pPr>
      <w:bookmarkStart w:id="635" w:name="_Toc28005494"/>
      <w:bookmarkStart w:id="636" w:name="_Toc36038166"/>
      <w:bookmarkStart w:id="637" w:name="_Toc45133363"/>
      <w:bookmarkStart w:id="638" w:name="_Toc51762193"/>
      <w:bookmarkStart w:id="639" w:name="_Toc59016598"/>
      <w:bookmarkStart w:id="640" w:name="_Toc68167568"/>
      <w:bookmarkStart w:id="641" w:name="_Toc185513154"/>
      <w:r w:rsidRPr="005A3EA5">
        <w:rPr>
          <w:lang w:eastAsia="zh-CN"/>
        </w:rPr>
        <w:t>5.6.3.1</w:t>
      </w:r>
      <w:r w:rsidRPr="005A3EA5">
        <w:rPr>
          <w:lang w:eastAsia="zh-CN"/>
        </w:rPr>
        <w:tab/>
        <w:t xml:space="preserve">UE Policy Association Termination </w:t>
      </w:r>
      <w:r w:rsidRPr="005A3EA5">
        <w:t xml:space="preserve">initiated by the </w:t>
      </w:r>
      <w:r w:rsidRPr="005A3EA5">
        <w:rPr>
          <w:lang w:eastAsia="zh-CN"/>
        </w:rPr>
        <w:t>AMF</w:t>
      </w:r>
      <w:bookmarkEnd w:id="635"/>
      <w:bookmarkEnd w:id="636"/>
      <w:bookmarkEnd w:id="637"/>
      <w:bookmarkEnd w:id="638"/>
      <w:bookmarkEnd w:id="639"/>
      <w:bookmarkEnd w:id="640"/>
      <w:bookmarkEnd w:id="641"/>
    </w:p>
    <w:p w14:paraId="25FF4A05" w14:textId="77777777" w:rsidR="004428CF" w:rsidRPr="005A3EA5" w:rsidRDefault="004428CF">
      <w:pPr>
        <w:pStyle w:val="Heading5"/>
        <w:rPr>
          <w:lang w:eastAsia="zh-CN"/>
        </w:rPr>
      </w:pPr>
      <w:bookmarkStart w:id="642" w:name="_Toc28005495"/>
      <w:bookmarkStart w:id="643" w:name="_Toc36038167"/>
      <w:bookmarkStart w:id="644" w:name="_Toc45133364"/>
      <w:bookmarkStart w:id="645" w:name="_Toc51762194"/>
      <w:bookmarkStart w:id="646" w:name="_Toc59016599"/>
      <w:bookmarkStart w:id="647" w:name="_Toc68167569"/>
      <w:bookmarkStart w:id="648" w:name="_Toc185513155"/>
      <w:r w:rsidRPr="005A3EA5">
        <w:rPr>
          <w:lang w:eastAsia="zh-CN"/>
        </w:rPr>
        <w:t>5.6.3.1.1</w:t>
      </w:r>
      <w:r w:rsidRPr="005A3EA5">
        <w:rPr>
          <w:lang w:eastAsia="zh-CN"/>
        </w:rPr>
        <w:tab/>
        <w:t>General</w:t>
      </w:r>
      <w:bookmarkEnd w:id="642"/>
      <w:bookmarkEnd w:id="643"/>
      <w:bookmarkEnd w:id="644"/>
      <w:bookmarkEnd w:id="645"/>
      <w:bookmarkEnd w:id="646"/>
      <w:bookmarkEnd w:id="647"/>
      <w:bookmarkEnd w:id="648"/>
    </w:p>
    <w:p w14:paraId="63F6D918" w14:textId="77777777" w:rsidR="003422CF" w:rsidRPr="005A3EA5" w:rsidRDefault="003422CF" w:rsidP="003422CF">
      <w:bookmarkStart w:id="649" w:name="_Toc28005496"/>
      <w:bookmarkStart w:id="650" w:name="_Toc36038168"/>
      <w:bookmarkStart w:id="651" w:name="_Toc45133365"/>
      <w:bookmarkStart w:id="652" w:name="_Toc51762195"/>
      <w:bookmarkStart w:id="653" w:name="_Toc59016600"/>
      <w:bookmarkStart w:id="654" w:name="_Toc68167570"/>
      <w:r w:rsidRPr="005A3EA5">
        <w:rPr>
          <w:lang w:eastAsia="ja-JP"/>
        </w:rPr>
        <w:t>This procedure is performed</w:t>
      </w:r>
      <w:r w:rsidRPr="005A3EA5">
        <w:t xml:space="preserve"> when the UE deregisters from the network</w:t>
      </w:r>
      <w:r>
        <w:t xml:space="preserve"> and the UE is only registered in that access type</w:t>
      </w:r>
      <w:r w:rsidRPr="005A3EA5">
        <w:t>, when the UE de</w:t>
      </w:r>
      <w:r w:rsidRPr="005A3EA5">
        <w:rPr>
          <w:lang w:eastAsia="zh-CN"/>
        </w:rPr>
        <w:t>registers from 5GS during the UE moving from 5GS to EPS</w:t>
      </w:r>
      <w:r w:rsidRPr="00386A74">
        <w:rPr>
          <w:rFonts w:eastAsia="DengXian"/>
        </w:rPr>
        <w:t xml:space="preserve"> </w:t>
      </w:r>
      <w:r>
        <w:rPr>
          <w:rFonts w:eastAsia="DengXian"/>
        </w:rPr>
        <w:t xml:space="preserve">and the UE is only connected or registered in 3GPP access (i.e., </w:t>
      </w:r>
      <w:r w:rsidRPr="00140E21">
        <w:rPr>
          <w:rFonts w:eastAsia="DengXian"/>
        </w:rPr>
        <w:t>if the UE is not connected to the 5GC over a non-3GPP access in the same PLMN</w:t>
      </w:r>
      <w:r>
        <w:rPr>
          <w:rFonts w:eastAsia="DengXian"/>
        </w:rPr>
        <w:t>)</w:t>
      </w:r>
      <w:r w:rsidRPr="005A3EA5">
        <w:t xml:space="preserve"> or when the old AMF removes the UE Policy Association during AMF relocation.</w:t>
      </w:r>
      <w:r>
        <w:t xml:space="preserve"> When the UE Policy Association is for URSP provisioning in EPS, and the </w:t>
      </w:r>
      <w:r w:rsidRPr="005A3EA5">
        <w:t>"</w:t>
      </w:r>
      <w:r>
        <w:t>EpsUrsp</w:t>
      </w:r>
      <w:r w:rsidRPr="005A3EA5">
        <w:t>" feature is supported for the Npcf_</w:t>
      </w:r>
      <w:r>
        <w:t>SM</w:t>
      </w:r>
      <w:r w:rsidRPr="005A3EA5">
        <w:t>PolicyControl</w:t>
      </w:r>
      <w:r>
        <w:t xml:space="preserve"> service,</w:t>
      </w:r>
      <w:r w:rsidRPr="005A3EA5">
        <w:t xml:space="preserve"> </w:t>
      </w:r>
      <w:r>
        <w:t>this procedure is also triggered when the PCF for the PDU session determines EPS to 5GS mobility applies based on the indication of RAT type and/or Access type change received from the SMF+PGW-C, or when the PCF for the PDU session receives the last SM policy association termination from the SMF+PGW-C.</w:t>
      </w:r>
    </w:p>
    <w:p w14:paraId="11F1289E" w14:textId="77777777" w:rsidR="00D02B47" w:rsidRDefault="00D02B47" w:rsidP="00D02B47">
      <w:pPr>
        <w:pStyle w:val="NO"/>
      </w:pPr>
      <w:r>
        <w:t>NOTE</w:t>
      </w:r>
      <w:r w:rsidRPr="005A3EA5">
        <w:t> </w:t>
      </w:r>
      <w:r>
        <w:t>1:</w:t>
      </w:r>
      <w:r>
        <w:tab/>
        <w:t>The old AMF removes the UE Policy Association during AMF relocation when the old AMF decides that the the PCF instance Id is not sent to the new AMF (e.g. inter-AMF mobility with PLMN change, where the new PLMN is not an equivalent PLMN), or when the new AMF indicates to the old AMF that the received UE Policy Association will not be reused.</w:t>
      </w:r>
    </w:p>
    <w:p w14:paraId="6BAFFA41" w14:textId="20F214A8" w:rsidR="00D02B47" w:rsidRPr="005A3EA5" w:rsidRDefault="00D02B47" w:rsidP="00D02B47">
      <w:pPr>
        <w:pStyle w:val="NO"/>
      </w:pPr>
      <w:r w:rsidRPr="005A3EA5">
        <w:t>NOTE </w:t>
      </w:r>
      <w:r>
        <w:t>2</w:t>
      </w:r>
      <w:r w:rsidRPr="005A3EA5">
        <w:t>:</w:t>
      </w:r>
      <w:r w:rsidRPr="005A3EA5">
        <w:tab/>
        <w:t>For details of the N</w:t>
      </w:r>
      <w:r w:rsidRPr="005A3EA5">
        <w:rPr>
          <w:lang w:eastAsia="zh-CN"/>
        </w:rPr>
        <w:t>udr_</w:t>
      </w:r>
      <w:r w:rsidRPr="005A3EA5">
        <w:t>Data</w:t>
      </w:r>
      <w:r w:rsidRPr="005A3EA5">
        <w:rPr>
          <w:lang w:eastAsia="zh-CN"/>
        </w:rPr>
        <w:t>Repository_Unsubscribe</w:t>
      </w:r>
      <w:r w:rsidRPr="005A3EA5">
        <w:t xml:space="preserve"> service operation refer to 3GPP TS 29.519 [12].</w:t>
      </w:r>
    </w:p>
    <w:p w14:paraId="59208D0B" w14:textId="020F2A35" w:rsidR="00D02B47" w:rsidRPr="005A3EA5" w:rsidRDefault="00D02B47" w:rsidP="00D02B47">
      <w:pPr>
        <w:pStyle w:val="NO"/>
      </w:pPr>
      <w:r w:rsidRPr="005A3EA5">
        <w:t>NOTE </w:t>
      </w:r>
      <w:r>
        <w:t>3</w:t>
      </w:r>
      <w:r w:rsidRPr="005A3EA5">
        <w:t>:</w:t>
      </w:r>
      <w:r w:rsidRPr="005A3EA5">
        <w:tab/>
        <w:t>For details of the Npcf_UEPolicyControl_Delete service operation refer to 3GPP TS 29.525 [31].</w:t>
      </w:r>
    </w:p>
    <w:p w14:paraId="0DB950B6" w14:textId="77777777" w:rsidR="0074005D" w:rsidRDefault="00D02B47" w:rsidP="0074005D">
      <w:pPr>
        <w:pStyle w:val="NO"/>
      </w:pPr>
      <w:r w:rsidRPr="005A3EA5">
        <w:t>NOTE </w:t>
      </w:r>
      <w:r>
        <w:t>4</w:t>
      </w:r>
      <w:r w:rsidRPr="005A3EA5">
        <w:t>:</w:t>
      </w:r>
      <w:r w:rsidRPr="005A3EA5">
        <w:tab/>
        <w:t>For details of the N</w:t>
      </w:r>
      <w:r w:rsidRPr="005A3EA5">
        <w:rPr>
          <w:lang w:eastAsia="ko-KR"/>
        </w:rPr>
        <w:t>amf_Communication_N1N2MessageUnsubscribe</w:t>
      </w:r>
      <w:r w:rsidRPr="005A3EA5">
        <w:t xml:space="preserve"> service operation refer to 3GPP TS 29.518 [32].</w:t>
      </w:r>
    </w:p>
    <w:p w14:paraId="5240B08C" w14:textId="77777777" w:rsidR="00A33199" w:rsidRDefault="00A33199" w:rsidP="00A33199">
      <w:pPr>
        <w:pStyle w:val="NO"/>
      </w:pPr>
      <w:r w:rsidRPr="005A3EA5">
        <w:t>NOTE </w:t>
      </w:r>
      <w:r>
        <w:t>5</w:t>
      </w:r>
      <w:r w:rsidRPr="005A3EA5">
        <w:t>:</w:t>
      </w:r>
      <w:r w:rsidRPr="005A3EA5">
        <w:tab/>
      </w:r>
      <w:r>
        <w:t>When</w:t>
      </w:r>
      <w:r w:rsidRPr="005A3EA5">
        <w:t xml:space="preserve"> </w:t>
      </w:r>
      <w:r>
        <w:t xml:space="preserve">the </w:t>
      </w:r>
      <w:r w:rsidRPr="000F641E">
        <w:t xml:space="preserve">UE Policy Association </w:t>
      </w:r>
      <w:r>
        <w:t>is for URSP provisioning in EPS the (V-)</w:t>
      </w:r>
      <w:r w:rsidRPr="000C7924">
        <w:t xml:space="preserve">PCF for a PDU session </w:t>
      </w:r>
      <w:r>
        <w:t>replaces the AMF in the procedure</w:t>
      </w:r>
      <w:r w:rsidRPr="00A577AA">
        <w:t xml:space="preserve"> described in clause</w:t>
      </w:r>
      <w:r>
        <w:t> </w:t>
      </w:r>
      <w:r w:rsidRPr="00A577AA">
        <w:t>5</w:t>
      </w:r>
      <w:r>
        <w:t>.6.3.1.2.</w:t>
      </w:r>
    </w:p>
    <w:p w14:paraId="16C1BC4F" w14:textId="77777777" w:rsidR="00A33199" w:rsidRPr="005A3EA5" w:rsidRDefault="00A33199" w:rsidP="00A33199">
      <w:pPr>
        <w:pStyle w:val="NO"/>
      </w:pPr>
      <w:r w:rsidRPr="005A3EA5">
        <w:t>NOTE </w:t>
      </w:r>
      <w:r>
        <w:t>6</w:t>
      </w:r>
      <w:r w:rsidRPr="005A3EA5">
        <w:t>:</w:t>
      </w:r>
      <w:r w:rsidRPr="005A3EA5">
        <w:tab/>
        <w:t xml:space="preserve">For details of the </w:t>
      </w:r>
      <w:bookmarkStart w:id="655" w:name="_Hlk142399247"/>
      <w:r>
        <w:rPr>
          <w:lang w:eastAsia="zh-CN"/>
        </w:rPr>
        <w:t>Nchf_SpendingLimitControl_Unsubscribe</w:t>
      </w:r>
      <w:bookmarkEnd w:id="655"/>
      <w:r w:rsidRPr="005A3EA5">
        <w:t xml:space="preserve"> service operations refer to </w:t>
      </w:r>
      <w:r>
        <w:rPr>
          <w:lang w:eastAsia="ja-JP"/>
        </w:rPr>
        <w:t>3GPP TS 29.</w:t>
      </w:r>
      <w:r>
        <w:rPr>
          <w:lang w:eastAsia="zh-CN"/>
        </w:rPr>
        <w:t>5</w:t>
      </w:r>
      <w:r>
        <w:rPr>
          <w:lang w:eastAsia="ja-JP"/>
        </w:rPr>
        <w:t>94 [</w:t>
      </w:r>
      <w:r>
        <w:rPr>
          <w:lang w:eastAsia="zh-CN"/>
        </w:rPr>
        <w:t>23</w:t>
      </w:r>
      <w:r>
        <w:rPr>
          <w:lang w:eastAsia="ja-JP"/>
        </w:rPr>
        <w:t>]</w:t>
      </w:r>
      <w:r w:rsidRPr="005A3EA5">
        <w:t>.</w:t>
      </w:r>
    </w:p>
    <w:p w14:paraId="37C8F087" w14:textId="2E6A3B0E" w:rsidR="00EA4C5D" w:rsidRPr="00A60FA7" w:rsidRDefault="007127A9" w:rsidP="00392F45">
      <w:pPr>
        <w:pStyle w:val="Heading5"/>
        <w:rPr>
          <w:lang w:eastAsia="zh-CN"/>
        </w:rPr>
      </w:pPr>
      <w:bookmarkStart w:id="656" w:name="_Toc185513156"/>
      <w:bookmarkEnd w:id="649"/>
      <w:bookmarkEnd w:id="650"/>
      <w:bookmarkEnd w:id="651"/>
      <w:bookmarkEnd w:id="652"/>
      <w:bookmarkEnd w:id="653"/>
      <w:bookmarkEnd w:id="654"/>
      <w:r w:rsidRPr="005A3EA5">
        <w:rPr>
          <w:lang w:eastAsia="zh-CN"/>
        </w:rPr>
        <w:t>5.6.3.1.2</w:t>
      </w:r>
      <w:r w:rsidRPr="005A3EA5">
        <w:rPr>
          <w:lang w:eastAsia="zh-CN"/>
        </w:rPr>
        <w:tab/>
        <w:t>Non-roaming</w:t>
      </w:r>
      <w:bookmarkStart w:id="657" w:name="_Toc28005497"/>
      <w:bookmarkStart w:id="658" w:name="_Toc36038169"/>
      <w:bookmarkStart w:id="659" w:name="_Toc45133366"/>
      <w:bookmarkStart w:id="660" w:name="_Toc51762196"/>
      <w:bookmarkStart w:id="661" w:name="_Toc59016601"/>
      <w:bookmarkStart w:id="662" w:name="_Toc68167571"/>
      <w:bookmarkEnd w:id="656"/>
    </w:p>
    <w:bookmarkStart w:id="663" w:name="_MON_1785853922"/>
    <w:bookmarkEnd w:id="663"/>
    <w:p w14:paraId="32C0428F" w14:textId="3C684407" w:rsidR="00EA4C5D" w:rsidRPr="001F31A0" w:rsidRDefault="00EA4C5D" w:rsidP="00EA4C5D">
      <w:pPr>
        <w:pStyle w:val="TH"/>
      </w:pPr>
      <w:r w:rsidRPr="00DB0624">
        <w:object w:dxaOrig="9753" w:dyaOrig="6668" w14:anchorId="170F0F41">
          <v:shape id="_x0000_i1090" type="#_x0000_t75" style="width:485.25pt;height:334.6pt" o:ole="">
            <v:imagedata r:id="rId140" o:title=""/>
          </v:shape>
          <o:OLEObject Type="Embed" ProgID="Word.Picture.8" ShapeID="_x0000_i1090" DrawAspect="Content" ObjectID="_1803372866" r:id="rId141"/>
        </w:object>
      </w:r>
    </w:p>
    <w:p w14:paraId="14C647C9" w14:textId="77777777" w:rsidR="00EA4C5D" w:rsidRPr="005A3EA5" w:rsidRDefault="00EA4C5D" w:rsidP="00EA4C5D">
      <w:pPr>
        <w:pStyle w:val="TF"/>
      </w:pPr>
      <w:r w:rsidRPr="005A3EA5">
        <w:t>Figure 5.6.3.1.2-1: AMF-initiated UE Policy Association Termination procedure – Non-roaming</w:t>
      </w:r>
    </w:p>
    <w:p w14:paraId="15BCA9B6" w14:textId="77777777" w:rsidR="00EA4C5D" w:rsidRPr="005A3EA5" w:rsidRDefault="00EA4C5D" w:rsidP="00EA4C5D">
      <w:pPr>
        <w:pStyle w:val="B10"/>
        <w:rPr>
          <w:lang w:eastAsia="zh-CN"/>
        </w:rPr>
      </w:pPr>
      <w:r w:rsidRPr="005A3EA5">
        <w:rPr>
          <w:lang w:eastAsia="zh-CN"/>
        </w:rPr>
        <w:t>1.</w:t>
      </w:r>
      <w:r w:rsidRPr="005A3EA5">
        <w:rPr>
          <w:lang w:eastAsia="zh-CN"/>
        </w:rPr>
        <w:tab/>
        <w:t>The AMF invokes the Npcf_UEPolicyControl_Delete service operation</w:t>
      </w:r>
      <w:r w:rsidRPr="005A3EA5">
        <w:t xml:space="preserve"> by sending the HTTP DELETE request to the </w:t>
      </w:r>
      <w:r w:rsidRPr="005A3EA5">
        <w:rPr>
          <w:lang w:eastAsia="zh-CN"/>
        </w:rPr>
        <w:t>"</w:t>
      </w:r>
      <w:r w:rsidRPr="005A3EA5">
        <w:t>Individual UE Policy Association</w:t>
      </w:r>
      <w:r w:rsidRPr="005A3EA5">
        <w:rPr>
          <w:lang w:eastAsia="zh-CN"/>
        </w:rPr>
        <w:t>"</w:t>
      </w:r>
      <w:r w:rsidRPr="005A3EA5">
        <w:t xml:space="preserve"> resource to delete the policy context in the PCF.</w:t>
      </w:r>
    </w:p>
    <w:p w14:paraId="01C76DBC" w14:textId="77777777" w:rsidR="00EA4C5D" w:rsidRPr="005A3EA5" w:rsidRDefault="00EA4C5D" w:rsidP="00EA4C5D">
      <w:pPr>
        <w:pStyle w:val="B10"/>
        <w:rPr>
          <w:lang w:eastAsia="zh-CN"/>
        </w:rPr>
      </w:pPr>
      <w:r w:rsidRPr="005A3EA5">
        <w:rPr>
          <w:lang w:eastAsia="zh-CN"/>
        </w:rPr>
        <w:t>2.</w:t>
      </w:r>
      <w:r w:rsidRPr="005A3EA5">
        <w:rPr>
          <w:lang w:eastAsia="zh-CN"/>
        </w:rPr>
        <w:tab/>
        <w:t>The PCF removes the policy context for the UE and sends an HTTP "204 No Content" response</w:t>
      </w:r>
      <w:r w:rsidRPr="005A3EA5">
        <w:t xml:space="preserve"> to the AMF</w:t>
      </w:r>
      <w:r w:rsidRPr="005A3EA5">
        <w:rPr>
          <w:lang w:eastAsia="zh-CN"/>
        </w:rPr>
        <w:t>.</w:t>
      </w:r>
    </w:p>
    <w:p w14:paraId="5AC964C4" w14:textId="77777777" w:rsidR="00EA4C5D" w:rsidRPr="005A3EA5" w:rsidRDefault="00EA4C5D" w:rsidP="00EA4C5D">
      <w:pPr>
        <w:pStyle w:val="B10"/>
        <w:rPr>
          <w:lang w:eastAsia="zh-CN"/>
        </w:rPr>
      </w:pPr>
      <w:r w:rsidRPr="005A3EA5">
        <w:rPr>
          <w:lang w:eastAsia="zh-CN"/>
        </w:rPr>
        <w:t>3-4.</w:t>
      </w:r>
      <w:r w:rsidRPr="005A3EA5">
        <w:rPr>
          <w:lang w:eastAsia="zh-CN"/>
        </w:rPr>
        <w:tab/>
        <w:t>If the PCF has previously registered to the BSF as the PCF that is serving this UE, the PCF deregisters from the BSF if no AM Policy Association nor UE Policy Association for this UE exists anymore. This is performed by using the Nbsf_Management_Deregister service operation.</w:t>
      </w:r>
    </w:p>
    <w:p w14:paraId="7B2B9821" w14:textId="77777777" w:rsidR="00EA4C5D" w:rsidRPr="005A3EA5" w:rsidRDefault="00EA4C5D" w:rsidP="00EA4C5D">
      <w:pPr>
        <w:pStyle w:val="B10"/>
      </w:pPr>
      <w:r w:rsidRPr="005A3EA5">
        <w:rPr>
          <w:lang w:eastAsia="zh-CN"/>
        </w:rPr>
        <w:t>5.</w:t>
      </w:r>
      <w:r w:rsidRPr="005A3EA5">
        <w:rPr>
          <w:lang w:eastAsia="zh-CN"/>
        </w:rPr>
        <w:tab/>
        <w:t>To un</w:t>
      </w:r>
      <w:r w:rsidRPr="005A3EA5">
        <w:t>subscribe to notifications of N1 message for UE Policy Delivery Result, t</w:t>
      </w:r>
      <w:r w:rsidRPr="005A3EA5">
        <w:rPr>
          <w:lang w:eastAsia="zh-CN"/>
        </w:rPr>
        <w:t>he PCF invokes</w:t>
      </w:r>
      <w:r w:rsidRPr="005A3EA5">
        <w:rPr>
          <w:lang w:eastAsia="ko-KR"/>
        </w:rPr>
        <w:t xml:space="preserve"> Namf_Communication_N1N2MessageUnsubscribe service operation</w:t>
      </w:r>
      <w:r w:rsidRPr="005A3EA5">
        <w:rPr>
          <w:lang w:eastAsia="zh-CN"/>
        </w:rPr>
        <w:t xml:space="preserve"> to the AMF by sending</w:t>
      </w:r>
      <w:r w:rsidRPr="005A3EA5">
        <w:t xml:space="preserve"> the HTTP DELETE method with the URI of the "N1N2 Individual Subscription" resource.</w:t>
      </w:r>
    </w:p>
    <w:p w14:paraId="52783488" w14:textId="77777777" w:rsidR="00EA4C5D" w:rsidRDefault="00EA4C5D" w:rsidP="00EA4C5D">
      <w:pPr>
        <w:pStyle w:val="B10"/>
        <w:rPr>
          <w:lang w:eastAsia="zh-CN"/>
        </w:rPr>
      </w:pPr>
      <w:r w:rsidRPr="005A3EA5">
        <w:rPr>
          <w:lang w:eastAsia="zh-CN"/>
        </w:rPr>
        <w:t>6.</w:t>
      </w:r>
      <w:r w:rsidRPr="005A3EA5">
        <w:rPr>
          <w:lang w:eastAsia="zh-CN"/>
        </w:rPr>
        <w:tab/>
        <w:t>The AMF sends an HTTP "204 No Content" response to the PCF.</w:t>
      </w:r>
    </w:p>
    <w:p w14:paraId="688419B3" w14:textId="77777777" w:rsidR="00EA4C5D" w:rsidRDefault="00EA4C5D" w:rsidP="00EA4C5D">
      <w:pPr>
        <w:pStyle w:val="NO"/>
        <w:rPr>
          <w:lang w:eastAsia="zh-CN"/>
        </w:rPr>
      </w:pPr>
      <w:r w:rsidRPr="005A3EA5">
        <w:rPr>
          <w:lang w:eastAsia="zh-CN"/>
        </w:rPr>
        <w:t>NOTE</w:t>
      </w:r>
      <w:r w:rsidRPr="005A3EA5">
        <w:rPr>
          <w:rFonts w:eastAsia="DengXian"/>
        </w:rPr>
        <w:t> </w:t>
      </w:r>
      <w:r>
        <w:rPr>
          <w:rFonts w:eastAsia="DengXian"/>
        </w:rPr>
        <w:t>1</w:t>
      </w:r>
      <w:r w:rsidRPr="005A3EA5">
        <w:rPr>
          <w:lang w:eastAsia="zh-CN"/>
        </w:rPr>
        <w:t>:</w:t>
      </w:r>
      <w:r w:rsidRPr="005A3EA5">
        <w:rPr>
          <w:lang w:eastAsia="zh-CN"/>
        </w:rPr>
        <w:tab/>
      </w:r>
      <w:r>
        <w:rPr>
          <w:lang w:eastAsia="zh-CN"/>
        </w:rPr>
        <w:t>Steps</w:t>
      </w:r>
      <w:r w:rsidRPr="005A3EA5">
        <w:t> </w:t>
      </w:r>
      <w:r>
        <w:rPr>
          <w:lang w:eastAsia="zh-CN"/>
        </w:rPr>
        <w:t>5-6 are triggered by the Npcf_UEPolicyControl_Delete request and can be received by the AMF before step</w:t>
      </w:r>
      <w:r w:rsidRPr="005A3EA5">
        <w:t> </w:t>
      </w:r>
      <w:r>
        <w:rPr>
          <w:lang w:eastAsia="zh-CN"/>
        </w:rPr>
        <w:t>2</w:t>
      </w:r>
      <w:r w:rsidRPr="005A3EA5">
        <w:rPr>
          <w:lang w:eastAsia="zh-CN"/>
        </w:rPr>
        <w:t>.</w:t>
      </w:r>
    </w:p>
    <w:p w14:paraId="2EDACF21" w14:textId="77777777" w:rsidR="00EA4C5D" w:rsidRPr="005A3EA5" w:rsidRDefault="00EA4C5D" w:rsidP="00EA4C5D">
      <w:pPr>
        <w:pStyle w:val="NO"/>
        <w:rPr>
          <w:lang w:eastAsia="zh-CN"/>
        </w:rPr>
      </w:pPr>
      <w:r w:rsidRPr="003260A9">
        <w:t>NOTE</w:t>
      </w:r>
      <w:r>
        <w:t> 2</w:t>
      </w:r>
      <w:r w:rsidRPr="003260A9">
        <w:t>:</w:t>
      </w:r>
      <w:r w:rsidRPr="003260A9">
        <w:tab/>
      </w:r>
      <w:r w:rsidRPr="0023065B">
        <w:t>Steps</w:t>
      </w:r>
      <w:r>
        <w:t> 5</w:t>
      </w:r>
      <w:r w:rsidRPr="0023065B">
        <w:t>-</w:t>
      </w:r>
      <w:r>
        <w:t>6</w:t>
      </w:r>
      <w:r w:rsidRPr="0023065B">
        <w:t xml:space="preserve"> </w:t>
      </w:r>
      <w:r>
        <w:t>are not applicable for URSP provisioning in EPS.</w:t>
      </w:r>
    </w:p>
    <w:p w14:paraId="1B48FC6F" w14:textId="0706A660" w:rsidR="00EA4C5D" w:rsidRDefault="00EA4C5D" w:rsidP="00EA4C5D">
      <w:pPr>
        <w:pStyle w:val="B10"/>
      </w:pPr>
      <w:r>
        <w:t>7-8.</w:t>
      </w:r>
      <w:r>
        <w:tab/>
      </w:r>
      <w:r>
        <w:rPr>
          <w:lang w:eastAsia="zh-CN"/>
        </w:rPr>
        <w:t>I</w:t>
      </w:r>
      <w:r w:rsidRPr="00A2359F">
        <w:rPr>
          <w:lang w:eastAsia="zh-CN"/>
        </w:rPr>
        <w:t>f</w:t>
      </w:r>
      <w:r>
        <w:rPr>
          <w:lang w:eastAsia="zh-CN"/>
        </w:rPr>
        <w:t xml:space="preserve"> the PCF has </w:t>
      </w:r>
      <w:r w:rsidRPr="005A3EA5">
        <w:rPr>
          <w:lang w:eastAsia="zh-CN"/>
        </w:rPr>
        <w:t xml:space="preserve">previously </w:t>
      </w:r>
      <w:r>
        <w:rPr>
          <w:lang w:eastAsia="zh-CN"/>
        </w:rPr>
        <w:t>subscribed to the policy counter status to the CHF, and if the PCF determines that the Policy Context does not depend on policy counters, it invokes the procedure Final Spending Limit Report Request defined in clause</w:t>
      </w:r>
      <w:r w:rsidRPr="0067227E">
        <w:rPr>
          <w:lang w:eastAsia="zh-CN"/>
        </w:rPr>
        <w:t> </w:t>
      </w:r>
      <w:r>
        <w:rPr>
          <w:lang w:eastAsia="zh-CN"/>
        </w:rPr>
        <w:t>5.3.4 to unsubscribe to policy counter status reporting, otherwise the PCF may invoke the Intermediate Spending Limit Report procedure as defined in clause 5.3.3 to modify the list of subscribed policy counters.</w:t>
      </w:r>
    </w:p>
    <w:p w14:paraId="6447E2A6" w14:textId="77777777" w:rsidR="004A2827" w:rsidRPr="006716C5" w:rsidRDefault="004A2827" w:rsidP="004A2827">
      <w:pPr>
        <w:pStyle w:val="B10"/>
        <w:rPr>
          <w:lang w:eastAsia="zh-CN"/>
        </w:rPr>
      </w:pPr>
      <w:r>
        <w:rPr>
          <w:lang w:eastAsia="zh-CN"/>
        </w:rPr>
        <w:t>9.</w:t>
      </w:r>
      <w:r>
        <w:rPr>
          <w:lang w:eastAsia="zh-CN"/>
        </w:rPr>
        <w:tab/>
      </w:r>
      <w:r w:rsidRPr="006716C5">
        <w:rPr>
          <w:lang w:eastAsia="zh-CN"/>
        </w:rPr>
        <w:t xml:space="preserve">If the feature "SLAMUP" is supported, the PCF may </w:t>
      </w:r>
      <w:r w:rsidRPr="006716C5">
        <w:t xml:space="preserve">invoke the </w:t>
      </w:r>
      <w:r w:rsidRPr="006716C5">
        <w:rPr>
          <w:lang w:eastAsia="zh-CN"/>
        </w:rPr>
        <w:t>Nudr_</w:t>
      </w:r>
      <w:r w:rsidRPr="006716C5">
        <w:rPr>
          <w:color w:val="000000"/>
          <w:lang w:eastAsia="zh-CN"/>
        </w:rPr>
        <w:t>DataRepository</w:t>
      </w:r>
      <w:r w:rsidRPr="006716C5">
        <w:rPr>
          <w:lang w:eastAsia="zh-CN"/>
        </w:rPr>
        <w:t>_Update service operation</w:t>
      </w:r>
      <w:r w:rsidRPr="006716C5">
        <w:t xml:space="preserve"> to the UDR by sending an HTTP PATCH request to the "</w:t>
      </w:r>
      <w:r>
        <w:t>UEPolicySet</w:t>
      </w:r>
      <w:r w:rsidRPr="006716C5">
        <w:t xml:space="preserve">" resource as specified in 3GPP TS 29.519 [12] to </w:t>
      </w:r>
      <w:r w:rsidRPr="006716C5">
        <w:rPr>
          <w:lang w:eastAsia="zh-CN"/>
        </w:rPr>
        <w:t>store the "spendLimInfo" attribute in the UDR as defined in clause </w:t>
      </w:r>
      <w:r>
        <w:t>5.4.2.17</w:t>
      </w:r>
      <w:r w:rsidRPr="006716C5">
        <w:t xml:space="preserve"> of 3GPP TS 29.519 [12]</w:t>
      </w:r>
      <w:r w:rsidRPr="006716C5">
        <w:rPr>
          <w:lang w:eastAsia="zh-CN"/>
        </w:rPr>
        <w:t xml:space="preserve"> at the termination of the </w:t>
      </w:r>
      <w:r>
        <w:rPr>
          <w:lang w:eastAsia="zh-CN"/>
        </w:rPr>
        <w:t>UE</w:t>
      </w:r>
      <w:r w:rsidRPr="006716C5">
        <w:rPr>
          <w:lang w:eastAsia="zh-CN"/>
        </w:rPr>
        <w:t xml:space="preserve"> Policy Association procedure based on operator policies.</w:t>
      </w:r>
    </w:p>
    <w:p w14:paraId="34CED4F8" w14:textId="230E4E7B" w:rsidR="004A2827" w:rsidRDefault="004A2827" w:rsidP="00D602EE">
      <w:pPr>
        <w:pStyle w:val="NO"/>
        <w:rPr>
          <w:lang w:eastAsia="zh-CN"/>
        </w:rPr>
      </w:pPr>
      <w:r w:rsidRPr="006716C5">
        <w:t>NOTE</w:t>
      </w:r>
      <w:r>
        <w:t> 3</w:t>
      </w:r>
      <w:r w:rsidRPr="006716C5">
        <w:t>:</w:t>
      </w:r>
      <w:r>
        <w:rPr>
          <w:lang w:eastAsia="zh-CN"/>
        </w:rPr>
        <w:tab/>
      </w:r>
      <w:r w:rsidRPr="006716C5">
        <w:rPr>
          <w:lang w:eastAsia="zh-CN"/>
        </w:rPr>
        <w:t xml:space="preserve">When the "SLAMUP" is supported, if the "spendLimInfo" attribute is available in the UDR, the PCF could use it for policy decision </w:t>
      </w:r>
      <w:r>
        <w:rPr>
          <w:lang w:eastAsia="zh-CN"/>
        </w:rPr>
        <w:t>by invoking Nudr_DataRepository_Query service</w:t>
      </w:r>
      <w:r w:rsidRPr="006716C5">
        <w:rPr>
          <w:lang w:eastAsia="zh-CN"/>
        </w:rPr>
        <w:t xml:space="preserve"> before the PCF retrieves it from the CHF during the </w:t>
      </w:r>
      <w:r>
        <w:rPr>
          <w:lang w:eastAsia="zh-CN"/>
        </w:rPr>
        <w:t>UE</w:t>
      </w:r>
      <w:r w:rsidRPr="006716C5">
        <w:rPr>
          <w:lang w:eastAsia="zh-CN"/>
        </w:rPr>
        <w:t xml:space="preserve"> Policy Association establishement procedure described in clause</w:t>
      </w:r>
      <w:r w:rsidRPr="006716C5">
        <w:t> </w:t>
      </w:r>
      <w:r w:rsidRPr="006716C5">
        <w:rPr>
          <w:lang w:eastAsia="zh-CN"/>
        </w:rPr>
        <w:t>5.</w:t>
      </w:r>
      <w:r>
        <w:rPr>
          <w:lang w:eastAsia="zh-CN"/>
        </w:rPr>
        <w:t>6</w:t>
      </w:r>
      <w:r w:rsidRPr="006716C5">
        <w:rPr>
          <w:lang w:eastAsia="zh-CN"/>
        </w:rPr>
        <w:t>.1).</w:t>
      </w:r>
    </w:p>
    <w:p w14:paraId="7DCCFFB0" w14:textId="76E57815" w:rsidR="004A2827" w:rsidRDefault="004A2827" w:rsidP="004A2827">
      <w:pPr>
        <w:pStyle w:val="B10"/>
      </w:pPr>
      <w:r>
        <w:t>10.</w:t>
      </w:r>
      <w:r w:rsidR="005974C2">
        <w:rPr>
          <w:lang w:eastAsia="zh-CN"/>
        </w:rPr>
        <w:tab/>
      </w:r>
      <w:r>
        <w:rPr>
          <w:lang w:eastAsia="zh-CN"/>
        </w:rPr>
        <w:t>The UDR responds with HTTP "204 No Content" to the PCF</w:t>
      </w:r>
      <w:r>
        <w:t>.</w:t>
      </w:r>
    </w:p>
    <w:p w14:paraId="3C79FBB9" w14:textId="1F06C040" w:rsidR="004A2827" w:rsidRPr="005A3EA5" w:rsidRDefault="004A2827" w:rsidP="004A2827">
      <w:pPr>
        <w:pStyle w:val="B10"/>
        <w:rPr>
          <w:lang w:eastAsia="zh-CN"/>
        </w:rPr>
      </w:pPr>
      <w:r>
        <w:t>11</w:t>
      </w:r>
      <w:r w:rsidRPr="005A3EA5">
        <w:t>.</w:t>
      </w:r>
      <w:r w:rsidR="005974C2">
        <w:tab/>
      </w:r>
      <w:r w:rsidRPr="005A3EA5">
        <w:rPr>
          <w:lang w:eastAsia="zh-CN"/>
        </w:rPr>
        <w:t xml:space="preserve">The PCF unsubscribes the notification of subscriber policy data modification from the UDR by invoking Nudr_DataRepository_Unsubscribe service operation by sending the HTTP DELETE </w:t>
      </w:r>
      <w:r w:rsidRPr="005A3EA5">
        <w:t xml:space="preserve">request </w:t>
      </w:r>
      <w:r w:rsidRPr="005A3EA5">
        <w:rPr>
          <w:rStyle w:val="B1Char"/>
        </w:rPr>
        <w:t xml:space="preserve">to the </w:t>
      </w:r>
      <w:r w:rsidRPr="005A3EA5">
        <w:rPr>
          <w:lang w:eastAsia="zh-CN"/>
        </w:rPr>
        <w:t>"</w:t>
      </w:r>
      <w:r w:rsidRPr="005A3EA5">
        <w:t>IndividualPolicyDataSubscription</w:t>
      </w:r>
      <w:r w:rsidRPr="005A3EA5">
        <w:rPr>
          <w:lang w:eastAsia="zh-CN"/>
        </w:rPr>
        <w:t>" resource if it has subscribed such notification.</w:t>
      </w:r>
    </w:p>
    <w:p w14:paraId="2EBABA8E" w14:textId="77777777" w:rsidR="004A2827" w:rsidRPr="005A3EA5" w:rsidRDefault="004A2827" w:rsidP="004A2827">
      <w:pPr>
        <w:pStyle w:val="B10"/>
        <w:rPr>
          <w:lang w:eastAsia="zh-CN"/>
        </w:rPr>
      </w:pPr>
      <w:r w:rsidRPr="005A3EA5">
        <w:rPr>
          <w:lang w:eastAsia="zh-CN"/>
        </w:rPr>
        <w:t>-</w:t>
      </w:r>
      <w:r w:rsidRPr="005A3EA5">
        <w:rPr>
          <w:lang w:eastAsia="zh-CN"/>
        </w:rPr>
        <w:tab/>
        <w:t>The PCF invokes also the Nudr_DataRepository_Unsubscribe service operation to unsubscribe from notifications about</w:t>
      </w:r>
      <w:r w:rsidRPr="005A3EA5">
        <w:t xml:space="preserve"> applied BDT Policy Data</w:t>
      </w:r>
      <w:r w:rsidRPr="005A3EA5">
        <w:rPr>
          <w:lang w:eastAsia="zh-CN"/>
        </w:rPr>
        <w:t xml:space="preserve"> changes and </w:t>
      </w:r>
      <w:r w:rsidRPr="005A3EA5">
        <w:t>service parameter data change</w:t>
      </w:r>
      <w:r w:rsidRPr="005A3EA5">
        <w:rPr>
          <w:lang w:eastAsia="zh-CN"/>
        </w:rPr>
        <w:t>s at the UDR by sending an HTTP DELETE request to the "IndividualApplicationDataSubscription" resource if it has subscribed such notifications.</w:t>
      </w:r>
    </w:p>
    <w:p w14:paraId="4C93A4F7" w14:textId="77777777" w:rsidR="004A2827" w:rsidRPr="005A3EA5" w:rsidRDefault="004A2827" w:rsidP="004A2827">
      <w:pPr>
        <w:pStyle w:val="B10"/>
        <w:rPr>
          <w:lang w:eastAsia="zh-CN"/>
        </w:rPr>
      </w:pPr>
      <w:r w:rsidRPr="005A3EA5">
        <w:rPr>
          <w:lang w:eastAsia="zh-CN"/>
        </w:rPr>
        <w:t>-</w:t>
      </w:r>
      <w:r w:rsidRPr="005A3EA5">
        <w:rPr>
          <w:lang w:eastAsia="zh-CN"/>
        </w:rPr>
        <w:tab/>
        <w:t xml:space="preserve">The PCF invokes also the Nudr_DataRepository_Unsubscribe service operation to unsubscribe from notifications about </w:t>
      </w:r>
      <w:r w:rsidRPr="005A3EA5">
        <w:t>5G VN group configuration data change</w:t>
      </w:r>
      <w:r w:rsidRPr="005A3EA5">
        <w:rPr>
          <w:lang w:eastAsia="zh-CN"/>
        </w:rPr>
        <w:t>s at the UDR by sending an HTTP DELETE request to the "</w:t>
      </w:r>
      <w:r w:rsidRPr="005A3EA5">
        <w:rPr>
          <w:lang w:val="en-US"/>
        </w:rPr>
        <w:t>IndividualSubscriptionDataSubscription</w:t>
      </w:r>
      <w:r w:rsidRPr="005A3EA5">
        <w:rPr>
          <w:lang w:eastAsia="zh-CN"/>
        </w:rPr>
        <w:t xml:space="preserve">" resource as specified in </w:t>
      </w:r>
      <w:r w:rsidRPr="005A3EA5">
        <w:rPr>
          <w:rFonts w:eastAsia="DengXian"/>
        </w:rPr>
        <w:t>3GPP TS </w:t>
      </w:r>
      <w:r w:rsidRPr="005A3EA5">
        <w:rPr>
          <w:rFonts w:eastAsia="DengXian"/>
          <w:lang w:eastAsia="zh-CN"/>
        </w:rPr>
        <w:t>29.505</w:t>
      </w:r>
      <w:r w:rsidRPr="005A3EA5">
        <w:rPr>
          <w:rFonts w:eastAsia="DengXian"/>
        </w:rPr>
        <w:t> </w:t>
      </w:r>
      <w:r w:rsidRPr="005A3EA5">
        <w:rPr>
          <w:rFonts w:eastAsia="DengXian"/>
          <w:lang w:eastAsia="zh-CN"/>
        </w:rPr>
        <w:t xml:space="preserve">[47] </w:t>
      </w:r>
      <w:r w:rsidRPr="005A3EA5">
        <w:rPr>
          <w:lang w:eastAsia="zh-CN"/>
        </w:rPr>
        <w:t>if it has subscribed such notification.</w:t>
      </w:r>
    </w:p>
    <w:p w14:paraId="572C673A" w14:textId="610A2C11" w:rsidR="004A2827" w:rsidRPr="005A3EA5" w:rsidRDefault="004A2827" w:rsidP="004A2827">
      <w:pPr>
        <w:pStyle w:val="NO"/>
        <w:rPr>
          <w:lang w:eastAsia="zh-CN"/>
        </w:rPr>
      </w:pPr>
      <w:r w:rsidRPr="005A3EA5">
        <w:t>NOTE</w:t>
      </w:r>
      <w:r>
        <w:t> </w:t>
      </w:r>
      <w:r w:rsidR="005974C2">
        <w:t>4</w:t>
      </w:r>
      <w:r w:rsidRPr="005A3EA5">
        <w:t>:</w:t>
      </w:r>
      <w:r w:rsidRPr="005A3EA5">
        <w:tab/>
        <w:t>The PCF will not invoke the Nudr_DataRepository_Unsubscribe service operation when the PCF has internally stored the retrieved 5G VN group configuration data for later use for other SUPIs that belong to the same Internal-Group-Id</w:t>
      </w:r>
    </w:p>
    <w:p w14:paraId="5D81118E" w14:textId="43CE5C42" w:rsidR="004A2827" w:rsidRPr="005A3EA5" w:rsidRDefault="004A2827" w:rsidP="004A2827">
      <w:pPr>
        <w:pStyle w:val="B10"/>
        <w:rPr>
          <w:lang w:eastAsia="zh-CN"/>
        </w:rPr>
      </w:pPr>
      <w:r>
        <w:t>12</w:t>
      </w:r>
      <w:r w:rsidRPr="005A3EA5">
        <w:t>.</w:t>
      </w:r>
      <w:r w:rsidR="005974C2">
        <w:tab/>
      </w:r>
      <w:r w:rsidRPr="005A3EA5">
        <w:rPr>
          <w:lang w:eastAsia="zh-CN"/>
        </w:rPr>
        <w:t>The UDR sends an HTTP "204 No Content" response to the PCF.</w:t>
      </w:r>
    </w:p>
    <w:p w14:paraId="225EA1BF" w14:textId="77777777" w:rsidR="004428CF" w:rsidRPr="005A3EA5" w:rsidRDefault="004428CF">
      <w:pPr>
        <w:pStyle w:val="Heading5"/>
      </w:pPr>
      <w:bookmarkStart w:id="664" w:name="_Toc185513157"/>
      <w:r w:rsidRPr="005A3EA5">
        <w:t>5.6.3.1.3</w:t>
      </w:r>
      <w:r w:rsidRPr="005A3EA5">
        <w:tab/>
        <w:t>Roaming</w:t>
      </w:r>
      <w:bookmarkEnd w:id="657"/>
      <w:bookmarkEnd w:id="658"/>
      <w:bookmarkEnd w:id="659"/>
      <w:bookmarkEnd w:id="660"/>
      <w:bookmarkEnd w:id="661"/>
      <w:bookmarkEnd w:id="662"/>
      <w:bookmarkEnd w:id="664"/>
    </w:p>
    <w:bookmarkStart w:id="665" w:name="_MON_1690051601"/>
    <w:bookmarkEnd w:id="665"/>
    <w:p w14:paraId="1623E4D4" w14:textId="71E406D1" w:rsidR="004428CF" w:rsidRPr="00DB0624" w:rsidRDefault="006E3E47" w:rsidP="00A34FD9">
      <w:pPr>
        <w:pStyle w:val="TH"/>
      </w:pPr>
      <w:r w:rsidRPr="00DB0624">
        <w:object w:dxaOrig="9904" w:dyaOrig="5655" w14:anchorId="0C782713">
          <v:shape id="_x0000_i1091" type="#_x0000_t75" style="width:495.25pt;height:283.85pt" o:ole="">
            <v:imagedata r:id="rId142" o:title=""/>
          </v:shape>
          <o:OLEObject Type="Embed" ProgID="Word.Picture.8" ShapeID="_x0000_i1091" DrawAspect="Content" ObjectID="_1803372867" r:id="rId143"/>
        </w:object>
      </w:r>
      <w:r w:rsidR="004428CF" w:rsidRPr="001F31A0">
        <w:t>Figure 5.6.3.1.3-1: AMF-initiated UE Policy Association Termination procedure – Roaming</w:t>
      </w:r>
    </w:p>
    <w:p w14:paraId="7A0E4AEA" w14:textId="77777777" w:rsidR="004428CF" w:rsidRPr="005A3EA5" w:rsidRDefault="004428CF">
      <w:pPr>
        <w:pStyle w:val="B10"/>
        <w:rPr>
          <w:lang w:eastAsia="zh-CN"/>
        </w:rPr>
      </w:pPr>
      <w:r w:rsidRPr="005A3EA5">
        <w:rPr>
          <w:lang w:eastAsia="zh-CN"/>
        </w:rPr>
        <w:t>1.</w:t>
      </w:r>
      <w:r w:rsidRPr="005A3EA5">
        <w:rPr>
          <w:lang w:eastAsia="zh-CN"/>
        </w:rPr>
        <w:tab/>
        <w:t>The AMF invokes the Npcf_UEPolicyControl_Delete service operation</w:t>
      </w:r>
      <w:r w:rsidRPr="005A3EA5">
        <w:t xml:space="preserve"> by sending the HTTP DELETE request to the </w:t>
      </w:r>
      <w:r w:rsidRPr="005A3EA5">
        <w:rPr>
          <w:lang w:eastAsia="zh-CN"/>
        </w:rPr>
        <w:t>"</w:t>
      </w:r>
      <w:r w:rsidRPr="005A3EA5">
        <w:t>Individual UE Policy Association</w:t>
      </w:r>
      <w:r w:rsidRPr="005A3EA5">
        <w:rPr>
          <w:lang w:eastAsia="zh-CN"/>
        </w:rPr>
        <w:t>"</w:t>
      </w:r>
      <w:r w:rsidRPr="005A3EA5">
        <w:t xml:space="preserve"> resource to delete the policy context in the </w:t>
      </w:r>
      <w:r w:rsidRPr="005A3EA5">
        <w:rPr>
          <w:lang w:eastAsia="zh-CN"/>
        </w:rPr>
        <w:t>V-</w:t>
      </w:r>
      <w:r w:rsidRPr="005A3EA5">
        <w:t>PCF. The V-PCF interacts with the H-PCF.</w:t>
      </w:r>
    </w:p>
    <w:p w14:paraId="115CF22A" w14:textId="77777777" w:rsidR="004428CF" w:rsidRPr="005A3EA5" w:rsidRDefault="004428CF">
      <w:pPr>
        <w:pStyle w:val="B10"/>
        <w:rPr>
          <w:lang w:eastAsia="zh-CN"/>
        </w:rPr>
      </w:pPr>
      <w:r w:rsidRPr="005A3EA5">
        <w:rPr>
          <w:lang w:eastAsia="zh-CN"/>
        </w:rPr>
        <w:t>2.</w:t>
      </w:r>
      <w:r w:rsidRPr="005A3EA5">
        <w:rPr>
          <w:lang w:eastAsia="zh-CN"/>
        </w:rPr>
        <w:tab/>
        <w:t>The V-PCF removes the policy context for the UE and sends an HTTP "204 No Content" response</w:t>
      </w:r>
      <w:r w:rsidRPr="005A3EA5">
        <w:t xml:space="preserve"> to the AMF</w:t>
      </w:r>
      <w:r w:rsidRPr="005A3EA5">
        <w:rPr>
          <w:lang w:eastAsia="zh-CN"/>
        </w:rPr>
        <w:t>.</w:t>
      </w:r>
    </w:p>
    <w:p w14:paraId="35C2F22D" w14:textId="77777777" w:rsidR="004428CF" w:rsidRPr="005A3EA5" w:rsidRDefault="004428CF">
      <w:pPr>
        <w:pStyle w:val="B10"/>
        <w:rPr>
          <w:lang w:eastAsia="zh-CN"/>
        </w:rPr>
      </w:pPr>
      <w:r w:rsidRPr="005A3EA5">
        <w:rPr>
          <w:lang w:eastAsia="zh-CN"/>
        </w:rPr>
        <w:t>3.</w:t>
      </w:r>
      <w:r w:rsidRPr="005A3EA5">
        <w:rPr>
          <w:lang w:eastAsia="zh-CN"/>
        </w:rPr>
        <w:tab/>
        <w:t>The V-PCF invokes the Npcf_UEPolicyControl_Delete service operation</w:t>
      </w:r>
      <w:r w:rsidRPr="005A3EA5">
        <w:t xml:space="preserve"> by sending the HTTP DELETE request to the </w:t>
      </w:r>
      <w:r w:rsidRPr="005A3EA5">
        <w:rPr>
          <w:lang w:eastAsia="zh-CN"/>
        </w:rPr>
        <w:t>"</w:t>
      </w:r>
      <w:r w:rsidRPr="005A3EA5">
        <w:t>Individual UE Policy Association</w:t>
      </w:r>
      <w:r w:rsidRPr="005A3EA5">
        <w:rPr>
          <w:lang w:eastAsia="zh-CN"/>
        </w:rPr>
        <w:t>"</w:t>
      </w:r>
      <w:r w:rsidRPr="005A3EA5">
        <w:t xml:space="preserve"> resource to delete the policy context in the </w:t>
      </w:r>
      <w:r w:rsidRPr="005A3EA5">
        <w:rPr>
          <w:lang w:eastAsia="zh-CN"/>
        </w:rPr>
        <w:t>H-</w:t>
      </w:r>
      <w:r w:rsidRPr="005A3EA5">
        <w:t>PCF.</w:t>
      </w:r>
    </w:p>
    <w:p w14:paraId="12D175AD" w14:textId="77777777" w:rsidR="004428CF" w:rsidRPr="005A3EA5" w:rsidRDefault="004428CF">
      <w:pPr>
        <w:pStyle w:val="B10"/>
        <w:rPr>
          <w:lang w:eastAsia="zh-CN"/>
        </w:rPr>
      </w:pPr>
      <w:r w:rsidRPr="005A3EA5">
        <w:rPr>
          <w:lang w:eastAsia="zh-CN"/>
        </w:rPr>
        <w:t>4.</w:t>
      </w:r>
      <w:r w:rsidRPr="005A3EA5">
        <w:rPr>
          <w:lang w:eastAsia="zh-CN"/>
        </w:rPr>
        <w:tab/>
        <w:t>The H-PCF removes the policy context for the UE and sends an HTTP "204 No Content" response</w:t>
      </w:r>
      <w:r w:rsidRPr="005A3EA5">
        <w:t xml:space="preserve"> to the V-PCF.</w:t>
      </w:r>
    </w:p>
    <w:p w14:paraId="2DA13AA9" w14:textId="4C0DAC53" w:rsidR="00EC2A00" w:rsidRPr="005A3EA5" w:rsidRDefault="00EC2A00" w:rsidP="00EC2A00">
      <w:pPr>
        <w:pStyle w:val="B10"/>
      </w:pPr>
      <w:r w:rsidRPr="005A3EA5">
        <w:t>5-6.</w:t>
      </w:r>
      <w:r w:rsidRPr="005A3EA5">
        <w:tab/>
        <w:t xml:space="preserve">If the H-PCF has previously registered to the BSF as the PCF that is serving this UE, the </w:t>
      </w:r>
      <w:r w:rsidR="00DA1288" w:rsidRPr="005A3EA5">
        <w:rPr>
          <w:lang w:eastAsia="zh-CN"/>
        </w:rPr>
        <w:t>H-</w:t>
      </w:r>
      <w:r w:rsidRPr="005A3EA5">
        <w:t xml:space="preserve">PCF shall deregister from the BSF if no AM Policy Association </w:t>
      </w:r>
      <w:r w:rsidR="00F73777" w:rsidRPr="005A3EA5">
        <w:t xml:space="preserve">nor </w:t>
      </w:r>
      <w:r w:rsidR="00F73777" w:rsidRPr="005A3EA5">
        <w:rPr>
          <w:lang w:eastAsia="zh-CN"/>
        </w:rPr>
        <w:t>UE Policy Association</w:t>
      </w:r>
      <w:r w:rsidR="00F73777" w:rsidRPr="005A3EA5">
        <w:t xml:space="preserve"> </w:t>
      </w:r>
      <w:r w:rsidRPr="005A3EA5">
        <w:t>for this UE exists anymore. This is performed by using the Nbsf_Management_Deregister service operation.</w:t>
      </w:r>
    </w:p>
    <w:p w14:paraId="089C32B6" w14:textId="18411579" w:rsidR="004428CF" w:rsidRPr="005A3EA5" w:rsidRDefault="00EC2A00">
      <w:pPr>
        <w:pStyle w:val="B10"/>
        <w:rPr>
          <w:lang w:eastAsia="zh-CN"/>
        </w:rPr>
      </w:pPr>
      <w:r w:rsidRPr="005A3EA5">
        <w:rPr>
          <w:lang w:eastAsia="zh-CN"/>
        </w:rPr>
        <w:t>7</w:t>
      </w:r>
      <w:r w:rsidR="004428CF" w:rsidRPr="005A3EA5">
        <w:rPr>
          <w:lang w:eastAsia="zh-CN"/>
        </w:rPr>
        <w:t>.</w:t>
      </w:r>
      <w:r w:rsidR="004428CF" w:rsidRPr="005A3EA5">
        <w:rPr>
          <w:lang w:eastAsia="zh-CN"/>
        </w:rPr>
        <w:tab/>
        <w:t>To un</w:t>
      </w:r>
      <w:r w:rsidR="004428CF" w:rsidRPr="005A3EA5">
        <w:t>subscribe to notifications of N1 message for UE Policy Delivery Result, t</w:t>
      </w:r>
      <w:r w:rsidR="004428CF" w:rsidRPr="005A3EA5">
        <w:rPr>
          <w:lang w:eastAsia="zh-CN"/>
        </w:rPr>
        <w:t>he V-PCF invokes</w:t>
      </w:r>
      <w:r w:rsidR="004428CF" w:rsidRPr="005A3EA5">
        <w:rPr>
          <w:lang w:eastAsia="ko-KR"/>
        </w:rPr>
        <w:t xml:space="preserve"> Namf_Communication_N1N2MessageUnsubscribe service operation</w:t>
      </w:r>
      <w:r w:rsidR="004428CF" w:rsidRPr="005A3EA5">
        <w:rPr>
          <w:lang w:eastAsia="zh-CN"/>
        </w:rPr>
        <w:t xml:space="preserve"> to the AMF by sending</w:t>
      </w:r>
      <w:r w:rsidR="004428CF" w:rsidRPr="005A3EA5">
        <w:t xml:space="preserve"> the HTTP DELETE method with the URI of the "N1N2 Individual Subscription" resource.</w:t>
      </w:r>
    </w:p>
    <w:p w14:paraId="1B1BFF40" w14:textId="77777777" w:rsidR="003669DA" w:rsidRDefault="00EC2A00" w:rsidP="003669DA">
      <w:pPr>
        <w:pStyle w:val="B10"/>
        <w:rPr>
          <w:lang w:eastAsia="zh-CN"/>
        </w:rPr>
      </w:pPr>
      <w:r w:rsidRPr="005A3EA5">
        <w:rPr>
          <w:lang w:eastAsia="zh-CN"/>
        </w:rPr>
        <w:t>8</w:t>
      </w:r>
      <w:r w:rsidR="004428CF" w:rsidRPr="005A3EA5">
        <w:rPr>
          <w:lang w:eastAsia="zh-CN"/>
        </w:rPr>
        <w:t>.</w:t>
      </w:r>
      <w:r w:rsidR="004428CF" w:rsidRPr="005A3EA5">
        <w:rPr>
          <w:lang w:eastAsia="zh-CN"/>
        </w:rPr>
        <w:tab/>
        <w:t>The AMF sends an HTTP "204 No Content" response to the V-PCF.</w:t>
      </w:r>
    </w:p>
    <w:p w14:paraId="6B5220D1" w14:textId="1C1C0302" w:rsidR="004428CF" w:rsidRPr="005A3EA5" w:rsidRDefault="003669DA" w:rsidP="00D836B3">
      <w:pPr>
        <w:pStyle w:val="NO"/>
        <w:rPr>
          <w:lang w:eastAsia="zh-CN"/>
        </w:rPr>
      </w:pPr>
      <w:r w:rsidRPr="005A3EA5">
        <w:rPr>
          <w:lang w:eastAsia="zh-CN"/>
        </w:rPr>
        <w:t>NOTE</w:t>
      </w:r>
      <w:r w:rsidRPr="005A3EA5">
        <w:rPr>
          <w:rFonts w:eastAsia="DengXian"/>
        </w:rPr>
        <w:t> </w:t>
      </w:r>
      <w:r>
        <w:rPr>
          <w:rFonts w:eastAsia="DengXian"/>
        </w:rPr>
        <w:t>1</w:t>
      </w:r>
      <w:r w:rsidRPr="005A3EA5">
        <w:rPr>
          <w:lang w:eastAsia="zh-CN"/>
        </w:rPr>
        <w:t>:</w:t>
      </w:r>
      <w:r w:rsidRPr="005A3EA5">
        <w:rPr>
          <w:lang w:eastAsia="zh-CN"/>
        </w:rPr>
        <w:tab/>
      </w:r>
      <w:r>
        <w:rPr>
          <w:lang w:eastAsia="zh-CN"/>
        </w:rPr>
        <w:t>Steps</w:t>
      </w:r>
      <w:r w:rsidRPr="005A3EA5">
        <w:t> </w:t>
      </w:r>
      <w:r>
        <w:rPr>
          <w:lang w:eastAsia="zh-CN"/>
        </w:rPr>
        <w:t>7-8 are triggered by the Npcf_UEPolicyControl_Delete request and can be received by the AMF before step</w:t>
      </w:r>
      <w:r w:rsidRPr="005A3EA5">
        <w:t> </w:t>
      </w:r>
      <w:r>
        <w:rPr>
          <w:lang w:eastAsia="zh-CN"/>
        </w:rPr>
        <w:t>2</w:t>
      </w:r>
      <w:r w:rsidRPr="005A3EA5">
        <w:rPr>
          <w:lang w:eastAsia="zh-CN"/>
        </w:rPr>
        <w:t>.</w:t>
      </w:r>
    </w:p>
    <w:p w14:paraId="42D83552" w14:textId="77777777" w:rsidR="0074005D" w:rsidRPr="005A3EA5" w:rsidRDefault="0074005D" w:rsidP="0074005D">
      <w:pPr>
        <w:pStyle w:val="NO"/>
        <w:rPr>
          <w:lang w:eastAsia="zh-CN"/>
        </w:rPr>
      </w:pPr>
      <w:r w:rsidRPr="003260A9">
        <w:t>NOTE</w:t>
      </w:r>
      <w:r>
        <w:t> 2</w:t>
      </w:r>
      <w:r w:rsidRPr="003260A9">
        <w:t>:</w:t>
      </w:r>
      <w:r w:rsidRPr="003260A9">
        <w:tab/>
      </w:r>
      <w:r w:rsidRPr="0023065B">
        <w:t>Steps</w:t>
      </w:r>
      <w:r>
        <w:t> 7</w:t>
      </w:r>
      <w:r w:rsidRPr="0023065B">
        <w:t>-</w:t>
      </w:r>
      <w:r>
        <w:t>8</w:t>
      </w:r>
      <w:r w:rsidRPr="0023065B">
        <w:t xml:space="preserve"> </w:t>
      </w:r>
      <w:r>
        <w:t>are not applicable for URSP provisioning in EPS.</w:t>
      </w:r>
    </w:p>
    <w:p w14:paraId="48C1F4AD" w14:textId="4398CD1C" w:rsidR="004428CF" w:rsidRPr="005A3EA5" w:rsidRDefault="00EC2A00">
      <w:pPr>
        <w:pStyle w:val="B10"/>
        <w:rPr>
          <w:lang w:eastAsia="zh-CN"/>
        </w:rPr>
      </w:pPr>
      <w:r w:rsidRPr="005A3EA5">
        <w:rPr>
          <w:lang w:eastAsia="zh-CN"/>
        </w:rPr>
        <w:t>9</w:t>
      </w:r>
      <w:r w:rsidR="004428CF" w:rsidRPr="005A3EA5">
        <w:rPr>
          <w:lang w:eastAsia="zh-CN"/>
        </w:rPr>
        <w:t>.</w:t>
      </w:r>
      <w:r w:rsidR="004428CF" w:rsidRPr="005A3EA5">
        <w:rPr>
          <w:lang w:eastAsia="zh-CN"/>
        </w:rPr>
        <w:tab/>
        <w:t>The V-PCF invokes the Nudr_DataRepository_Unsubscribe service operation by sending the HTTP DELETE request to the "</w:t>
      </w:r>
      <w:r w:rsidR="004428CF" w:rsidRPr="005A3EA5">
        <w:t>IndividualPolicyDataSubscription</w:t>
      </w:r>
      <w:r w:rsidR="004428CF" w:rsidRPr="005A3EA5">
        <w:rPr>
          <w:lang w:eastAsia="zh-CN"/>
        </w:rPr>
        <w:t>" resource to unsubscribe the notification from the V-UDR on changes in UE policy information if it has subscribed such notification.</w:t>
      </w:r>
    </w:p>
    <w:p w14:paraId="53D46956" w14:textId="54A7398E" w:rsidR="004428CF" w:rsidRPr="005A3EA5" w:rsidRDefault="00EC2A00">
      <w:pPr>
        <w:pStyle w:val="B10"/>
        <w:rPr>
          <w:lang w:eastAsia="zh-CN"/>
        </w:rPr>
      </w:pPr>
      <w:r w:rsidRPr="005A3EA5">
        <w:rPr>
          <w:lang w:eastAsia="zh-CN"/>
        </w:rPr>
        <w:t>10</w:t>
      </w:r>
      <w:r w:rsidR="004428CF" w:rsidRPr="005A3EA5">
        <w:rPr>
          <w:lang w:eastAsia="zh-CN"/>
        </w:rPr>
        <w:t>.</w:t>
      </w:r>
      <w:r w:rsidR="004428CF" w:rsidRPr="005A3EA5">
        <w:rPr>
          <w:lang w:eastAsia="zh-CN"/>
        </w:rPr>
        <w:tab/>
        <w:t>The V-UDR sends an HTTP "204 No Content" response to the V-PCF.</w:t>
      </w:r>
    </w:p>
    <w:p w14:paraId="24F6D410" w14:textId="77777777" w:rsidR="005A10AD" w:rsidRPr="005A3EA5" w:rsidRDefault="00EC2A00" w:rsidP="005A10AD">
      <w:pPr>
        <w:pStyle w:val="B10"/>
        <w:rPr>
          <w:lang w:eastAsia="zh-CN"/>
        </w:rPr>
      </w:pPr>
      <w:r w:rsidRPr="005A3EA5">
        <w:t>11</w:t>
      </w:r>
      <w:r w:rsidR="004428CF" w:rsidRPr="005A3EA5">
        <w:t>.</w:t>
      </w:r>
      <w:r w:rsidR="004428CF" w:rsidRPr="005A3EA5">
        <w:tab/>
      </w:r>
      <w:r w:rsidR="004428CF" w:rsidRPr="005A3EA5">
        <w:rPr>
          <w:lang w:eastAsia="zh-CN"/>
        </w:rPr>
        <w:t xml:space="preserve">The H-PCF unsubscribes the notification of subscriber policy data modification from the H-UDR by invoking Nudr_DataRepository_Unsubscribe service operation by sending the HTTP DELETE </w:t>
      </w:r>
      <w:r w:rsidR="004428CF" w:rsidRPr="005A3EA5">
        <w:t xml:space="preserve">request </w:t>
      </w:r>
      <w:r w:rsidR="004428CF" w:rsidRPr="005A3EA5">
        <w:rPr>
          <w:rStyle w:val="B1Char"/>
        </w:rPr>
        <w:t xml:space="preserve">to the </w:t>
      </w:r>
      <w:r w:rsidR="004428CF" w:rsidRPr="005A3EA5">
        <w:rPr>
          <w:lang w:eastAsia="zh-CN"/>
        </w:rPr>
        <w:t>"</w:t>
      </w:r>
      <w:r w:rsidR="004428CF" w:rsidRPr="005A3EA5">
        <w:t>IndividualPolicyDataSubscription</w:t>
      </w:r>
      <w:r w:rsidR="004428CF" w:rsidRPr="005A3EA5">
        <w:rPr>
          <w:lang w:eastAsia="zh-CN"/>
        </w:rPr>
        <w:t>"</w:t>
      </w:r>
      <w:r w:rsidR="004428CF" w:rsidRPr="005A3EA5">
        <w:rPr>
          <w:rStyle w:val="B1Char"/>
        </w:rPr>
        <w:t xml:space="preserve"> resource</w:t>
      </w:r>
      <w:r w:rsidR="004428CF" w:rsidRPr="005A3EA5">
        <w:rPr>
          <w:lang w:eastAsia="zh-CN"/>
        </w:rPr>
        <w:t xml:space="preserve"> if it has subscribed such notification.</w:t>
      </w:r>
    </w:p>
    <w:p w14:paraId="2C32217C" w14:textId="77777777" w:rsidR="005A10AD" w:rsidRPr="005A3EA5" w:rsidRDefault="005A10AD" w:rsidP="005A10AD">
      <w:pPr>
        <w:pStyle w:val="B10"/>
        <w:rPr>
          <w:lang w:eastAsia="zh-CN"/>
        </w:rPr>
      </w:pPr>
      <w:r w:rsidRPr="005A3EA5">
        <w:rPr>
          <w:lang w:eastAsia="zh-CN"/>
        </w:rPr>
        <w:t>-</w:t>
      </w:r>
      <w:r w:rsidRPr="005A3EA5">
        <w:rPr>
          <w:lang w:eastAsia="zh-CN"/>
        </w:rPr>
        <w:tab/>
        <w:t>The PCF invokes also the Nudr_DataRepository_Unsubscribe service operation to unsubscribe from notifications about</w:t>
      </w:r>
      <w:r w:rsidRPr="005A3EA5">
        <w:t xml:space="preserve"> service parameter data change</w:t>
      </w:r>
      <w:r w:rsidRPr="005A3EA5">
        <w:rPr>
          <w:lang w:eastAsia="zh-CN"/>
        </w:rPr>
        <w:t>s at the UDR by sending an HTTP DELETE request to the "IndividualApplicationDataSubscription" resource if it has subscribed such notification.</w:t>
      </w:r>
    </w:p>
    <w:p w14:paraId="16D9F5F1" w14:textId="4D337C11" w:rsidR="004428CF" w:rsidRPr="005A3EA5" w:rsidRDefault="005A10AD" w:rsidP="005A10AD">
      <w:pPr>
        <w:pStyle w:val="B10"/>
        <w:rPr>
          <w:lang w:eastAsia="zh-CN"/>
        </w:rPr>
      </w:pPr>
      <w:r w:rsidRPr="005A3EA5">
        <w:rPr>
          <w:lang w:eastAsia="zh-CN"/>
        </w:rPr>
        <w:t>-</w:t>
      </w:r>
      <w:r w:rsidRPr="005A3EA5">
        <w:rPr>
          <w:lang w:eastAsia="zh-CN"/>
        </w:rPr>
        <w:tab/>
        <w:t xml:space="preserve">The PCF invokes also the Nudr_DataRepository_Unsubscribe service operation to unsubscribe from notifications about </w:t>
      </w:r>
      <w:r w:rsidRPr="005A3EA5">
        <w:t>5G VN group configuration data change</w:t>
      </w:r>
      <w:r w:rsidRPr="005A3EA5">
        <w:rPr>
          <w:lang w:eastAsia="zh-CN"/>
        </w:rPr>
        <w:t>s at the UDR by sending an HTTP DELETE request to the "</w:t>
      </w:r>
      <w:r w:rsidRPr="005A3EA5">
        <w:rPr>
          <w:lang w:val="en-US"/>
        </w:rPr>
        <w:t>IndividualSubscriptionDataSubscription</w:t>
      </w:r>
      <w:r w:rsidRPr="005A3EA5">
        <w:rPr>
          <w:lang w:eastAsia="zh-CN"/>
        </w:rPr>
        <w:t xml:space="preserve">" resource as specified in </w:t>
      </w:r>
      <w:r w:rsidRPr="005A3EA5">
        <w:rPr>
          <w:rFonts w:eastAsia="DengXian"/>
        </w:rPr>
        <w:t>3GPP TS </w:t>
      </w:r>
      <w:r w:rsidRPr="005A3EA5">
        <w:rPr>
          <w:rFonts w:eastAsia="DengXian"/>
          <w:lang w:eastAsia="zh-CN"/>
        </w:rPr>
        <w:t>29.505</w:t>
      </w:r>
      <w:r w:rsidRPr="005A3EA5">
        <w:rPr>
          <w:rFonts w:eastAsia="DengXian"/>
        </w:rPr>
        <w:t> </w:t>
      </w:r>
      <w:r w:rsidRPr="005A3EA5">
        <w:rPr>
          <w:rFonts w:eastAsia="DengXian"/>
          <w:lang w:eastAsia="zh-CN"/>
        </w:rPr>
        <w:t xml:space="preserve">[47] </w:t>
      </w:r>
      <w:r w:rsidRPr="005A3EA5">
        <w:rPr>
          <w:lang w:eastAsia="zh-CN"/>
        </w:rPr>
        <w:t>if it has subscribed such notification.</w:t>
      </w:r>
    </w:p>
    <w:p w14:paraId="47C79891" w14:textId="0C393926" w:rsidR="003669DA" w:rsidRPr="005A3EA5" w:rsidRDefault="003669DA" w:rsidP="003669DA">
      <w:pPr>
        <w:pStyle w:val="NO"/>
        <w:rPr>
          <w:lang w:eastAsia="zh-CN"/>
        </w:rPr>
      </w:pPr>
      <w:r w:rsidRPr="005A3EA5">
        <w:t>NOTE</w:t>
      </w:r>
      <w:r>
        <w:t> </w:t>
      </w:r>
      <w:r w:rsidR="00E96C1A">
        <w:t>3</w:t>
      </w:r>
      <w:r w:rsidRPr="005A3EA5">
        <w:t>:</w:t>
      </w:r>
      <w:r w:rsidRPr="005A3EA5">
        <w:tab/>
        <w:t>The PCF will not invoke the Nudr_DataRepository_Unsubscribe service operation when the PCF has internally stored the retrieved 5G VN group configuration data for later use for other SUPIs that belong to the same Internal-Group-Id.</w:t>
      </w:r>
    </w:p>
    <w:p w14:paraId="42BCCF08" w14:textId="7A6B0989" w:rsidR="004428CF" w:rsidRPr="005A3EA5" w:rsidRDefault="00EC2A00">
      <w:pPr>
        <w:pStyle w:val="B10"/>
      </w:pPr>
      <w:r w:rsidRPr="005A3EA5">
        <w:t>12</w:t>
      </w:r>
      <w:r w:rsidR="004428CF" w:rsidRPr="005A3EA5">
        <w:t>.</w:t>
      </w:r>
      <w:r w:rsidR="004428CF" w:rsidRPr="005A3EA5">
        <w:tab/>
      </w:r>
      <w:r w:rsidR="004428CF" w:rsidRPr="005A3EA5">
        <w:rPr>
          <w:lang w:eastAsia="zh-CN"/>
        </w:rPr>
        <w:t>The H-UDR sends an HTTP "204 No Content" response to the H-PCF.</w:t>
      </w:r>
    </w:p>
    <w:p w14:paraId="605F2D63" w14:textId="77777777" w:rsidR="004428CF" w:rsidRPr="005A3EA5" w:rsidRDefault="004428CF">
      <w:pPr>
        <w:pStyle w:val="Heading4"/>
        <w:rPr>
          <w:lang w:eastAsia="zh-CN"/>
        </w:rPr>
      </w:pPr>
      <w:bookmarkStart w:id="666" w:name="_Toc28005498"/>
      <w:bookmarkStart w:id="667" w:name="_Toc36038170"/>
      <w:bookmarkStart w:id="668" w:name="_Toc45133367"/>
      <w:bookmarkStart w:id="669" w:name="_Toc51762197"/>
      <w:bookmarkStart w:id="670" w:name="_Toc59016602"/>
      <w:bookmarkStart w:id="671" w:name="_Toc68167572"/>
      <w:bookmarkStart w:id="672" w:name="_Toc185513158"/>
      <w:r w:rsidRPr="005A3EA5">
        <w:rPr>
          <w:lang w:eastAsia="zh-CN"/>
        </w:rPr>
        <w:t>5.6.3.2</w:t>
      </w:r>
      <w:r w:rsidRPr="005A3EA5">
        <w:rPr>
          <w:lang w:eastAsia="zh-CN"/>
        </w:rPr>
        <w:tab/>
        <w:t xml:space="preserve">UE Policy Association Termination </w:t>
      </w:r>
      <w:r w:rsidRPr="005A3EA5">
        <w:t xml:space="preserve">initiated by the </w:t>
      </w:r>
      <w:r w:rsidRPr="005A3EA5">
        <w:rPr>
          <w:lang w:eastAsia="zh-CN"/>
        </w:rPr>
        <w:t>PCF</w:t>
      </w:r>
      <w:bookmarkEnd w:id="666"/>
      <w:bookmarkEnd w:id="667"/>
      <w:bookmarkEnd w:id="668"/>
      <w:bookmarkEnd w:id="669"/>
      <w:bookmarkEnd w:id="670"/>
      <w:bookmarkEnd w:id="671"/>
      <w:bookmarkEnd w:id="672"/>
    </w:p>
    <w:p w14:paraId="3E5D13BE" w14:textId="77777777" w:rsidR="004428CF" w:rsidRPr="005A3EA5" w:rsidRDefault="004428CF">
      <w:pPr>
        <w:pStyle w:val="Heading5"/>
        <w:rPr>
          <w:lang w:eastAsia="zh-CN"/>
        </w:rPr>
      </w:pPr>
      <w:bookmarkStart w:id="673" w:name="_Toc28005499"/>
      <w:bookmarkStart w:id="674" w:name="_Toc36038171"/>
      <w:bookmarkStart w:id="675" w:name="_Toc45133368"/>
      <w:bookmarkStart w:id="676" w:name="_Toc51762198"/>
      <w:bookmarkStart w:id="677" w:name="_Toc59016603"/>
      <w:bookmarkStart w:id="678" w:name="_Toc68167573"/>
      <w:bookmarkStart w:id="679" w:name="_Toc185513159"/>
      <w:r w:rsidRPr="005A3EA5">
        <w:rPr>
          <w:lang w:eastAsia="zh-CN"/>
        </w:rPr>
        <w:t>5.6.3.2.1</w:t>
      </w:r>
      <w:r w:rsidRPr="005A3EA5">
        <w:rPr>
          <w:lang w:eastAsia="zh-CN"/>
        </w:rPr>
        <w:tab/>
        <w:t>General</w:t>
      </w:r>
      <w:bookmarkEnd w:id="673"/>
      <w:bookmarkEnd w:id="674"/>
      <w:bookmarkEnd w:id="675"/>
      <w:bookmarkEnd w:id="676"/>
      <w:bookmarkEnd w:id="677"/>
      <w:bookmarkEnd w:id="678"/>
      <w:bookmarkEnd w:id="679"/>
    </w:p>
    <w:p w14:paraId="13CB45A1" w14:textId="77777777" w:rsidR="004428CF" w:rsidRPr="005A3EA5" w:rsidRDefault="004428CF">
      <w:r w:rsidRPr="005A3EA5">
        <w:t>This procedure is performed when the (H-)UDR notifies the (H-)PCF that the policy profile is removed.</w:t>
      </w:r>
    </w:p>
    <w:p w14:paraId="783AF0A6" w14:textId="77777777" w:rsidR="004428CF" w:rsidRPr="005A3EA5" w:rsidRDefault="004428CF">
      <w:pPr>
        <w:pStyle w:val="NO"/>
      </w:pPr>
      <w:r w:rsidRPr="005A3EA5">
        <w:t>NOTE 1:</w:t>
      </w:r>
      <w:r w:rsidRPr="005A3EA5">
        <w:tab/>
        <w:t>For details of the N</w:t>
      </w:r>
      <w:r w:rsidRPr="005A3EA5">
        <w:rPr>
          <w:lang w:eastAsia="zh-CN"/>
        </w:rPr>
        <w:t>udr_</w:t>
      </w:r>
      <w:r w:rsidRPr="005A3EA5">
        <w:t>Data</w:t>
      </w:r>
      <w:r w:rsidRPr="005A3EA5">
        <w:rPr>
          <w:lang w:eastAsia="zh-CN"/>
        </w:rPr>
        <w:t>Repository_Notify</w:t>
      </w:r>
      <w:r w:rsidRPr="005A3EA5">
        <w:t xml:space="preserve"> service operation refer to 3GPP TS 29.519 [12].</w:t>
      </w:r>
    </w:p>
    <w:p w14:paraId="082F153B" w14:textId="77777777" w:rsidR="004428CF" w:rsidRPr="005A3EA5" w:rsidRDefault="004428CF">
      <w:pPr>
        <w:pStyle w:val="NO"/>
      </w:pPr>
      <w:r w:rsidRPr="005A3EA5">
        <w:t>NOTE 2:</w:t>
      </w:r>
      <w:r w:rsidRPr="005A3EA5">
        <w:tab/>
        <w:t>For details of the Npcf_UEPolicyControl_UpdateNotify/Delete service operations refer to 3GPP TS 29.525 [31].</w:t>
      </w:r>
    </w:p>
    <w:p w14:paraId="1222B144" w14:textId="77777777" w:rsidR="0074005D" w:rsidRDefault="004428CF" w:rsidP="0074005D">
      <w:pPr>
        <w:pStyle w:val="NO"/>
      </w:pPr>
      <w:r w:rsidRPr="005A3EA5">
        <w:t>NOTE 3:</w:t>
      </w:r>
      <w:r w:rsidRPr="005A3EA5">
        <w:tab/>
        <w:t>For details of the N</w:t>
      </w:r>
      <w:r w:rsidRPr="005A3EA5">
        <w:rPr>
          <w:lang w:eastAsia="ko-KR"/>
        </w:rPr>
        <w:t>amf_Communication_N1N2MessageUnsubscribe</w:t>
      </w:r>
      <w:r w:rsidRPr="005A3EA5">
        <w:t xml:space="preserve"> service operation refer to 3GPP TS 29.518 [32].</w:t>
      </w:r>
    </w:p>
    <w:p w14:paraId="114E34E7" w14:textId="57F73EAA" w:rsidR="004428CF" w:rsidRPr="005A3EA5" w:rsidRDefault="0074005D" w:rsidP="0074005D">
      <w:pPr>
        <w:pStyle w:val="NO"/>
      </w:pPr>
      <w:r w:rsidRPr="005A3EA5">
        <w:t>NOTE </w:t>
      </w:r>
      <w:r>
        <w:t>4</w:t>
      </w:r>
      <w:r w:rsidRPr="005A3EA5">
        <w:t>:</w:t>
      </w:r>
      <w:r w:rsidRPr="005A3EA5">
        <w:tab/>
      </w:r>
      <w:r>
        <w:t>When</w:t>
      </w:r>
      <w:r w:rsidRPr="005A3EA5">
        <w:t xml:space="preserve"> </w:t>
      </w:r>
      <w:r>
        <w:t xml:space="preserve">the </w:t>
      </w:r>
      <w:r w:rsidRPr="000F641E">
        <w:t xml:space="preserve">UE Policy Association </w:t>
      </w:r>
      <w:r>
        <w:t>is for URSP provisioning in EPS the (V-)</w:t>
      </w:r>
      <w:r w:rsidRPr="000C7924">
        <w:t xml:space="preserve">PCF for a PDU session </w:t>
      </w:r>
      <w:r>
        <w:t>replaces the AMF in the procedure</w:t>
      </w:r>
      <w:r w:rsidRPr="00A577AA">
        <w:t xml:space="preserve"> described in clause 5</w:t>
      </w:r>
      <w:r>
        <w:t>.6.3.2.2.</w:t>
      </w:r>
    </w:p>
    <w:p w14:paraId="00504BCD" w14:textId="77777777" w:rsidR="004428CF" w:rsidRPr="005A3EA5" w:rsidRDefault="004428CF">
      <w:pPr>
        <w:pStyle w:val="Heading5"/>
        <w:rPr>
          <w:lang w:eastAsia="zh-CN"/>
        </w:rPr>
      </w:pPr>
      <w:bookmarkStart w:id="680" w:name="_Toc28005500"/>
      <w:bookmarkStart w:id="681" w:name="_Toc36038172"/>
      <w:bookmarkStart w:id="682" w:name="_Toc45133369"/>
      <w:bookmarkStart w:id="683" w:name="_Toc51762199"/>
      <w:bookmarkStart w:id="684" w:name="_Toc59016604"/>
      <w:bookmarkStart w:id="685" w:name="_Toc68167574"/>
      <w:bookmarkStart w:id="686" w:name="_Toc185513160"/>
      <w:r w:rsidRPr="005A3EA5">
        <w:rPr>
          <w:lang w:eastAsia="zh-CN"/>
        </w:rPr>
        <w:t>5.6.3.2.2</w:t>
      </w:r>
      <w:r w:rsidRPr="005A3EA5">
        <w:rPr>
          <w:lang w:eastAsia="zh-CN"/>
        </w:rPr>
        <w:tab/>
        <w:t>Non-roaming</w:t>
      </w:r>
      <w:bookmarkEnd w:id="680"/>
      <w:bookmarkEnd w:id="681"/>
      <w:bookmarkEnd w:id="682"/>
      <w:bookmarkEnd w:id="683"/>
      <w:bookmarkEnd w:id="684"/>
      <w:bookmarkEnd w:id="685"/>
      <w:bookmarkEnd w:id="686"/>
    </w:p>
    <w:bookmarkStart w:id="687" w:name="_MON_1605118486"/>
    <w:bookmarkEnd w:id="687"/>
    <w:p w14:paraId="2378AEB2" w14:textId="77777777" w:rsidR="004428CF" w:rsidRPr="001F31A0" w:rsidRDefault="004428CF">
      <w:pPr>
        <w:pStyle w:val="TH"/>
      </w:pPr>
      <w:r w:rsidRPr="00DB0624">
        <w:object w:dxaOrig="9762" w:dyaOrig="4250" w14:anchorId="025285B2">
          <v:shape id="_x0000_i1092" type="#_x0000_t75" style="width:429.5pt;height:213.9pt" o:ole="">
            <v:imagedata r:id="rId144" o:title="" cropright="8121f"/>
          </v:shape>
          <o:OLEObject Type="Embed" ProgID="Word.Picture.8" ShapeID="_x0000_i1092" DrawAspect="Content" ObjectID="_1803372868" r:id="rId145"/>
        </w:object>
      </w:r>
    </w:p>
    <w:p w14:paraId="67D2B77B" w14:textId="77777777" w:rsidR="004428CF" w:rsidRPr="005A3EA5" w:rsidRDefault="004428CF">
      <w:pPr>
        <w:pStyle w:val="TF"/>
      </w:pPr>
      <w:r w:rsidRPr="005A3EA5">
        <w:t>Figure 5.6.3.2.2-1: PCF-initiated UE Policy Association Termination procedure – Non-roaming</w:t>
      </w:r>
    </w:p>
    <w:p w14:paraId="19D5E997" w14:textId="77777777" w:rsidR="004428CF" w:rsidRPr="005A3EA5" w:rsidRDefault="004428CF">
      <w:pPr>
        <w:pStyle w:val="B10"/>
        <w:rPr>
          <w:lang w:eastAsia="zh-CN"/>
        </w:rPr>
      </w:pPr>
      <w:r w:rsidRPr="005A3EA5">
        <w:rPr>
          <w:lang w:eastAsia="zh-CN"/>
        </w:rPr>
        <w:t>1.</w:t>
      </w:r>
      <w:r w:rsidRPr="005A3EA5">
        <w:rPr>
          <w:lang w:eastAsia="zh-CN"/>
        </w:rPr>
        <w:tab/>
        <w:t>The subscriber policy control data is removed from the UDR.</w:t>
      </w:r>
    </w:p>
    <w:p w14:paraId="3E6EFBA8" w14:textId="77777777" w:rsidR="004428CF" w:rsidRPr="005A3EA5" w:rsidRDefault="004428CF">
      <w:pPr>
        <w:pStyle w:val="B10"/>
        <w:rPr>
          <w:lang w:eastAsia="zh-CN"/>
        </w:rPr>
      </w:pPr>
      <w:r w:rsidRPr="005A3EA5">
        <w:rPr>
          <w:lang w:eastAsia="zh-CN"/>
        </w:rPr>
        <w:t>2.</w:t>
      </w:r>
      <w:r w:rsidRPr="005A3EA5">
        <w:rPr>
          <w:lang w:eastAsia="zh-CN"/>
        </w:rPr>
        <w:tab/>
        <w:t xml:space="preserve">The UDR invokes the Nudr_DataRepository_Notify service operation by sending the HTTP POST request to </w:t>
      </w:r>
      <w:r w:rsidRPr="005A3EA5">
        <w:t>callback</w:t>
      </w:r>
      <w:r w:rsidRPr="005A3EA5">
        <w:rPr>
          <w:lang w:eastAsia="zh-CN"/>
        </w:rPr>
        <w:t xml:space="preserve"> URI </w:t>
      </w:r>
      <w:r w:rsidRPr="005A3EA5">
        <w:t xml:space="preserve">"{notificationUri}" </w:t>
      </w:r>
      <w:r w:rsidRPr="005A3EA5">
        <w:rPr>
          <w:lang w:eastAsia="zh-CN"/>
        </w:rPr>
        <w:t>to notif</w:t>
      </w:r>
      <w:r w:rsidRPr="005A3EA5">
        <w:t>y the PCF that the policy profile is removed if PCF has subscribed such notification.</w:t>
      </w:r>
    </w:p>
    <w:p w14:paraId="42B91F8B" w14:textId="77777777" w:rsidR="004428CF" w:rsidRPr="005A3EA5" w:rsidRDefault="004428CF">
      <w:pPr>
        <w:pStyle w:val="B10"/>
        <w:rPr>
          <w:lang w:eastAsia="zh-CN"/>
        </w:rPr>
      </w:pPr>
      <w:r w:rsidRPr="005A3EA5">
        <w:rPr>
          <w:lang w:eastAsia="zh-CN"/>
        </w:rPr>
        <w:t>3.</w:t>
      </w:r>
      <w:r w:rsidRPr="005A3EA5">
        <w:rPr>
          <w:lang w:eastAsia="zh-CN"/>
        </w:rPr>
        <w:tab/>
      </w:r>
      <w:r w:rsidRPr="005A3EA5">
        <w:t xml:space="preserve">The PCF </w:t>
      </w:r>
      <w:r w:rsidRPr="005A3EA5">
        <w:rPr>
          <w:lang w:eastAsia="zh-CN"/>
        </w:rPr>
        <w:t>sends HTTP "204 No Content"</w:t>
      </w:r>
      <w:r w:rsidRPr="005A3EA5">
        <w:t xml:space="preserve"> </w:t>
      </w:r>
      <w:r w:rsidRPr="005A3EA5">
        <w:rPr>
          <w:lang w:eastAsia="zh-CN"/>
        </w:rPr>
        <w:t>response to confirm reception and the result to UDR.</w:t>
      </w:r>
    </w:p>
    <w:p w14:paraId="52FBE439" w14:textId="77777777" w:rsidR="004428CF" w:rsidRPr="005A3EA5" w:rsidRDefault="004428CF">
      <w:pPr>
        <w:pStyle w:val="B10"/>
        <w:rPr>
          <w:lang w:eastAsia="zh-CN"/>
        </w:rPr>
      </w:pPr>
      <w:r w:rsidRPr="005A3EA5">
        <w:rPr>
          <w:lang w:eastAsia="zh-CN"/>
        </w:rPr>
        <w:t>4.</w:t>
      </w:r>
      <w:r w:rsidRPr="005A3EA5">
        <w:rPr>
          <w:lang w:eastAsia="zh-CN"/>
        </w:rPr>
        <w:tab/>
        <w:t xml:space="preserve">The PCF may, depending on operator policies, invoke the Npcf_UEPolicyControl_UpdateNotify service operation to the AMF of the removal of the UE policy control information by sending the HTTP POST request to the </w:t>
      </w:r>
      <w:r w:rsidRPr="005A3EA5">
        <w:t>callback</w:t>
      </w:r>
      <w:r w:rsidRPr="005A3EA5">
        <w:rPr>
          <w:lang w:eastAsia="zh-CN"/>
        </w:rPr>
        <w:t xml:space="preserve"> URI </w:t>
      </w:r>
      <w:r w:rsidRPr="005A3EA5">
        <w:t>"{notificationUri}/terminate"</w:t>
      </w:r>
      <w:r w:rsidRPr="005A3EA5">
        <w:rPr>
          <w:lang w:eastAsia="zh-CN"/>
        </w:rPr>
        <w:t>.</w:t>
      </w:r>
    </w:p>
    <w:p w14:paraId="246F388C" w14:textId="77777777" w:rsidR="004428CF" w:rsidRPr="005A3EA5" w:rsidRDefault="004428CF">
      <w:pPr>
        <w:pStyle w:val="B10"/>
      </w:pPr>
      <w:r w:rsidRPr="005A3EA5">
        <w:rPr>
          <w:lang w:eastAsia="zh-CN"/>
        </w:rPr>
        <w:tab/>
      </w:r>
      <w:r w:rsidRPr="005A3EA5">
        <w:t>Alternatively, the PCF may decide to maintain the UE Policy Association if a default profile is applied, and then step 4 through 6 are not executed.</w:t>
      </w:r>
    </w:p>
    <w:p w14:paraId="59D92488" w14:textId="77777777" w:rsidR="004428CF" w:rsidRPr="005A3EA5" w:rsidRDefault="004428CF">
      <w:pPr>
        <w:pStyle w:val="B10"/>
      </w:pPr>
      <w:r w:rsidRPr="005A3EA5">
        <w:rPr>
          <w:lang w:eastAsia="zh-CN"/>
        </w:rPr>
        <w:t>5.</w:t>
      </w:r>
      <w:r w:rsidRPr="005A3EA5">
        <w:rPr>
          <w:lang w:eastAsia="zh-CN"/>
        </w:rPr>
        <w:tab/>
      </w:r>
      <w:r w:rsidRPr="005A3EA5">
        <w:t xml:space="preserve">The AMF </w:t>
      </w:r>
      <w:r w:rsidRPr="005A3EA5">
        <w:rPr>
          <w:lang w:eastAsia="zh-CN"/>
        </w:rPr>
        <w:t>sends an HTTP "204 No Content"</w:t>
      </w:r>
      <w:r w:rsidRPr="005A3EA5">
        <w:t xml:space="preserve"> response to the PCF.</w:t>
      </w:r>
    </w:p>
    <w:p w14:paraId="7A5B4ECB" w14:textId="77777777" w:rsidR="004428CF" w:rsidRPr="005A3EA5" w:rsidRDefault="004428CF">
      <w:pPr>
        <w:pStyle w:val="B10"/>
      </w:pPr>
      <w:r w:rsidRPr="005A3EA5">
        <w:t>6.</w:t>
      </w:r>
      <w:r w:rsidRPr="005A3EA5">
        <w:tab/>
        <w:t>Steps 1 to 4 as specified in Figure 5.6.3.1.2-1 are executed.</w:t>
      </w:r>
    </w:p>
    <w:p w14:paraId="1BEAB656" w14:textId="77777777" w:rsidR="004428CF" w:rsidRPr="005A3EA5" w:rsidRDefault="004428CF">
      <w:pPr>
        <w:pStyle w:val="Heading5"/>
      </w:pPr>
      <w:bookmarkStart w:id="688" w:name="_Toc28005501"/>
      <w:bookmarkStart w:id="689" w:name="_Toc36038173"/>
      <w:bookmarkStart w:id="690" w:name="_Toc45133370"/>
      <w:bookmarkStart w:id="691" w:name="_Toc51762200"/>
      <w:bookmarkStart w:id="692" w:name="_Toc59016605"/>
      <w:bookmarkStart w:id="693" w:name="_Toc68167575"/>
      <w:bookmarkStart w:id="694" w:name="_Toc185513161"/>
      <w:r w:rsidRPr="005A3EA5">
        <w:t>5.6.3.2.3</w:t>
      </w:r>
      <w:r w:rsidRPr="005A3EA5">
        <w:tab/>
        <w:t>Roaming</w:t>
      </w:r>
      <w:bookmarkEnd w:id="688"/>
      <w:bookmarkEnd w:id="689"/>
      <w:bookmarkEnd w:id="690"/>
      <w:bookmarkEnd w:id="691"/>
      <w:bookmarkEnd w:id="692"/>
      <w:bookmarkEnd w:id="693"/>
      <w:bookmarkEnd w:id="694"/>
    </w:p>
    <w:bookmarkStart w:id="695" w:name="_MON_1605131465"/>
    <w:bookmarkEnd w:id="695"/>
    <w:p w14:paraId="1661CCFF" w14:textId="77777777" w:rsidR="004428CF" w:rsidRPr="001F31A0" w:rsidRDefault="004428CF">
      <w:pPr>
        <w:pStyle w:val="TH"/>
      </w:pPr>
      <w:r w:rsidRPr="00DB0624">
        <w:object w:dxaOrig="9762" w:dyaOrig="5951" w14:anchorId="32DFA707">
          <v:shape id="_x0000_i1093" type="#_x0000_t75" style="width:429.5pt;height:300.05pt" o:ole="">
            <v:imagedata r:id="rId146" o:title="" cropright="8121f"/>
          </v:shape>
          <o:OLEObject Type="Embed" ProgID="Word.Picture.8" ShapeID="_x0000_i1093" DrawAspect="Content" ObjectID="_1803372869" r:id="rId147"/>
        </w:object>
      </w:r>
    </w:p>
    <w:p w14:paraId="41021E9D" w14:textId="77777777" w:rsidR="004428CF" w:rsidRPr="005A3EA5" w:rsidRDefault="004428CF">
      <w:pPr>
        <w:pStyle w:val="TF"/>
      </w:pPr>
      <w:r w:rsidRPr="005A3EA5">
        <w:t>Figure 5.6.3.2.3-1: PCF-initiated UE Policy Association Termination procedure – Roaming</w:t>
      </w:r>
    </w:p>
    <w:p w14:paraId="095D4DEC" w14:textId="77777777" w:rsidR="004428CF" w:rsidRPr="005A3EA5" w:rsidRDefault="004428CF">
      <w:pPr>
        <w:pStyle w:val="B10"/>
        <w:rPr>
          <w:lang w:eastAsia="zh-CN"/>
        </w:rPr>
      </w:pPr>
      <w:r w:rsidRPr="005A3EA5">
        <w:rPr>
          <w:lang w:eastAsia="zh-CN"/>
        </w:rPr>
        <w:t>1.</w:t>
      </w:r>
      <w:r w:rsidRPr="005A3EA5">
        <w:rPr>
          <w:lang w:eastAsia="zh-CN"/>
        </w:rPr>
        <w:tab/>
        <w:t>The subscriber policy control data is removed from the H-UDR.</w:t>
      </w:r>
    </w:p>
    <w:p w14:paraId="5B8304E4" w14:textId="77777777" w:rsidR="004428CF" w:rsidRPr="005A3EA5" w:rsidRDefault="004428CF">
      <w:pPr>
        <w:pStyle w:val="B10"/>
        <w:rPr>
          <w:lang w:eastAsia="zh-CN"/>
        </w:rPr>
      </w:pPr>
      <w:r w:rsidRPr="005A3EA5">
        <w:rPr>
          <w:lang w:eastAsia="zh-CN"/>
        </w:rPr>
        <w:t>2.</w:t>
      </w:r>
      <w:r w:rsidRPr="005A3EA5">
        <w:rPr>
          <w:lang w:eastAsia="zh-CN"/>
        </w:rPr>
        <w:tab/>
        <w:t xml:space="preserve">The H-UDR invokes the Nudr_DataRepository_Notify service operation by sending the HTTP POST request to </w:t>
      </w:r>
      <w:r w:rsidRPr="005A3EA5">
        <w:t>callback</w:t>
      </w:r>
      <w:r w:rsidRPr="005A3EA5">
        <w:rPr>
          <w:lang w:eastAsia="zh-CN"/>
        </w:rPr>
        <w:t xml:space="preserve"> URI </w:t>
      </w:r>
      <w:r w:rsidRPr="005A3EA5">
        <w:t xml:space="preserve">"{notificationUri}" </w:t>
      </w:r>
      <w:r w:rsidRPr="005A3EA5">
        <w:rPr>
          <w:lang w:eastAsia="zh-CN"/>
        </w:rPr>
        <w:t>to notif</w:t>
      </w:r>
      <w:r w:rsidRPr="005A3EA5">
        <w:t>y the H-PCF that the policy profile is removed if H-PCF has subscribed such notification.</w:t>
      </w:r>
    </w:p>
    <w:p w14:paraId="4C5F7479" w14:textId="77777777" w:rsidR="004428CF" w:rsidRPr="005A3EA5" w:rsidRDefault="004428CF">
      <w:pPr>
        <w:pStyle w:val="B10"/>
        <w:rPr>
          <w:lang w:eastAsia="zh-CN"/>
        </w:rPr>
      </w:pPr>
      <w:r w:rsidRPr="005A3EA5">
        <w:rPr>
          <w:lang w:eastAsia="zh-CN"/>
        </w:rPr>
        <w:t>3.</w:t>
      </w:r>
      <w:r w:rsidRPr="005A3EA5">
        <w:rPr>
          <w:lang w:eastAsia="zh-CN"/>
        </w:rPr>
        <w:tab/>
      </w:r>
      <w:r w:rsidRPr="005A3EA5">
        <w:t xml:space="preserve">The H-PCF </w:t>
      </w:r>
      <w:r w:rsidRPr="005A3EA5">
        <w:rPr>
          <w:lang w:eastAsia="zh-CN"/>
        </w:rPr>
        <w:t>sends HTTP "204 No Content"</w:t>
      </w:r>
      <w:r w:rsidRPr="005A3EA5">
        <w:t xml:space="preserve"> </w:t>
      </w:r>
      <w:r w:rsidRPr="005A3EA5">
        <w:rPr>
          <w:lang w:eastAsia="zh-CN"/>
        </w:rPr>
        <w:t>response to confirm reception and the result to H-UDR.</w:t>
      </w:r>
    </w:p>
    <w:p w14:paraId="0504110A" w14:textId="77777777" w:rsidR="004428CF" w:rsidRPr="005A3EA5" w:rsidRDefault="004428CF">
      <w:pPr>
        <w:pStyle w:val="B10"/>
        <w:rPr>
          <w:lang w:eastAsia="zh-CN"/>
        </w:rPr>
      </w:pPr>
      <w:r w:rsidRPr="005A3EA5">
        <w:rPr>
          <w:lang w:eastAsia="zh-CN"/>
        </w:rPr>
        <w:t>4.</w:t>
      </w:r>
      <w:r w:rsidRPr="005A3EA5">
        <w:rPr>
          <w:lang w:eastAsia="zh-CN"/>
        </w:rPr>
        <w:tab/>
        <w:t xml:space="preserve">The H-PCF may, depending on operator policies, invoke the Npcf_UEPolicyControl_UpdateNotify service operation to the AMF of the removal of the UE policy control information by sending the HTTP POST request to the </w:t>
      </w:r>
      <w:r w:rsidRPr="005A3EA5">
        <w:t>callback</w:t>
      </w:r>
      <w:r w:rsidRPr="005A3EA5">
        <w:rPr>
          <w:lang w:eastAsia="zh-CN"/>
        </w:rPr>
        <w:t xml:space="preserve"> URI </w:t>
      </w:r>
      <w:r w:rsidRPr="005A3EA5">
        <w:t>"{notificationUri}/terminate"</w:t>
      </w:r>
      <w:r w:rsidRPr="005A3EA5">
        <w:rPr>
          <w:lang w:eastAsia="zh-CN"/>
        </w:rPr>
        <w:t>.</w:t>
      </w:r>
    </w:p>
    <w:p w14:paraId="080E6043" w14:textId="77777777" w:rsidR="004428CF" w:rsidRPr="005A3EA5" w:rsidRDefault="004428CF">
      <w:pPr>
        <w:pStyle w:val="B10"/>
      </w:pPr>
      <w:r w:rsidRPr="005A3EA5">
        <w:rPr>
          <w:lang w:eastAsia="zh-CN"/>
        </w:rPr>
        <w:tab/>
      </w:r>
      <w:r w:rsidRPr="005A3EA5">
        <w:t>Alternatively, the H-PCF may decide to maintain the UE Policy Association if a default profile is applied, and then step 4 through 10 are not executed.</w:t>
      </w:r>
    </w:p>
    <w:p w14:paraId="2A8FA396" w14:textId="77777777" w:rsidR="004428CF" w:rsidRPr="005A3EA5" w:rsidRDefault="004428CF">
      <w:pPr>
        <w:pStyle w:val="B10"/>
        <w:rPr>
          <w:lang w:eastAsia="zh-CN"/>
        </w:rPr>
      </w:pPr>
      <w:r w:rsidRPr="005A3EA5">
        <w:rPr>
          <w:lang w:eastAsia="zh-CN"/>
        </w:rPr>
        <w:t>5.</w:t>
      </w:r>
      <w:r w:rsidRPr="005A3EA5">
        <w:rPr>
          <w:lang w:eastAsia="zh-CN"/>
        </w:rPr>
        <w:tab/>
      </w:r>
      <w:r w:rsidRPr="005A3EA5">
        <w:t xml:space="preserve">The AMF </w:t>
      </w:r>
      <w:r w:rsidRPr="005A3EA5">
        <w:rPr>
          <w:lang w:eastAsia="zh-CN"/>
        </w:rPr>
        <w:t>sends an HTTP "204 No Content"</w:t>
      </w:r>
      <w:r w:rsidRPr="005A3EA5">
        <w:t xml:space="preserve"> response to the V-PCF.</w:t>
      </w:r>
    </w:p>
    <w:p w14:paraId="638382A3" w14:textId="77777777" w:rsidR="004428CF" w:rsidRPr="005A3EA5" w:rsidRDefault="004428CF">
      <w:pPr>
        <w:pStyle w:val="B10"/>
      </w:pPr>
      <w:r w:rsidRPr="005A3EA5">
        <w:rPr>
          <w:lang w:eastAsia="zh-CN"/>
        </w:rPr>
        <w:t>6.</w:t>
      </w:r>
      <w:r w:rsidRPr="005A3EA5">
        <w:rPr>
          <w:lang w:eastAsia="zh-CN"/>
        </w:rPr>
        <w:tab/>
        <w:t xml:space="preserve">The V-PCF invokes the Npcf_UEPolicyControl_UpdateNotify service operation to the AMF of the removal of the UE policy control information by sending the HTTP POST request to the </w:t>
      </w:r>
      <w:r w:rsidRPr="005A3EA5">
        <w:t>callback</w:t>
      </w:r>
      <w:r w:rsidRPr="005A3EA5">
        <w:rPr>
          <w:lang w:eastAsia="zh-CN"/>
        </w:rPr>
        <w:t xml:space="preserve"> URI </w:t>
      </w:r>
      <w:r w:rsidRPr="005A3EA5">
        <w:t>"{notificationUri}/terminate"</w:t>
      </w:r>
      <w:r w:rsidRPr="005A3EA5">
        <w:rPr>
          <w:lang w:eastAsia="zh-CN"/>
        </w:rPr>
        <w:t>.</w:t>
      </w:r>
    </w:p>
    <w:p w14:paraId="47379C8D" w14:textId="77777777" w:rsidR="004428CF" w:rsidRPr="005A3EA5" w:rsidRDefault="004428CF">
      <w:pPr>
        <w:pStyle w:val="B10"/>
      </w:pPr>
      <w:r w:rsidRPr="005A3EA5">
        <w:rPr>
          <w:lang w:eastAsia="zh-CN"/>
        </w:rPr>
        <w:t>7.</w:t>
      </w:r>
      <w:r w:rsidRPr="005A3EA5">
        <w:rPr>
          <w:lang w:eastAsia="zh-CN"/>
        </w:rPr>
        <w:tab/>
      </w:r>
      <w:r w:rsidRPr="005A3EA5">
        <w:t xml:space="preserve">The AMF </w:t>
      </w:r>
      <w:r w:rsidRPr="005A3EA5">
        <w:rPr>
          <w:lang w:eastAsia="zh-CN"/>
        </w:rPr>
        <w:t>sends an HTTP "204 No Content"</w:t>
      </w:r>
      <w:r w:rsidRPr="005A3EA5">
        <w:t xml:space="preserve"> response to the V-PCF.</w:t>
      </w:r>
    </w:p>
    <w:p w14:paraId="3B7DB84C" w14:textId="77777777" w:rsidR="004428CF" w:rsidRPr="005A3EA5" w:rsidRDefault="004428CF">
      <w:pPr>
        <w:pStyle w:val="B10"/>
      </w:pPr>
      <w:r w:rsidRPr="005A3EA5">
        <w:t>8.</w:t>
      </w:r>
      <w:r w:rsidRPr="005A3EA5">
        <w:tab/>
        <w:t>T</w:t>
      </w:r>
      <w:r w:rsidRPr="005A3EA5">
        <w:rPr>
          <w:lang w:eastAsia="zh-CN"/>
        </w:rPr>
        <w:t>he V-PCF invokes the Nudr_DataRepository_Unsubscribe service operation by sending the HTTP DELETE request to the "</w:t>
      </w:r>
      <w:r w:rsidRPr="005A3EA5">
        <w:t>IndividualPolicyDataSubscription</w:t>
      </w:r>
      <w:r w:rsidRPr="005A3EA5">
        <w:rPr>
          <w:lang w:eastAsia="zh-CN"/>
        </w:rPr>
        <w:t>" resource to unsubscribe the notification from the V-UDR on changes in UE policy information if it has subscribed such notification.</w:t>
      </w:r>
    </w:p>
    <w:p w14:paraId="611404BD" w14:textId="77777777" w:rsidR="004428CF" w:rsidRPr="005A3EA5" w:rsidRDefault="004428CF">
      <w:pPr>
        <w:pStyle w:val="B10"/>
        <w:rPr>
          <w:lang w:eastAsia="zh-CN"/>
        </w:rPr>
      </w:pPr>
      <w:r w:rsidRPr="005A3EA5">
        <w:t>9.</w:t>
      </w:r>
      <w:r w:rsidRPr="005A3EA5">
        <w:tab/>
      </w:r>
      <w:r w:rsidRPr="005A3EA5">
        <w:rPr>
          <w:lang w:eastAsia="zh-CN"/>
        </w:rPr>
        <w:t>The V-UDR sends an HTTP "204 No Content" response to the V-PCF.</w:t>
      </w:r>
    </w:p>
    <w:p w14:paraId="5806AB4A" w14:textId="77777777" w:rsidR="004428CF" w:rsidRPr="005A3EA5" w:rsidRDefault="004428CF">
      <w:pPr>
        <w:pStyle w:val="B10"/>
      </w:pPr>
      <w:r w:rsidRPr="005A3EA5">
        <w:t>10.</w:t>
      </w:r>
      <w:r w:rsidRPr="005A3EA5">
        <w:tab/>
        <w:t>Steps 1 to 6 as specified in Figure 5.6.3.1.3-1 are executed.</w:t>
      </w:r>
    </w:p>
    <w:p w14:paraId="2E6C0BD6" w14:textId="18283794" w:rsidR="00115187" w:rsidRDefault="00115187" w:rsidP="00115187">
      <w:pPr>
        <w:pStyle w:val="Heading2"/>
      </w:pPr>
      <w:bookmarkStart w:id="696" w:name="_Toc122113676"/>
      <w:bookmarkStart w:id="697" w:name="_Toc185513162"/>
      <w:bookmarkStart w:id="698" w:name="_Hlk101533014"/>
      <w:bookmarkStart w:id="699" w:name="_Toc28005502"/>
      <w:bookmarkStart w:id="700" w:name="_Toc36038174"/>
      <w:bookmarkStart w:id="701" w:name="_Toc45133371"/>
      <w:bookmarkStart w:id="702" w:name="_Toc51762201"/>
      <w:bookmarkStart w:id="703" w:name="_Toc59016606"/>
      <w:bookmarkStart w:id="704" w:name="_Toc68167576"/>
      <w:r>
        <w:t>5.7</w:t>
      </w:r>
      <w:r>
        <w:rPr>
          <w:lang w:eastAsia="ja-JP"/>
        </w:rPr>
        <w:tab/>
      </w:r>
      <w:r>
        <w:rPr>
          <w:lang w:eastAsia="zh-CN"/>
        </w:rPr>
        <w:t>MBS Policy Association Management</w:t>
      </w:r>
      <w:bookmarkEnd w:id="696"/>
      <w:bookmarkEnd w:id="697"/>
    </w:p>
    <w:p w14:paraId="5831180B" w14:textId="59E8E9E1" w:rsidR="00DB2297" w:rsidRDefault="00DB2297" w:rsidP="00DB2297">
      <w:pPr>
        <w:pStyle w:val="Heading3"/>
        <w:rPr>
          <w:lang w:eastAsia="zh-CN"/>
        </w:rPr>
      </w:pPr>
      <w:bookmarkStart w:id="705" w:name="_Toc185513163"/>
      <w:r>
        <w:rPr>
          <w:lang w:eastAsia="zh-CN"/>
        </w:rPr>
        <w:t>5.7.1</w:t>
      </w:r>
      <w:r>
        <w:rPr>
          <w:lang w:eastAsia="ja-JP"/>
        </w:rPr>
        <w:tab/>
      </w:r>
      <w:r>
        <w:rPr>
          <w:lang w:eastAsia="zh-CN"/>
        </w:rPr>
        <w:t>General</w:t>
      </w:r>
      <w:bookmarkEnd w:id="705"/>
    </w:p>
    <w:p w14:paraId="7D8A867B" w14:textId="2DB88A6D" w:rsidR="00FE2612" w:rsidRDefault="006D7CD8" w:rsidP="00FE2612">
      <w:pPr>
        <w:rPr>
          <w:lang w:eastAsia="ja-JP"/>
        </w:rPr>
      </w:pPr>
      <w:r>
        <w:t>Clause</w:t>
      </w:r>
      <w:r w:rsidR="00FE2612">
        <w:t xml:space="preserve"> 5.7 specifies the detailed </w:t>
      </w:r>
      <w:r w:rsidR="00FE2612">
        <w:rPr>
          <w:lang w:eastAsia="zh-CN"/>
        </w:rPr>
        <w:t xml:space="preserve">call </w:t>
      </w:r>
      <w:r w:rsidR="00FE2612">
        <w:t>flows for MBS Policy and Charging Control (</w:t>
      </w:r>
      <w:smartTag w:uri="urn:schemas-microsoft-com:office:smarttags" w:element="stockticker">
        <w:r w:rsidR="00FE2612">
          <w:t>PCC</w:t>
        </w:r>
      </w:smartTag>
      <w:r w:rsidR="00FE2612">
        <w:t xml:space="preserve">) for 5G multicast-broadcast services over </w:t>
      </w:r>
      <w:r w:rsidR="00FE2612">
        <w:rPr>
          <w:lang w:eastAsia="zh-CN"/>
        </w:rPr>
        <w:t xml:space="preserve">the Npcf and Nmbsmf service-based interfaces </w:t>
      </w:r>
      <w:r w:rsidR="00FE2612">
        <w:rPr>
          <w:lang w:eastAsia="ja-JP"/>
        </w:rPr>
        <w:t xml:space="preserve">and their relationship with the </w:t>
      </w:r>
      <w:r w:rsidR="00FE2612">
        <w:rPr>
          <w:lang w:eastAsia="zh-CN"/>
        </w:rPr>
        <w:t>flow</w:t>
      </w:r>
      <w:r w:rsidR="00FE2612">
        <w:rPr>
          <w:lang w:eastAsia="ja-JP"/>
        </w:rPr>
        <w:t xml:space="preserve"> level signalling </w:t>
      </w:r>
      <w:r w:rsidR="00FE2612">
        <w:rPr>
          <w:lang w:eastAsia="zh-CN"/>
        </w:rPr>
        <w:t>in the 5G system</w:t>
      </w:r>
      <w:r w:rsidR="00FE2612">
        <w:rPr>
          <w:lang w:eastAsia="ja-JP"/>
        </w:rPr>
        <w:t>.</w:t>
      </w:r>
    </w:p>
    <w:p w14:paraId="6F9F2DCB" w14:textId="461CEE5C" w:rsidR="00FE2612" w:rsidRDefault="00FE2612" w:rsidP="00FE2612">
      <w:r>
        <w:t>The stage 2 definition, architecture and procedures for MBS</w:t>
      </w:r>
      <w:r>
        <w:rPr>
          <w:lang w:eastAsia="zh-CN"/>
        </w:rPr>
        <w:t xml:space="preserve"> PCC </w:t>
      </w:r>
      <w:r>
        <w:t>are specified in 3GPP TS 23.247 [</w:t>
      </w:r>
      <w:r w:rsidR="00B47A2D">
        <w:rPr>
          <w:lang w:eastAsia="zh-CN"/>
        </w:rPr>
        <w:t>54</w:t>
      </w:r>
      <w:r>
        <w:t>].</w:t>
      </w:r>
    </w:p>
    <w:p w14:paraId="24F074B0" w14:textId="77777777" w:rsidR="002E7953" w:rsidRDefault="002E7953" w:rsidP="002E7953">
      <w:pPr>
        <w:pStyle w:val="Heading3"/>
        <w:rPr>
          <w:lang w:eastAsia="zh-CN"/>
        </w:rPr>
      </w:pPr>
      <w:bookmarkStart w:id="706" w:name="_Toc185513164"/>
      <w:bookmarkStart w:id="707" w:name="_Toc97203870"/>
      <w:bookmarkEnd w:id="698"/>
      <w:r>
        <w:rPr>
          <w:lang w:eastAsia="zh-CN"/>
        </w:rPr>
        <w:t>5.7.2</w:t>
      </w:r>
      <w:r>
        <w:rPr>
          <w:lang w:eastAsia="ja-JP"/>
        </w:rPr>
        <w:tab/>
      </w:r>
      <w:r>
        <w:rPr>
          <w:lang w:eastAsia="zh-CN"/>
        </w:rPr>
        <w:t>MBS Policy Association Establishment</w:t>
      </w:r>
      <w:bookmarkEnd w:id="706"/>
    </w:p>
    <w:bookmarkEnd w:id="707"/>
    <w:p w14:paraId="222F2E12" w14:textId="77777777" w:rsidR="00C50A67" w:rsidRDefault="00C50A67" w:rsidP="00C50A67">
      <w:pPr>
        <w:rPr>
          <w:lang w:eastAsia="ja-JP"/>
        </w:rPr>
      </w:pPr>
      <w:r>
        <w:rPr>
          <w:lang w:eastAsia="ja-JP"/>
        </w:rPr>
        <w:t xml:space="preserve">This clause is applicable if a new </w:t>
      </w:r>
      <w:r>
        <w:rPr>
          <w:lang w:eastAsia="zh-CN"/>
        </w:rPr>
        <w:t>MBS Policy Association</w:t>
      </w:r>
      <w:r>
        <w:rPr>
          <w:lang w:eastAsia="ja-JP"/>
        </w:rPr>
        <w:t xml:space="preserve"> is being established.</w:t>
      </w:r>
    </w:p>
    <w:bookmarkStart w:id="708" w:name="_MON_1732445519"/>
    <w:bookmarkEnd w:id="708"/>
    <w:p w14:paraId="2D1A9887" w14:textId="77777777" w:rsidR="00EB22FF" w:rsidRDefault="00EB22FF" w:rsidP="00EB22FF">
      <w:pPr>
        <w:pStyle w:val="TH"/>
      </w:pPr>
      <w:r>
        <w:object w:dxaOrig="10101" w:dyaOrig="10788" w14:anchorId="08255D42">
          <v:shape id="_x0000_i1094" type="#_x0000_t75" style="width:504.4pt;height:539.8pt" o:ole="">
            <v:imagedata r:id="rId148" o:title=""/>
          </v:shape>
          <o:OLEObject Type="Embed" ProgID="Word.Document.8" ShapeID="_x0000_i1094" DrawAspect="Content" ObjectID="_1803372870" r:id="rId149">
            <o:FieldCodes>\s</o:FieldCodes>
          </o:OLEObject>
        </w:object>
      </w:r>
    </w:p>
    <w:p w14:paraId="705A32E1" w14:textId="77777777" w:rsidR="00EB22FF" w:rsidRDefault="00EB22FF" w:rsidP="00EB22FF">
      <w:pPr>
        <w:pStyle w:val="TF"/>
        <w:rPr>
          <w:lang w:eastAsia="zh-CN"/>
        </w:rPr>
      </w:pPr>
      <w:r>
        <w:rPr>
          <w:lang w:eastAsia="zh-CN"/>
        </w:rPr>
        <w:t>Figure 5.7.2-1: MBS Policy Association Establishment procedure</w:t>
      </w:r>
    </w:p>
    <w:p w14:paraId="7FB60C0F" w14:textId="77777777" w:rsidR="00D36419" w:rsidRDefault="00D36419" w:rsidP="00D36419">
      <w:pPr>
        <w:pStyle w:val="B10"/>
      </w:pPr>
      <w:r>
        <w:rPr>
          <w:lang w:eastAsia="zh-CN"/>
        </w:rPr>
        <w:t>1.</w:t>
      </w:r>
      <w:r>
        <w:rPr>
          <w:lang w:eastAsia="zh-CN"/>
        </w:rPr>
        <w:tab/>
        <w:t>When the AF</w:t>
      </w:r>
      <w:r w:rsidRPr="007C4688">
        <w:t xml:space="preserve"> decides to create an MBS Session</w:t>
      </w:r>
      <w:r>
        <w:t>, the</w:t>
      </w:r>
      <w:r>
        <w:rPr>
          <w:lang w:eastAsia="zh-CN"/>
        </w:rPr>
        <w:t xml:space="preserve"> AF/NEF</w:t>
      </w:r>
      <w:r>
        <w:rPr>
          <w:rFonts w:hint="eastAsia"/>
          <w:lang w:eastAsia="zh-CN"/>
        </w:rPr>
        <w:t>/</w:t>
      </w:r>
      <w:r>
        <w:rPr>
          <w:lang w:eastAsia="zh-CN"/>
        </w:rPr>
        <w:t>MBSF may</w:t>
      </w:r>
      <w:r>
        <w:t xml:space="preserve"> decide to interact with the PCF</w:t>
      </w:r>
      <w:r w:rsidRPr="002B6EB5">
        <w:t xml:space="preserve"> </w:t>
      </w:r>
      <w:r>
        <w:t>for MBS policy authorization based</w:t>
      </w:r>
      <w:r w:rsidRPr="00606483">
        <w:t xml:space="preserve"> </w:t>
      </w:r>
      <w:r>
        <w:t>on the local configuration. If it does, the procedure continues with step2; otherwise, the procedure continues with step 11.</w:t>
      </w:r>
    </w:p>
    <w:p w14:paraId="4F920993" w14:textId="4909CD37" w:rsidR="00EB22FF" w:rsidRDefault="00EB22FF" w:rsidP="00EB22FF">
      <w:pPr>
        <w:pStyle w:val="B10"/>
      </w:pPr>
      <w:r>
        <w:rPr>
          <w:lang w:eastAsia="zh-CN"/>
        </w:rPr>
        <w:t>2.</w:t>
      </w:r>
      <w:r>
        <w:rPr>
          <w:lang w:eastAsia="zh-CN"/>
        </w:rPr>
        <w:tab/>
      </w:r>
      <w:r w:rsidR="00666D31">
        <w:rPr>
          <w:lang w:eastAsia="zh-CN"/>
        </w:rPr>
        <w:t>I</w:t>
      </w:r>
      <w:r w:rsidR="00666D31">
        <w:t>f the AF requests for a location-dependent session and</w:t>
      </w:r>
      <w:r w:rsidR="00666D31" w:rsidRPr="004360CF">
        <w:t xml:space="preserve"> i</w:t>
      </w:r>
      <w:r w:rsidRPr="004360CF">
        <w:t>f there is a need to select the same PCF for the location dependent MBS Sessions</w:t>
      </w:r>
      <w:r>
        <w:t xml:space="preserve">, the NEF/MBSF checks whether there is already a PCF serving the MBS session by invoking Nbsf_Management_Discovery service </w:t>
      </w:r>
      <w:r w:rsidRPr="004360CF">
        <w:t xml:space="preserve">by </w:t>
      </w:r>
      <w:r>
        <w:t>sending</w:t>
      </w:r>
      <w:r w:rsidRPr="004360CF">
        <w:t xml:space="preserve"> an HTTP GET request to the</w:t>
      </w:r>
      <w:r>
        <w:t xml:space="preserve"> </w:t>
      </w:r>
      <w:r w:rsidRPr="004360CF">
        <w:t xml:space="preserve">resource </w:t>
      </w:r>
      <w:r w:rsidRPr="004360CF">
        <w:rPr>
          <w:rFonts w:eastAsia="DengXian"/>
        </w:rPr>
        <w:t>"PCF for an MBS Session Bindings" in order to</w:t>
      </w:r>
      <w:r w:rsidRPr="004360CF">
        <w:t xml:space="preserve"> discover whether there is a PCF serving the MBS session with the MBS session ID</w:t>
      </w:r>
      <w:r>
        <w:t xml:space="preserve"> as described in 3GPP TS 29.521 [22]. </w:t>
      </w:r>
      <w:r>
        <w:rPr>
          <w:rFonts w:eastAsiaTheme="minorEastAsia"/>
          <w:lang w:eastAsia="ja-JP"/>
        </w:rPr>
        <w:t xml:space="preserve">In the case that the </w:t>
      </w:r>
      <w:r>
        <w:rPr>
          <w:lang w:eastAsia="zh-CN"/>
        </w:rPr>
        <w:t>NEF</w:t>
      </w:r>
      <w:r>
        <w:rPr>
          <w:rFonts w:hint="eastAsia"/>
          <w:lang w:eastAsia="zh-CN"/>
        </w:rPr>
        <w:t>/</w:t>
      </w:r>
      <w:r>
        <w:rPr>
          <w:lang w:eastAsia="zh-CN"/>
        </w:rPr>
        <w:t>MBSF receives a request without an MBS Session ID from the AF, the NEF/MBSF contacts with the MB-SMF to request</w:t>
      </w:r>
      <w:r>
        <w:t xml:space="preserve"> allocation of a TMGI before the NEF/MBSF contacts with the PCF</w:t>
      </w:r>
      <w:r w:rsidRPr="004A0F9D">
        <w:rPr>
          <w:rFonts w:eastAsiaTheme="minorEastAsia"/>
          <w:lang w:eastAsia="ja-JP"/>
        </w:rPr>
        <w:t>.</w:t>
      </w:r>
    </w:p>
    <w:p w14:paraId="6C1F9021" w14:textId="5F33481D" w:rsidR="00434137" w:rsidRDefault="00434137" w:rsidP="00434137">
      <w:pPr>
        <w:pStyle w:val="B10"/>
        <w:rPr>
          <w:lang w:eastAsia="ja-JP"/>
        </w:rPr>
      </w:pPr>
      <w:r>
        <w:rPr>
          <w:lang w:eastAsia="zh-CN"/>
        </w:rPr>
        <w:t>3.</w:t>
      </w:r>
      <w:r>
        <w:rPr>
          <w:lang w:eastAsia="zh-CN"/>
        </w:rPr>
        <w:tab/>
      </w:r>
      <w:r>
        <w:t>If there is a PCF serving the MBS session, the BSF sends an HTTP "200 OK" with the address of this PCF to AF/NEF/MBSF; otherwise, the BSF returns an HTTP "</w:t>
      </w:r>
      <w:r>
        <w:rPr>
          <w:lang w:eastAsia="ja-JP"/>
        </w:rPr>
        <w:t xml:space="preserve">200 OK" with empty </w:t>
      </w:r>
      <w:r>
        <w:rPr>
          <w:rFonts w:eastAsia="DengXian"/>
        </w:rPr>
        <w:t>array (i.e. "[ ]" in JSON)</w:t>
      </w:r>
      <w:r>
        <w:rPr>
          <w:lang w:eastAsia="ja-JP"/>
        </w:rPr>
        <w:t>.</w:t>
      </w:r>
    </w:p>
    <w:p w14:paraId="11E925DF" w14:textId="4D625E0C" w:rsidR="00434137" w:rsidRDefault="00434137" w:rsidP="00434137">
      <w:pPr>
        <w:pStyle w:val="B10"/>
      </w:pPr>
      <w:r>
        <w:rPr>
          <w:lang w:eastAsia="ja-JP"/>
        </w:rPr>
        <w:t>4.</w:t>
      </w:r>
      <w:r>
        <w:rPr>
          <w:lang w:eastAsia="ja-JP"/>
        </w:rPr>
        <w:tab/>
        <w:t>I</w:t>
      </w:r>
      <w:r>
        <w:t xml:space="preserve">f the received Request is not for location-dependent session in step 1 or </w:t>
      </w:r>
      <w:r>
        <w:rPr>
          <w:lang w:eastAsia="ja-JP"/>
        </w:rPr>
        <w:t xml:space="preserve">the BSF returned </w:t>
      </w:r>
      <w:r>
        <w:t>an HTTP "</w:t>
      </w:r>
      <w:r>
        <w:rPr>
          <w:lang w:eastAsia="ja-JP"/>
        </w:rPr>
        <w:t>200 OK"</w:t>
      </w:r>
      <w:r w:rsidRPr="002B6EB5">
        <w:rPr>
          <w:lang w:eastAsia="ja-JP"/>
        </w:rPr>
        <w:t xml:space="preserve"> </w:t>
      </w:r>
      <w:r>
        <w:rPr>
          <w:lang w:eastAsia="ja-JP"/>
        </w:rPr>
        <w:t xml:space="preserve">with empty </w:t>
      </w:r>
      <w:r>
        <w:rPr>
          <w:rFonts w:eastAsia="DengXian"/>
        </w:rPr>
        <w:t>array (i.e. "[ ]" in JSON)</w:t>
      </w:r>
      <w:r>
        <w:rPr>
          <w:lang w:eastAsia="ja-JP"/>
        </w:rPr>
        <w:t>, the AF/NEF/MBSF discovers and selects the PCF as defined in clause</w:t>
      </w:r>
      <w:r>
        <w:rPr>
          <w:rFonts w:eastAsia="DengXian"/>
        </w:rPr>
        <w:t> 8.6.2</w:t>
      </w:r>
      <w:r>
        <w:t>, and then the AF/NEF/MBSF</w:t>
      </w:r>
      <w:r w:rsidRPr="00CF777A">
        <w:t xml:space="preserve"> </w:t>
      </w:r>
      <w:r>
        <w:t xml:space="preserve">invokes the Npcf_MBSPolicyAuthorization_Create service operation by sending an HTTP POST request </w:t>
      </w:r>
      <w:r w:rsidRPr="002A6E16">
        <w:t xml:space="preserve">to the </w:t>
      </w:r>
      <w:r>
        <w:rPr>
          <w:lang w:eastAsia="zh-CN"/>
        </w:rPr>
        <w:t>"</w:t>
      </w:r>
      <w:r>
        <w:t>MBS Application Session Contexts</w:t>
      </w:r>
      <w:r>
        <w:rPr>
          <w:lang w:eastAsia="zh-CN"/>
        </w:rPr>
        <w:t>" resource as defined in clause</w:t>
      </w:r>
      <w:r>
        <w:rPr>
          <w:lang w:val="en-US" w:eastAsia="zh-CN"/>
        </w:rPr>
        <w:t xml:space="preserve"> 5.3.2.2 of </w:t>
      </w:r>
      <w:r>
        <w:rPr>
          <w:rFonts w:eastAsia="DengXian"/>
        </w:rPr>
        <w:t>3GPP TS </w:t>
      </w:r>
      <w:r>
        <w:rPr>
          <w:rFonts w:eastAsia="DengXian"/>
          <w:lang w:eastAsia="zh-CN"/>
        </w:rPr>
        <w:t>29.537</w:t>
      </w:r>
      <w:r>
        <w:rPr>
          <w:rFonts w:eastAsia="DengXian"/>
        </w:rPr>
        <w:t> </w:t>
      </w:r>
      <w:r>
        <w:rPr>
          <w:rFonts w:eastAsia="DengXian"/>
          <w:lang w:eastAsia="zh-CN"/>
        </w:rPr>
        <w:t>[55] with t</w:t>
      </w:r>
      <w:r>
        <w:t>he request body containing, but not limited to, the concerned MBS Session ID, MBS Service Information</w:t>
      </w:r>
      <w:r>
        <w:rPr>
          <w:rFonts w:hint="eastAsia"/>
          <w:lang w:eastAsia="zh-CN"/>
        </w:rPr>
        <w:t>,</w:t>
      </w:r>
      <w:r>
        <w:t xml:space="preserve"> DNN if available and S-NSSAI if available; otherwise if the BSF returned the HTTP "200 OK" with the address of this PCF, the AF/NEF/MBSF contacts with the returned PCF by invoking the Npcf_MBSPolicyAuthorization_Create service operation.</w:t>
      </w:r>
    </w:p>
    <w:p w14:paraId="6FBCCF28" w14:textId="556F3744" w:rsidR="009440B5" w:rsidRDefault="009440B5" w:rsidP="009440B5">
      <w:pPr>
        <w:pStyle w:val="B10"/>
      </w:pPr>
      <w:r>
        <w:rPr>
          <w:lang w:eastAsia="ja-JP"/>
        </w:rPr>
        <w:t>5.</w:t>
      </w:r>
      <w:r>
        <w:rPr>
          <w:lang w:eastAsia="ja-JP"/>
        </w:rPr>
        <w:tab/>
      </w:r>
      <w:r>
        <w:rPr>
          <w:lang w:eastAsia="zh-CN"/>
        </w:rPr>
        <w:t xml:space="preserve">The </w:t>
      </w:r>
      <w:r>
        <w:t xml:space="preserve">PCF may retrieve </w:t>
      </w:r>
      <w:r>
        <w:rPr>
          <w:lang w:eastAsia="zh-CN"/>
        </w:rPr>
        <w:t>MBS Session policy control data for the MBS session from the UDR.</w:t>
      </w:r>
      <w:r>
        <w:t xml:space="preserve"> It invokes for this purpose the </w:t>
      </w:r>
      <w:r>
        <w:rPr>
          <w:lang w:eastAsia="zh-CN"/>
        </w:rPr>
        <w:t>Nudr_</w:t>
      </w:r>
      <w:r>
        <w:rPr>
          <w:color w:val="000000"/>
          <w:lang w:eastAsia="zh-CN"/>
        </w:rPr>
        <w:t>DataRepository</w:t>
      </w:r>
      <w:r>
        <w:rPr>
          <w:lang w:eastAsia="zh-CN"/>
        </w:rPr>
        <w:t>_Query service operation</w:t>
      </w:r>
      <w:r>
        <w:t xml:space="preserve"> by sending an HTTP GET request to the "MBS</w:t>
      </w:r>
      <w:r w:rsidRPr="00F70B61">
        <w:t>Session</w:t>
      </w:r>
      <w:r>
        <w:t>P</w:t>
      </w:r>
      <w:r w:rsidRPr="00F70B61">
        <w:t>olicy</w:t>
      </w:r>
      <w:r>
        <w:t>C</w:t>
      </w:r>
      <w:r w:rsidRPr="00F70B61">
        <w:t>ontrol</w:t>
      </w:r>
      <w:r>
        <w:t>D</w:t>
      </w:r>
      <w:r w:rsidRPr="007547C2">
        <w:t>ata</w:t>
      </w:r>
      <w:r>
        <w:t>" resource as specified in 3GPP TS 29.519 [12].</w:t>
      </w:r>
    </w:p>
    <w:p w14:paraId="16E62D28" w14:textId="62AB735E" w:rsidR="00EB14C3" w:rsidRDefault="00EB14C3" w:rsidP="00EB14C3">
      <w:pPr>
        <w:pStyle w:val="B10"/>
      </w:pPr>
      <w:r>
        <w:t>6.</w:t>
      </w:r>
      <w:r>
        <w:tab/>
        <w:t>The UDR responds with</w:t>
      </w:r>
      <w:r>
        <w:rPr>
          <w:lang w:eastAsia="zh-CN"/>
        </w:rPr>
        <w:t xml:space="preserve"> an HTTP "200 OK" response to the PCF with</w:t>
      </w:r>
      <w:r>
        <w:t xml:space="preserve"> the </w:t>
      </w:r>
      <w:r w:rsidRPr="00F80CB2">
        <w:t xml:space="preserve">requested </w:t>
      </w:r>
      <w:r>
        <w:rPr>
          <w:lang w:eastAsia="zh-CN"/>
        </w:rPr>
        <w:t>MBS Session policy control</w:t>
      </w:r>
      <w:r>
        <w:t xml:space="preserve"> data</w:t>
      </w:r>
      <w:r w:rsidRPr="00F80CB2">
        <w:t xml:space="preserve"> in the response message body</w:t>
      </w:r>
      <w:r>
        <w:t>.</w:t>
      </w:r>
    </w:p>
    <w:p w14:paraId="3C3FEAA9" w14:textId="77777777" w:rsidR="00752AD4" w:rsidRPr="00C32E0E" w:rsidRDefault="00752AD4" w:rsidP="00752AD4">
      <w:pPr>
        <w:pStyle w:val="NO"/>
        <w:rPr>
          <w:lang w:eastAsia="zh-CN"/>
        </w:rPr>
      </w:pPr>
      <w:r w:rsidRPr="007028E9">
        <w:t>NOTE </w:t>
      </w:r>
      <w:r>
        <w:t>1</w:t>
      </w:r>
      <w:r w:rsidRPr="007028E9">
        <w:t>:</w:t>
      </w:r>
      <w:r w:rsidRPr="007028E9">
        <w:tab/>
        <w:t xml:space="preserve">Interacting with the UDR for </w:t>
      </w:r>
      <w:r w:rsidRPr="007028E9">
        <w:rPr>
          <w:lang w:eastAsia="zh-CN"/>
        </w:rPr>
        <w:t xml:space="preserve">MBS </w:t>
      </w:r>
      <w:r>
        <w:rPr>
          <w:lang w:eastAsia="zh-CN"/>
        </w:rPr>
        <w:t xml:space="preserve">Session </w:t>
      </w:r>
      <w:r w:rsidRPr="007028E9">
        <w:rPr>
          <w:lang w:eastAsia="zh-CN"/>
        </w:rPr>
        <w:t xml:space="preserve">policy </w:t>
      </w:r>
      <w:r>
        <w:t>control data</w:t>
      </w:r>
      <w:r w:rsidRPr="007028E9">
        <w:t xml:space="preserve"> retrieval is not necessary in a deployment where MBS Policy </w:t>
      </w:r>
      <w:r>
        <w:rPr>
          <w:lang w:eastAsia="zh-CN"/>
        </w:rPr>
        <w:t xml:space="preserve">Session </w:t>
      </w:r>
      <w:r w:rsidRPr="007028E9">
        <w:rPr>
          <w:lang w:eastAsia="zh-CN"/>
        </w:rPr>
        <w:t xml:space="preserve">policy </w:t>
      </w:r>
      <w:r>
        <w:t>control data</w:t>
      </w:r>
      <w:r w:rsidRPr="007028E9">
        <w:t xml:space="preserve"> is stored locally at the PCF.</w:t>
      </w:r>
    </w:p>
    <w:p w14:paraId="7B1A1A40" w14:textId="6675BB68" w:rsidR="00752AD4" w:rsidRDefault="00752AD4" w:rsidP="00752AD4">
      <w:pPr>
        <w:pStyle w:val="B10"/>
      </w:pPr>
      <w:r>
        <w:rPr>
          <w:lang w:eastAsia="zh-CN"/>
        </w:rPr>
        <w:t>7.</w:t>
      </w:r>
      <w:r w:rsidRPr="00B1476C">
        <w:t xml:space="preserve"> </w:t>
      </w:r>
      <w:r>
        <w:tab/>
        <w:t xml:space="preserve">The PCF performs MBS policy authorization </w:t>
      </w:r>
      <w:r>
        <w:rPr>
          <w:lang w:eastAsia="zh-CN"/>
        </w:rPr>
        <w:t>based on the</w:t>
      </w:r>
      <w:r w:rsidRPr="00237147">
        <w:rPr>
          <w:lang w:eastAsia="zh-CN"/>
        </w:rPr>
        <w:t xml:space="preserve"> received </w:t>
      </w:r>
      <w:r>
        <w:rPr>
          <w:lang w:eastAsia="zh-CN"/>
        </w:rPr>
        <w:t>MBS Service Information, the operator policies</w:t>
      </w:r>
      <w:r w:rsidRPr="0076209E">
        <w:rPr>
          <w:lang w:eastAsia="zh-CN"/>
        </w:rPr>
        <w:t xml:space="preserve"> </w:t>
      </w:r>
      <w:r>
        <w:rPr>
          <w:lang w:eastAsia="zh-CN"/>
        </w:rPr>
        <w:t xml:space="preserve">that are pre-configured at the PCF and the </w:t>
      </w:r>
      <w:r>
        <w:t>MBS</w:t>
      </w:r>
      <w:r w:rsidRPr="003B3189">
        <w:t xml:space="preserve"> Session policy control</w:t>
      </w:r>
      <w:r>
        <w:t xml:space="preserve"> data retrieved from the UDR.</w:t>
      </w:r>
    </w:p>
    <w:p w14:paraId="5D0B927D" w14:textId="26A806D1" w:rsidR="00D52A97" w:rsidRDefault="00D52A97" w:rsidP="005965CC">
      <w:pPr>
        <w:pStyle w:val="B10"/>
      </w:pPr>
      <w:r>
        <w:tab/>
        <w:t>If the request is authorized, the PCF derives the MBS policies and determines whether the MBS policies are allowed or not. If they are allowed, the PCF then packages them into an MBS policy decision as described in clause 5.2.2 of 3GPP TS 29.537 [55] and stores them together with the corresponding MBS session ID.</w:t>
      </w:r>
    </w:p>
    <w:p w14:paraId="1F031DC0" w14:textId="773F94B4" w:rsidR="00752AD4" w:rsidRDefault="00752AD4" w:rsidP="00752AD4">
      <w:pPr>
        <w:pStyle w:val="B10"/>
      </w:pPr>
      <w:r>
        <w:t>8.</w:t>
      </w:r>
      <w:r>
        <w:tab/>
        <w:t>If the request is authorized</w:t>
      </w:r>
      <w:r w:rsidRPr="00F14842">
        <w:t xml:space="preserve"> </w:t>
      </w:r>
      <w:r>
        <w:t xml:space="preserve">and the PCF is not already handling the MBS Session, the PCF may register at the BSF as the PCF handling the MBS session by sending an HTTP POST request to the "PCF </w:t>
      </w:r>
      <w:r w:rsidRPr="00397016">
        <w:t xml:space="preserve">for </w:t>
      </w:r>
      <w:r>
        <w:t>an MBS</w:t>
      </w:r>
      <w:r w:rsidRPr="00397016">
        <w:t xml:space="preserve"> </w:t>
      </w:r>
      <w:r>
        <w:t>Session Bindings" resource using the Nbsf_Management_Register service operation, as described in clause 4.2.2.4 of 3GPP TS 29.521 [22].</w:t>
      </w:r>
    </w:p>
    <w:p w14:paraId="55990EBD" w14:textId="77777777" w:rsidR="00752AD4" w:rsidRDefault="00752AD4" w:rsidP="00752AD4">
      <w:pPr>
        <w:pStyle w:val="B10"/>
      </w:pPr>
      <w:r>
        <w:rPr>
          <w:lang w:eastAsia="zh-CN"/>
        </w:rPr>
        <w:t>9.</w:t>
      </w:r>
      <w:r>
        <w:rPr>
          <w:lang w:eastAsia="zh-CN"/>
        </w:rPr>
        <w:tab/>
      </w:r>
      <w:r>
        <w:t>The BSF responds with "201 Created" status code if the registration of the PCF was successful.</w:t>
      </w:r>
    </w:p>
    <w:p w14:paraId="6702DEF0" w14:textId="77777777" w:rsidR="00BF2E15" w:rsidRDefault="00BF2E15" w:rsidP="00BF2E15">
      <w:pPr>
        <w:pStyle w:val="B10"/>
      </w:pPr>
      <w:r>
        <w:t>10.</w:t>
      </w:r>
      <w:r>
        <w:tab/>
        <w:t>The PCF sends an Npcf_MBSPolicyAuthorization_Create Response to the AF/NEF/MBSF.</w:t>
      </w:r>
    </w:p>
    <w:p w14:paraId="3CD13227" w14:textId="5D38C010" w:rsidR="00752AD4" w:rsidRDefault="00752AD4" w:rsidP="00752AD4">
      <w:pPr>
        <w:pStyle w:val="B10"/>
      </w:pPr>
      <w:r>
        <w:t>11. AF/NEF/MBSF discovers and selects an MB-SMF for the MBS session and sends Nmbsmf_MBSSession_Create Request to the MB-SMF as defined in clause 5.3.2.2 of 3GPP TS 29.532 [58].</w:t>
      </w:r>
    </w:p>
    <w:p w14:paraId="7A037FEF" w14:textId="77777777" w:rsidR="000100B8" w:rsidRDefault="000100B8" w:rsidP="000100B8">
      <w:pPr>
        <w:pStyle w:val="B10"/>
      </w:pPr>
      <w:r>
        <w:t>12.</w:t>
      </w:r>
      <w:r>
        <w:tab/>
        <w:t xml:space="preserve">Upon reception of an Nmbsmf_MBSession_Create request from the AF/NEF/MBSF, the MB-SMF </w:t>
      </w:r>
      <w:r>
        <w:rPr>
          <w:lang w:eastAsia="ja-JP"/>
        </w:rPr>
        <w:t>discovers and selects the PCF as defined in clause</w:t>
      </w:r>
      <w:r>
        <w:rPr>
          <w:rFonts w:eastAsia="DengXian"/>
        </w:rPr>
        <w:t> 8.6.1</w:t>
      </w:r>
      <w:r>
        <w:t xml:space="preserve">, and then invokes the Npcf_MBSPolicyControl_Create service operation towards the PCF by sending an HTTP POST request </w:t>
      </w:r>
      <w:r w:rsidRPr="002A6E16">
        <w:t xml:space="preserve">to the </w:t>
      </w:r>
      <w:r>
        <w:rPr>
          <w:lang w:eastAsia="zh-CN"/>
        </w:rPr>
        <w:t>"</w:t>
      </w:r>
      <w:r>
        <w:t>MBS Policies</w:t>
      </w:r>
      <w:r>
        <w:rPr>
          <w:lang w:eastAsia="zh-CN"/>
        </w:rPr>
        <w:t>" resource as defined in clause</w:t>
      </w:r>
      <w:r>
        <w:rPr>
          <w:lang w:val="en-US" w:eastAsia="zh-CN"/>
        </w:rPr>
        <w:t xml:space="preserve"> 5.2.2.2 of </w:t>
      </w:r>
      <w:r>
        <w:rPr>
          <w:rFonts w:eastAsia="DengXian"/>
        </w:rPr>
        <w:t>3GPP TS </w:t>
      </w:r>
      <w:r>
        <w:rPr>
          <w:rFonts w:eastAsia="DengXian"/>
          <w:lang w:eastAsia="zh-CN"/>
        </w:rPr>
        <w:t>29.537</w:t>
      </w:r>
      <w:r>
        <w:rPr>
          <w:rFonts w:eastAsia="DengXian"/>
        </w:rPr>
        <w:t> </w:t>
      </w:r>
      <w:r>
        <w:rPr>
          <w:rFonts w:eastAsia="DengXian"/>
          <w:lang w:eastAsia="zh-CN"/>
        </w:rPr>
        <w:t>[55] with t</w:t>
      </w:r>
      <w:r>
        <w:t>he request body containing, but not limited to, the concerned MBS Session ID, DNN (if received from the AF/NEF/MBSF), S-NSSAI (if received</w:t>
      </w:r>
      <w:r w:rsidRPr="009367CD">
        <w:t xml:space="preserve"> </w:t>
      </w:r>
      <w:r>
        <w:t>from the AF/NEF/MBSF) and MBS Service Information (if received</w:t>
      </w:r>
      <w:r w:rsidRPr="009367CD">
        <w:t xml:space="preserve"> </w:t>
      </w:r>
      <w:r>
        <w:t>from the AF/NEF/MBSF).</w:t>
      </w:r>
    </w:p>
    <w:p w14:paraId="2340CEFA" w14:textId="29AB02F8" w:rsidR="00E471F2" w:rsidRDefault="00E471F2" w:rsidP="00E471F2">
      <w:pPr>
        <w:pStyle w:val="B10"/>
        <w:rPr>
          <w:rFonts w:eastAsia="DengXian"/>
        </w:rPr>
      </w:pPr>
      <w:r>
        <w:rPr>
          <w:lang w:eastAsia="zh-CN"/>
        </w:rPr>
        <w:t>13.</w:t>
      </w:r>
      <w:r>
        <w:rPr>
          <w:lang w:eastAsia="zh-CN"/>
        </w:rPr>
        <w:tab/>
        <w:t>If t</w:t>
      </w:r>
      <w:r>
        <w:t>he PCF is not handling the MBS session</w:t>
      </w:r>
      <w:r w:rsidRPr="006306B4">
        <w:t xml:space="preserve"> </w:t>
      </w:r>
      <w:r>
        <w:t>and the PCF needs to check if there is a PCF already handling the MBS session (i.e., the request corresponds to a location-dependent MBS service and/or no MBS Service Information was provided by the MB-SMF), the PCF invokes the Nbsf_Management_</w:t>
      </w:r>
      <w:r w:rsidRPr="002B6EB5">
        <w:t xml:space="preserve"> </w:t>
      </w:r>
      <w:r>
        <w:t>Register service as described in 3GPP TS 29.521 [22].</w:t>
      </w:r>
    </w:p>
    <w:p w14:paraId="71C74213" w14:textId="531EED56" w:rsidR="00752AD4" w:rsidRDefault="00752AD4" w:rsidP="00752AD4">
      <w:pPr>
        <w:pStyle w:val="B10"/>
        <w:rPr>
          <w:lang w:eastAsia="zh-CN"/>
        </w:rPr>
      </w:pPr>
      <w:r>
        <w:t>14.</w:t>
      </w:r>
      <w:r>
        <w:tab/>
        <w:t>If there is an existing PCF for an MBS Session Binding information for the MBS session ID</w:t>
      </w:r>
      <w:r>
        <w:rPr>
          <w:rFonts w:hint="eastAsia"/>
          <w:lang w:eastAsia="zh-CN"/>
        </w:rPr>
        <w:t>,</w:t>
      </w:r>
      <w:r>
        <w:rPr>
          <w:lang w:eastAsia="zh-CN"/>
        </w:rPr>
        <w:t xml:space="preserve"> </w:t>
      </w:r>
      <w:r w:rsidRPr="00F65109">
        <w:rPr>
          <w:rFonts w:eastAsia="DengXian"/>
        </w:rPr>
        <w:t xml:space="preserve">the </w:t>
      </w:r>
      <w:r w:rsidRPr="00571701">
        <w:rPr>
          <w:rFonts w:eastAsia="DengXian"/>
        </w:rPr>
        <w:t>BSF reject</w:t>
      </w:r>
      <w:r>
        <w:rPr>
          <w:rFonts w:eastAsia="DengXian"/>
        </w:rPr>
        <w:t>s</w:t>
      </w:r>
      <w:r w:rsidRPr="00571701">
        <w:rPr>
          <w:rFonts w:eastAsia="DengXian"/>
        </w:rPr>
        <w:t xml:space="preserve"> the request with an HTTP "403 Forbidden" status code</w:t>
      </w:r>
      <w:r>
        <w:rPr>
          <w:rFonts w:eastAsia="DengXian"/>
        </w:rPr>
        <w:t xml:space="preserve"> and includes the address of </w:t>
      </w:r>
      <w:r w:rsidRPr="00571701">
        <w:rPr>
          <w:rFonts w:eastAsia="DengXian"/>
        </w:rPr>
        <w:t>the existing PCF</w:t>
      </w:r>
      <w:r>
        <w:rPr>
          <w:rFonts w:eastAsia="DengXian"/>
        </w:rPr>
        <w:t xml:space="preserve"> that is handling the MBS session in the response</w:t>
      </w:r>
      <w:r w:rsidR="00DB0B4F">
        <w:rPr>
          <w:rFonts w:eastAsia="DengXian"/>
        </w:rPr>
        <w:t xml:space="preserve"> and the procedure continues directly in step 18</w:t>
      </w:r>
      <w:r>
        <w:rPr>
          <w:rFonts w:eastAsia="DengXian"/>
        </w:rPr>
        <w:t xml:space="preserve">; otherwise, </w:t>
      </w:r>
      <w:r w:rsidR="00DE7C66">
        <w:rPr>
          <w:rFonts w:eastAsia="DengXian"/>
        </w:rPr>
        <w:t xml:space="preserve">for the case of location-dependent MBS sessions, </w:t>
      </w:r>
      <w:r>
        <w:rPr>
          <w:rFonts w:eastAsia="DengXian"/>
        </w:rPr>
        <w:t>the BSF registers the PCF as the PCF handling the MBS session, stores the related PCF for an MBS Session binding information and responds to the</w:t>
      </w:r>
      <w:r w:rsidR="00BE53B7">
        <w:rPr>
          <w:rFonts w:eastAsia="DengXian"/>
        </w:rPr>
        <w:t xml:space="preserve"> PCF</w:t>
      </w:r>
      <w:r>
        <w:rPr>
          <w:rFonts w:eastAsia="DengXian"/>
        </w:rPr>
        <w:t xml:space="preserve"> with an HTTP "201 Created" status code and the next steps are executed.</w:t>
      </w:r>
    </w:p>
    <w:p w14:paraId="39A3A501" w14:textId="6483E058" w:rsidR="00EB22FF" w:rsidRDefault="00EB22FF" w:rsidP="00EB22FF">
      <w:pPr>
        <w:pStyle w:val="B10"/>
      </w:pPr>
      <w:r>
        <w:rPr>
          <w:lang w:eastAsia="ja-JP"/>
        </w:rPr>
        <w:t>15.</w:t>
      </w:r>
      <w:r>
        <w:rPr>
          <w:lang w:eastAsia="ja-JP"/>
        </w:rPr>
        <w:tab/>
      </w:r>
      <w:r w:rsidR="00186A97">
        <w:rPr>
          <w:lang w:eastAsia="ja-JP"/>
        </w:rPr>
        <w:t xml:space="preserve">If </w:t>
      </w:r>
      <w:r w:rsidR="00186A97">
        <w:rPr>
          <w:lang w:eastAsia="zh-CN"/>
        </w:rPr>
        <w:t xml:space="preserve">the </w:t>
      </w:r>
      <w:r w:rsidR="00186A97">
        <w:t xml:space="preserve">PCF receives MBS Service Information from the MB-SMF and the PCF does not have the </w:t>
      </w:r>
      <w:r w:rsidR="00186A97">
        <w:rPr>
          <w:lang w:eastAsia="zh-CN"/>
        </w:rPr>
        <w:t>MBS Session policy control</w:t>
      </w:r>
      <w:r w:rsidR="00186A97">
        <w:t xml:space="preserve"> data </w:t>
      </w:r>
      <w:r>
        <w:t xml:space="preserve">(e.g. the steps 2-10 were not executed), it invokes the </w:t>
      </w:r>
      <w:r>
        <w:rPr>
          <w:lang w:eastAsia="zh-CN"/>
        </w:rPr>
        <w:t>Nudr_</w:t>
      </w:r>
      <w:r>
        <w:rPr>
          <w:color w:val="000000"/>
          <w:lang w:eastAsia="zh-CN"/>
        </w:rPr>
        <w:t>DataRepository</w:t>
      </w:r>
      <w:r>
        <w:rPr>
          <w:lang w:eastAsia="zh-CN"/>
        </w:rPr>
        <w:t>_Query service operation</w:t>
      </w:r>
      <w:r>
        <w:t xml:space="preserve"> to the UDR by sending an HTTP GET request to the "MBS</w:t>
      </w:r>
      <w:r w:rsidRPr="00F70B61">
        <w:t>Session</w:t>
      </w:r>
      <w:r>
        <w:t>P</w:t>
      </w:r>
      <w:r w:rsidRPr="00F70B61">
        <w:t>olicy</w:t>
      </w:r>
      <w:r>
        <w:t>C</w:t>
      </w:r>
      <w:r w:rsidRPr="00F70B61">
        <w:t>ontrol</w:t>
      </w:r>
      <w:r>
        <w:t>D</w:t>
      </w:r>
      <w:r w:rsidRPr="007547C2">
        <w:t>ata</w:t>
      </w:r>
      <w:r>
        <w:t>" resource as specified in 3GPP TS 29.519 [12].</w:t>
      </w:r>
    </w:p>
    <w:p w14:paraId="54C1115D" w14:textId="77777777" w:rsidR="00434137" w:rsidRDefault="00434137" w:rsidP="00434137">
      <w:pPr>
        <w:pStyle w:val="B10"/>
      </w:pPr>
      <w:r>
        <w:t>16.</w:t>
      </w:r>
      <w:r>
        <w:tab/>
        <w:t xml:space="preserve">The UDR </w:t>
      </w:r>
      <w:r>
        <w:rPr>
          <w:lang w:eastAsia="zh-CN"/>
        </w:rPr>
        <w:t>sends an HTTP "200 OK" response to the PCF with</w:t>
      </w:r>
      <w:r>
        <w:t xml:space="preserve"> the </w:t>
      </w:r>
      <w:r w:rsidRPr="00F80CB2">
        <w:t xml:space="preserve">requested </w:t>
      </w:r>
      <w:r>
        <w:rPr>
          <w:lang w:eastAsia="zh-CN"/>
        </w:rPr>
        <w:t>MBS Session policy control</w:t>
      </w:r>
      <w:r>
        <w:t xml:space="preserve"> data</w:t>
      </w:r>
      <w:r w:rsidRPr="00F80CB2">
        <w:t xml:space="preserve"> in the response message body</w:t>
      </w:r>
      <w:r>
        <w:t>.</w:t>
      </w:r>
    </w:p>
    <w:p w14:paraId="6F8281DB" w14:textId="77777777" w:rsidR="00385814" w:rsidRDefault="00385814" w:rsidP="00385814">
      <w:pPr>
        <w:pStyle w:val="B10"/>
      </w:pPr>
      <w:r>
        <w:t>17.</w:t>
      </w:r>
      <w:r>
        <w:tab/>
      </w:r>
      <w:r>
        <w:rPr>
          <w:lang w:eastAsia="ja-JP"/>
        </w:rPr>
        <w:t xml:space="preserve">If </w:t>
      </w:r>
      <w:r>
        <w:rPr>
          <w:lang w:eastAsia="zh-CN"/>
        </w:rPr>
        <w:t xml:space="preserve">the </w:t>
      </w:r>
      <w:r>
        <w:t xml:space="preserve">PCF receives MBS Service Information from the MB-SMF, the PCF performs MBS policy authorization </w:t>
      </w:r>
      <w:r>
        <w:rPr>
          <w:lang w:eastAsia="zh-CN"/>
        </w:rPr>
        <w:t>based on the</w:t>
      </w:r>
      <w:r w:rsidRPr="00237147">
        <w:rPr>
          <w:lang w:eastAsia="zh-CN"/>
        </w:rPr>
        <w:t xml:space="preserve"> received </w:t>
      </w:r>
      <w:r>
        <w:rPr>
          <w:lang w:eastAsia="zh-CN"/>
        </w:rPr>
        <w:t>MBS Service Information, the operator policies</w:t>
      </w:r>
      <w:r w:rsidRPr="0076209E">
        <w:rPr>
          <w:lang w:eastAsia="zh-CN"/>
        </w:rPr>
        <w:t xml:space="preserve"> </w:t>
      </w:r>
      <w:r>
        <w:rPr>
          <w:lang w:eastAsia="zh-CN"/>
        </w:rPr>
        <w:t xml:space="preserve">that are pre-configured at the PCF and the </w:t>
      </w:r>
      <w:r>
        <w:t>MBS</w:t>
      </w:r>
      <w:r w:rsidRPr="003B3189">
        <w:t xml:space="preserve"> Session policy control</w:t>
      </w:r>
      <w:r>
        <w:t xml:space="preserve"> data retrieved from the UDR, if applicable.</w:t>
      </w:r>
      <w:r w:rsidRPr="00AD7D5C">
        <w:t xml:space="preserve"> </w:t>
      </w:r>
      <w:r>
        <w:t>If the request is authorized, the PCF derives the MBS policies and determines whether they are allowed or not. If they are allowed, the PCF then packages them into an MBS policy decision as described in clause 5.2.2 of 3GPP TS 29.537 [55].</w:t>
      </w:r>
    </w:p>
    <w:p w14:paraId="7CBCB20E" w14:textId="0C4BCA66" w:rsidR="00385814" w:rsidRDefault="00385814" w:rsidP="00C9152D">
      <w:pPr>
        <w:pStyle w:val="B10"/>
        <w:ind w:firstLine="0"/>
      </w:pPr>
      <w:r>
        <w:t>Otherwise, when steps 2-10 were performed and MBS policies were derived in step 7, this step is not needed.</w:t>
      </w:r>
    </w:p>
    <w:p w14:paraId="6E07BAE5" w14:textId="77777777" w:rsidR="00385814" w:rsidRDefault="00385814" w:rsidP="00385814">
      <w:pPr>
        <w:pStyle w:val="B10"/>
      </w:pPr>
      <w:r>
        <w:t>18.</w:t>
      </w:r>
      <w:r>
        <w:tab/>
        <w:t>The PCF then responds to the MB-SMF. Following responses are returned to the MB-SMF:</w:t>
      </w:r>
    </w:p>
    <w:p w14:paraId="3999CE1D" w14:textId="77777777" w:rsidR="00385814" w:rsidRDefault="00385814" w:rsidP="00385814">
      <w:pPr>
        <w:pStyle w:val="B2"/>
      </w:pPr>
      <w:r>
        <w:t>-</w:t>
      </w:r>
      <w:r>
        <w:tab/>
        <w:t>If the PCF receives the HTTP "</w:t>
      </w:r>
      <w:r w:rsidRPr="00571701">
        <w:rPr>
          <w:rFonts w:eastAsia="DengXian"/>
        </w:rPr>
        <w:t>403 Forbidden</w:t>
      </w:r>
      <w:r>
        <w:t xml:space="preserve">" with the address of another PCF in step 14, the PCF rejects the request and responds to the MB-SMF with an HTTP </w:t>
      </w:r>
      <w:r w:rsidRPr="00711FC3">
        <w:rPr>
          <w:lang w:eastAsia="zh-CN"/>
        </w:rPr>
        <w:t xml:space="preserve">"308 Permanent Redirection" status code including an HTTP Location header field containing the </w:t>
      </w:r>
      <w:r>
        <w:rPr>
          <w:lang w:eastAsia="zh-CN"/>
        </w:rPr>
        <w:t>"apiRoot" (e.g. FQDN or IP address)</w:t>
      </w:r>
      <w:r w:rsidRPr="00711FC3">
        <w:rPr>
          <w:lang w:eastAsia="zh-CN"/>
        </w:rPr>
        <w:t xml:space="preserve"> of the </w:t>
      </w:r>
      <w:r>
        <w:rPr>
          <w:lang w:eastAsia="zh-CN"/>
        </w:rPr>
        <w:t xml:space="preserve">PCF currently serving the MBS Session </w:t>
      </w:r>
      <w:r>
        <w:t>as described in clause 5.2.2 of 3GPP TS 29.537 [55]. In this case, the MB-SMF contacts with the returned address of the another PCF as described in step 12; otherwise,</w:t>
      </w:r>
    </w:p>
    <w:p w14:paraId="6ECD7055" w14:textId="51BEC036" w:rsidR="00434137" w:rsidRDefault="00434137" w:rsidP="00434137">
      <w:pPr>
        <w:pStyle w:val="B2"/>
      </w:pPr>
      <w:r>
        <w:t>-</w:t>
      </w:r>
      <w:r>
        <w:tab/>
        <w:t>If the PCF receives the HTTP "201 Created" in step 14 and the request is authorized, the PCF responds to the MB-SMF with an HTTP "201 Created" status code with the response body including the derived MBS policy as described in clause 5.2.2 of 3GPP TS 29.537 [55].</w:t>
      </w:r>
    </w:p>
    <w:p w14:paraId="77CA0F18" w14:textId="77777777" w:rsidR="00385814" w:rsidRDefault="00385814" w:rsidP="00385814">
      <w:pPr>
        <w:pStyle w:val="B2"/>
      </w:pPr>
      <w:r>
        <w:t>-</w:t>
      </w:r>
      <w:r>
        <w:tab/>
        <w:t xml:space="preserve">If errors occur when processing the Npcf_MBSPolicyControl_Create by the PCF (e.g. the request is not authorized, the derived MBS policies are not allowed) and the PCF was registered at the BSF as the PCF handling the MBS session in step 14, the PCF deregisters itself at the BSF from being the PCF handling the MBS session by sending an HTTP DELETE request to the corresponding "Individual PCF </w:t>
      </w:r>
      <w:r w:rsidRPr="00397016">
        <w:t xml:space="preserve">for </w:t>
      </w:r>
      <w:r>
        <w:t>an MBS</w:t>
      </w:r>
      <w:r w:rsidRPr="00397016">
        <w:t xml:space="preserve"> </w:t>
      </w:r>
      <w:r>
        <w:t>Session Binding" resource using the Nbsf_Management_Deregister service operation, as described in clause 4.2.3.4 of 3GPP TS 29.521 [22]. The BSF responds with a "204 No Content" status code if the deregistration of the PCF was successful.</w:t>
      </w:r>
    </w:p>
    <w:p w14:paraId="1DB204E1" w14:textId="77777777" w:rsidR="00385814" w:rsidRDefault="00385814" w:rsidP="00385814">
      <w:pPr>
        <w:pStyle w:val="B10"/>
      </w:pPr>
      <w:r>
        <w:t>19.</w:t>
      </w:r>
      <w:r>
        <w:tab/>
        <w:t>The MB-SMF sends Nmbsmf_MBSSession_Create Response to the AF/NEF/MBSF as defined in clause 5.3.2.2 of 3GPP TS 29.532 [58].</w:t>
      </w:r>
    </w:p>
    <w:p w14:paraId="0AAA4785" w14:textId="77777777" w:rsidR="00F563FD" w:rsidRDefault="00F563FD" w:rsidP="00F563FD">
      <w:pPr>
        <w:pStyle w:val="NO"/>
        <w:rPr>
          <w:rFonts w:eastAsiaTheme="minorEastAsia"/>
          <w:lang w:eastAsia="ja-JP"/>
        </w:rPr>
      </w:pPr>
      <w:r w:rsidRPr="004A0F9D">
        <w:rPr>
          <w:rFonts w:eastAsiaTheme="minorEastAsia"/>
          <w:lang w:eastAsia="ja-JP"/>
        </w:rPr>
        <w:t>NOTE</w:t>
      </w:r>
      <w:r>
        <w:rPr>
          <w:rFonts w:eastAsiaTheme="minorEastAsia"/>
          <w:lang w:eastAsia="ja-JP"/>
        </w:rPr>
        <w:t> 2</w:t>
      </w:r>
      <w:r w:rsidRPr="004A0F9D">
        <w:rPr>
          <w:rFonts w:eastAsiaTheme="minorEastAsia"/>
          <w:lang w:eastAsia="ja-JP"/>
        </w:rPr>
        <w:t>:</w:t>
      </w:r>
      <w:r w:rsidRPr="004A0F9D">
        <w:rPr>
          <w:rFonts w:eastAsiaTheme="minorEastAsia"/>
          <w:lang w:eastAsia="ja-JP"/>
        </w:rPr>
        <w:tab/>
        <w:t>Th</w:t>
      </w:r>
      <w:r>
        <w:rPr>
          <w:rFonts w:eastAsiaTheme="minorEastAsia"/>
          <w:lang w:eastAsia="ja-JP"/>
        </w:rPr>
        <w:t>ese</w:t>
      </w:r>
      <w:r w:rsidRPr="004A0F9D">
        <w:rPr>
          <w:rFonts w:eastAsiaTheme="minorEastAsia"/>
          <w:lang w:eastAsia="ja-JP"/>
        </w:rPr>
        <w:t xml:space="preserve"> steps 2, 8 and 13 are not necessary in a deployment with a single PCF.</w:t>
      </w:r>
    </w:p>
    <w:p w14:paraId="157C8ECF" w14:textId="77777777" w:rsidR="00653940" w:rsidRDefault="00653940" w:rsidP="00653940">
      <w:pPr>
        <w:pStyle w:val="Heading3"/>
        <w:rPr>
          <w:lang w:eastAsia="zh-CN"/>
        </w:rPr>
      </w:pPr>
      <w:bookmarkStart w:id="709" w:name="_Toc185513165"/>
      <w:r>
        <w:rPr>
          <w:lang w:eastAsia="zh-CN"/>
        </w:rPr>
        <w:t>5.7.3</w:t>
      </w:r>
      <w:r>
        <w:rPr>
          <w:lang w:eastAsia="ja-JP"/>
        </w:rPr>
        <w:tab/>
      </w:r>
      <w:r>
        <w:rPr>
          <w:lang w:eastAsia="zh-CN"/>
        </w:rPr>
        <w:t>MBS Policy Association Modification</w:t>
      </w:r>
      <w:bookmarkEnd w:id="709"/>
    </w:p>
    <w:p w14:paraId="667F5E1C" w14:textId="77777777" w:rsidR="00653940" w:rsidRDefault="00653940" w:rsidP="00653940">
      <w:pPr>
        <w:pStyle w:val="Heading4"/>
        <w:rPr>
          <w:lang w:eastAsia="zh-CN"/>
        </w:rPr>
      </w:pPr>
      <w:bookmarkStart w:id="710" w:name="_Toc185513166"/>
      <w:r>
        <w:rPr>
          <w:lang w:eastAsia="zh-CN"/>
        </w:rPr>
        <w:t>5.7.3.1</w:t>
      </w:r>
      <w:r>
        <w:rPr>
          <w:lang w:eastAsia="ja-JP"/>
        </w:rPr>
        <w:tab/>
      </w:r>
      <w:r>
        <w:rPr>
          <w:lang w:eastAsia="zh-CN"/>
        </w:rPr>
        <w:t>General</w:t>
      </w:r>
      <w:bookmarkEnd w:id="710"/>
    </w:p>
    <w:p w14:paraId="6D2FF7B4" w14:textId="77777777" w:rsidR="003A7DFD" w:rsidRDefault="003A7DFD" w:rsidP="003A7DFD">
      <w:pPr>
        <w:rPr>
          <w:lang w:eastAsia="zh-CN"/>
        </w:rPr>
      </w:pPr>
      <w:r>
        <w:rPr>
          <w:lang w:eastAsia="zh-CN"/>
        </w:rPr>
        <w:t>The MBS Policy Association Modification procedure may be initiated by the AF/NEF/MBSF.</w:t>
      </w:r>
    </w:p>
    <w:p w14:paraId="7544F33B" w14:textId="77777777" w:rsidR="00492DBF" w:rsidRDefault="00492DBF" w:rsidP="00492DBF">
      <w:pPr>
        <w:pStyle w:val="Heading4"/>
        <w:rPr>
          <w:lang w:eastAsia="zh-CN"/>
        </w:rPr>
      </w:pPr>
      <w:bookmarkStart w:id="711" w:name="_Toc138667995"/>
      <w:bookmarkStart w:id="712" w:name="_Toc185513167"/>
      <w:r w:rsidRPr="002A6E16">
        <w:t>5.7.3.2</w:t>
      </w:r>
      <w:r>
        <w:rPr>
          <w:lang w:eastAsia="ja-JP"/>
        </w:rPr>
        <w:tab/>
      </w:r>
      <w:r>
        <w:rPr>
          <w:lang w:eastAsia="zh-CN"/>
        </w:rPr>
        <w:t xml:space="preserve">MBS Policy Association Modification </w:t>
      </w:r>
      <w:r>
        <w:t>initiated</w:t>
      </w:r>
      <w:r>
        <w:rPr>
          <w:lang w:eastAsia="zh-CN"/>
        </w:rPr>
        <w:t xml:space="preserve"> by the AF</w:t>
      </w:r>
      <w:bookmarkEnd w:id="711"/>
      <w:r>
        <w:rPr>
          <w:lang w:eastAsia="zh-CN"/>
        </w:rPr>
        <w:t>/NEF/MBSF</w:t>
      </w:r>
      <w:bookmarkEnd w:id="712"/>
    </w:p>
    <w:p w14:paraId="34FCA133" w14:textId="027E3A7D" w:rsidR="00653940" w:rsidRDefault="00653940" w:rsidP="00653940">
      <w:pPr>
        <w:rPr>
          <w:lang w:eastAsia="zh-CN"/>
        </w:rPr>
      </w:pPr>
      <w:r>
        <w:rPr>
          <w:lang w:eastAsia="ja-JP"/>
        </w:rPr>
        <w:t>This procedure is performed</w:t>
      </w:r>
      <w:r>
        <w:rPr>
          <w:lang w:eastAsia="zh-CN"/>
        </w:rPr>
        <w:t xml:space="preserve"> when the AF/NEF/MBSF or the MB-SMF needs to modify MBS policy decisions related to an existing MBS Policy Association</w:t>
      </w:r>
      <w:r w:rsidRPr="00830B46">
        <w:t xml:space="preserve"> </w:t>
      </w:r>
      <w:r>
        <w:t xml:space="preserve">when the </w:t>
      </w:r>
      <w:r w:rsidRPr="006B3D26">
        <w:t>AF</w:t>
      </w:r>
      <w:r>
        <w:t xml:space="preserve"> decides</w:t>
      </w:r>
      <w:r w:rsidRPr="006B3D26">
        <w:t xml:space="preserve"> to update the MB</w:t>
      </w:r>
      <w:r>
        <w:t>S</w:t>
      </w:r>
      <w:r w:rsidRPr="006B3D26">
        <w:t xml:space="preserve"> </w:t>
      </w:r>
      <w:r>
        <w:t>Service Information</w:t>
      </w:r>
      <w:r>
        <w:rPr>
          <w:lang w:eastAsia="zh-CN"/>
        </w:rPr>
        <w:t>.</w:t>
      </w:r>
    </w:p>
    <w:p w14:paraId="5AC0F42C" w14:textId="3F968DA0" w:rsidR="00653940" w:rsidRDefault="00653940" w:rsidP="00493789">
      <w:pPr>
        <w:pStyle w:val="TH"/>
        <w:rPr>
          <w:lang w:eastAsia="zh-CN"/>
        </w:rPr>
      </w:pPr>
      <w:r>
        <w:object w:dxaOrig="12191" w:dyaOrig="8731" w14:anchorId="36CE2F16">
          <v:shape id="_x0000_i1095" type="#_x0000_t75" style="width:427.4pt;height:304.65pt;mso-position-horizontal:absolute" o:ole="">
            <v:imagedata r:id="rId150" o:title=""/>
          </v:shape>
          <o:OLEObject Type="Embed" ProgID="Visio.Drawing.15" ShapeID="_x0000_i1095" DrawAspect="Content" ObjectID="_1803372871" r:id="rId151"/>
        </w:object>
      </w:r>
    </w:p>
    <w:p w14:paraId="3764233D" w14:textId="77777777" w:rsidR="00653940" w:rsidRDefault="00653940" w:rsidP="00653940">
      <w:pPr>
        <w:pStyle w:val="TF"/>
        <w:rPr>
          <w:lang w:eastAsia="zh-CN"/>
        </w:rPr>
      </w:pPr>
      <w:r>
        <w:t xml:space="preserve">Figure 5.7.3.2-1: </w:t>
      </w:r>
      <w:r>
        <w:rPr>
          <w:lang w:eastAsia="zh-CN"/>
        </w:rPr>
        <w:t>MBS Policy Association Modification procedure</w:t>
      </w:r>
    </w:p>
    <w:p w14:paraId="17A89A2D" w14:textId="77777777" w:rsidR="00653940" w:rsidRDefault="00653940" w:rsidP="00653940">
      <w:pPr>
        <w:pStyle w:val="B10"/>
      </w:pPr>
      <w:r>
        <w:t>1.</w:t>
      </w:r>
      <w:r>
        <w:tab/>
        <w:t>When the AF decides to modify an existing MBS Session that requires policy control, the AF/NEF/MBSF may decide to interact with the PCF for early authorization based on the same decision that was made during MBS Session creation procedure (see clause 5.7.2). If no interaction is required, steps 2-4 are skipped.</w:t>
      </w:r>
    </w:p>
    <w:p w14:paraId="3A2F80F9" w14:textId="77777777" w:rsidR="00653940" w:rsidRDefault="00653940" w:rsidP="00653940">
      <w:pPr>
        <w:pStyle w:val="B10"/>
      </w:pPr>
      <w:r>
        <w:t>2.</w:t>
      </w:r>
      <w:r>
        <w:tab/>
        <w:t xml:space="preserve">The AF/NEF/MBSF invokes the Npcf_MBSPolicyAuthorization_Update service operation by sending an HTTP PATCH request to the "Individual MBS Application Session Context" resource as defined in clause 5.3.2.3.2 of </w:t>
      </w:r>
      <w:r w:rsidRPr="003E3ABA">
        <w:t>3GPP TS 29.537 [55] with t</w:t>
      </w:r>
      <w:r>
        <w:t>he request body containing the MbsAppSessionCtxtPatch data structure with the modified service information within the "mbsServiceInfo" attribute.</w:t>
      </w:r>
    </w:p>
    <w:p w14:paraId="4B739504" w14:textId="77777777" w:rsidR="00653940" w:rsidRDefault="00653940" w:rsidP="00653940">
      <w:pPr>
        <w:pStyle w:val="B10"/>
      </w:pPr>
      <w:r>
        <w:t>3.</w:t>
      </w:r>
      <w:r>
        <w:tab/>
        <w:t>The PCF determines whether the request is authorized and if the request is authorized, the PCF derives the updated QoS parameters based on the received MBS Service Information and determines whether this updated QoS is allowed. If the updated QoS is allowed, the PCF generates the updated policy information for the MBS session and packages it together with the MBS Session ID into an MBS policy decision as described in clause 5.3.2.3 of 3GPP TS 29.537 [55].</w:t>
      </w:r>
    </w:p>
    <w:p w14:paraId="2C289C03" w14:textId="77777777" w:rsidR="00653940" w:rsidRDefault="00653940" w:rsidP="00653940">
      <w:pPr>
        <w:pStyle w:val="B10"/>
      </w:pPr>
      <w:r>
        <w:t>4.</w:t>
      </w:r>
      <w:r>
        <w:tab/>
        <w:t>The PCF responds to the AF/NEF/MBSF with an HTTP "200 OK" status code with the Application Session context information within the "MbsAppSessionCtxt" data type, including the "contactPcfInd" attribute if the policy information was changed to indicate that the MB-SMF needs to contact the PCF. Alternatively, the PCF may respond with an HTTP "204 No Content" when no information is provided in the response.</w:t>
      </w:r>
    </w:p>
    <w:p w14:paraId="2CF5E599" w14:textId="0DC40028" w:rsidR="00653940" w:rsidRDefault="00653940" w:rsidP="00653940">
      <w:pPr>
        <w:pStyle w:val="B10"/>
      </w:pPr>
      <w:r>
        <w:t>5.</w:t>
      </w:r>
      <w:r>
        <w:tab/>
        <w:t>The AF/NEF/MBSF sends Nmbsmf_MBSSession_Update Request to the MB-SMF as defined in clause 5.3.2.3 of 3GPP TS 29.532 [58].</w:t>
      </w:r>
    </w:p>
    <w:p w14:paraId="62B63402" w14:textId="1020202D" w:rsidR="00653940" w:rsidRDefault="00653940" w:rsidP="00653940">
      <w:pPr>
        <w:pStyle w:val="B10"/>
        <w:rPr>
          <w:lang w:eastAsia="zh-CN"/>
        </w:rPr>
      </w:pPr>
      <w:r>
        <w:rPr>
          <w:lang w:eastAsia="zh-CN"/>
        </w:rPr>
        <w:t>6.</w:t>
      </w:r>
      <w:r>
        <w:rPr>
          <w:lang w:eastAsia="zh-CN"/>
        </w:rPr>
        <w:tab/>
      </w:r>
      <w:r>
        <w:t xml:space="preserve">If the MB-SMF received the indication to contact the PCF or did not receive it but decided to contact the PCF, the MB-SMF invokes the Npcf_MBSPolicyControl_Update service operation by sending an HTTP POST request to the PCF to update the Individual MBS Policy Association. </w:t>
      </w:r>
      <w:r>
        <w:rPr>
          <w:lang w:eastAsia="zh-CN"/>
        </w:rPr>
        <w:t>The request body shall include the MbsPolicyCtxtDataUpdate data structure in the payload body of the HTTP POST, that may include the</w:t>
      </w:r>
      <w:r w:rsidRPr="00326D5F">
        <w:t xml:space="preserve"> </w:t>
      </w:r>
      <w:r>
        <w:t>request trigger(s) within the "mbsPcrts " attribute and, if received from the AF/NEF/MBSF, the updated service information within the "mbsServInfo"</w:t>
      </w:r>
      <w:r>
        <w:rPr>
          <w:lang w:eastAsia="zh-CN"/>
        </w:rPr>
        <w:t>, as described in clause 5.2.2.3.2 of 3GPP TS 29.537 [55].</w:t>
      </w:r>
    </w:p>
    <w:p w14:paraId="02F61DC0" w14:textId="77777777" w:rsidR="00653940" w:rsidRDefault="00653940" w:rsidP="00653940">
      <w:pPr>
        <w:pStyle w:val="B10"/>
      </w:pPr>
      <w:r>
        <w:t>7.</w:t>
      </w:r>
      <w:r>
        <w:tab/>
        <w:t>The PCF determines whether the request is authorized and if the request is authorized, the PCF checks if there is available service information. In that case, the PCF derives the updated QoS parameters based on the received MBS Service Information and determines whether this updated QoS is allowed. If the updated QoS is allowed, the PCF generates the updated policy information for the MBS session and packages it into the updated MBS policy decision as described in clause 5.2.2.3 of 3GPP TS 29.537 [55]. If the PCF did not receive MBS Service Information from the MB-SMF,</w:t>
      </w:r>
      <w:r w:rsidRPr="009A7347">
        <w:t xml:space="preserve"> </w:t>
      </w:r>
      <w:r>
        <w:t>the PCF identifies any updated policy information for the MBS session corresponding to the MBS session ID received from the MB-SMF.</w:t>
      </w:r>
    </w:p>
    <w:p w14:paraId="36E00D3E" w14:textId="77777777" w:rsidR="00653940" w:rsidRDefault="00653940" w:rsidP="00653940">
      <w:pPr>
        <w:pStyle w:val="B10"/>
      </w:pPr>
      <w:r>
        <w:t>8.</w:t>
      </w:r>
      <w:r>
        <w:tab/>
        <w:t xml:space="preserve">Upon success, the PCF responds to the MB-SMF with an HTTP "200 OK" status code including the </w:t>
      </w:r>
      <w:r w:rsidRPr="00237147">
        <w:t>MbsPolicyD</w:t>
      </w:r>
      <w:r>
        <w:t>ata data structure with the input parameters within the "mbsPolicyCtxtData" attribute and the updated policy information within "</w:t>
      </w:r>
      <w:r w:rsidRPr="00E100AA">
        <w:t>mbsPolicies</w:t>
      </w:r>
      <w:r>
        <w:t>" attribute.</w:t>
      </w:r>
    </w:p>
    <w:p w14:paraId="4C68C9BC" w14:textId="3B7F0EC0" w:rsidR="00653940" w:rsidRDefault="00653940" w:rsidP="00653940">
      <w:pPr>
        <w:pStyle w:val="B10"/>
      </w:pPr>
      <w:r>
        <w:t>9.</w:t>
      </w:r>
      <w:r>
        <w:tab/>
        <w:t>The AF/NEF/MBSF sends Nmbsmf_MBSSession_Update Response to the MB-SMF as defined in clause 5.3.2.3 of 3GPP TS 29.532 [58].</w:t>
      </w:r>
    </w:p>
    <w:p w14:paraId="605D1CD6" w14:textId="77777777" w:rsidR="00653940" w:rsidRDefault="00653940" w:rsidP="00653940">
      <w:pPr>
        <w:pStyle w:val="Heading3"/>
        <w:rPr>
          <w:lang w:eastAsia="zh-CN"/>
        </w:rPr>
      </w:pPr>
      <w:bookmarkStart w:id="713" w:name="_Toc185513168"/>
      <w:r w:rsidRPr="002A6E16">
        <w:t>5.7.4</w:t>
      </w:r>
      <w:r>
        <w:rPr>
          <w:lang w:eastAsia="ja-JP"/>
        </w:rPr>
        <w:tab/>
      </w:r>
      <w:r>
        <w:rPr>
          <w:lang w:eastAsia="zh-CN"/>
        </w:rPr>
        <w:t>MBS Policy Association Termination</w:t>
      </w:r>
      <w:bookmarkEnd w:id="713"/>
    </w:p>
    <w:p w14:paraId="6F281DDF" w14:textId="77777777" w:rsidR="00653940" w:rsidRDefault="00653940" w:rsidP="00653940">
      <w:pPr>
        <w:pStyle w:val="Heading4"/>
        <w:rPr>
          <w:lang w:eastAsia="zh-CN"/>
        </w:rPr>
      </w:pPr>
      <w:bookmarkStart w:id="714" w:name="_Toc185513169"/>
      <w:r w:rsidRPr="002A6E16">
        <w:t>5.7.4.1</w:t>
      </w:r>
      <w:r>
        <w:rPr>
          <w:lang w:eastAsia="ja-JP"/>
        </w:rPr>
        <w:tab/>
      </w:r>
      <w:r>
        <w:rPr>
          <w:lang w:eastAsia="zh-CN"/>
        </w:rPr>
        <w:t>General</w:t>
      </w:r>
      <w:bookmarkEnd w:id="714"/>
    </w:p>
    <w:p w14:paraId="0933EB0E" w14:textId="52A060A1" w:rsidR="00104BF8" w:rsidRDefault="00104BF8" w:rsidP="00104BF8">
      <w:pPr>
        <w:rPr>
          <w:lang w:eastAsia="zh-CN"/>
        </w:rPr>
      </w:pPr>
      <w:r>
        <w:rPr>
          <w:lang w:eastAsia="zh-CN"/>
        </w:rPr>
        <w:t>The MBS Policy Association Termination procedure isinitiated by the AF/NEF/MBSF.</w:t>
      </w:r>
    </w:p>
    <w:p w14:paraId="65FDD0D3" w14:textId="77777777" w:rsidR="00653940" w:rsidRDefault="00653940" w:rsidP="00653940">
      <w:pPr>
        <w:pStyle w:val="Heading4"/>
        <w:rPr>
          <w:lang w:eastAsia="zh-CN"/>
        </w:rPr>
      </w:pPr>
      <w:bookmarkStart w:id="715" w:name="_Toc185513170"/>
      <w:r w:rsidRPr="002A6E16">
        <w:t>5.7.4.2</w:t>
      </w:r>
      <w:r>
        <w:rPr>
          <w:lang w:eastAsia="ja-JP"/>
        </w:rPr>
        <w:tab/>
      </w:r>
      <w:r>
        <w:rPr>
          <w:lang w:eastAsia="zh-CN"/>
        </w:rPr>
        <w:t>MBS Policy Association Termination initiated</w:t>
      </w:r>
      <w:r>
        <w:t xml:space="preserve"> by the </w:t>
      </w:r>
      <w:r>
        <w:rPr>
          <w:lang w:eastAsia="zh-CN"/>
        </w:rPr>
        <w:t>PCF</w:t>
      </w:r>
      <w:bookmarkEnd w:id="715"/>
    </w:p>
    <w:p w14:paraId="55412A5C" w14:textId="77777777" w:rsidR="00653940" w:rsidRDefault="00653940" w:rsidP="00653940">
      <w:pPr>
        <w:rPr>
          <w:lang w:eastAsia="ja-JP"/>
        </w:rPr>
      </w:pPr>
      <w:r>
        <w:rPr>
          <w:lang w:eastAsia="ja-JP"/>
        </w:rPr>
        <w:t>Void</w:t>
      </w:r>
    </w:p>
    <w:p w14:paraId="7B5B7F1B" w14:textId="77777777" w:rsidR="00E70AB9" w:rsidRDefault="00E70AB9" w:rsidP="00E70AB9">
      <w:pPr>
        <w:pStyle w:val="Heading4"/>
        <w:rPr>
          <w:lang w:eastAsia="zh-CN"/>
        </w:rPr>
      </w:pPr>
      <w:bookmarkStart w:id="716" w:name="_Toc138667999"/>
      <w:bookmarkStart w:id="717" w:name="_Toc185513171"/>
      <w:r w:rsidRPr="002A6E16">
        <w:t>5.7.4.3</w:t>
      </w:r>
      <w:r>
        <w:rPr>
          <w:lang w:eastAsia="ja-JP"/>
        </w:rPr>
        <w:tab/>
      </w:r>
      <w:r>
        <w:rPr>
          <w:lang w:eastAsia="zh-CN"/>
        </w:rPr>
        <w:t>MBS Policy Association Termination initiated</w:t>
      </w:r>
      <w:r>
        <w:t xml:space="preserve"> by the AF</w:t>
      </w:r>
      <w:bookmarkEnd w:id="716"/>
      <w:r>
        <w:t>/NEF/MBSF</w:t>
      </w:r>
      <w:bookmarkEnd w:id="717"/>
    </w:p>
    <w:p w14:paraId="369652C5" w14:textId="296C42C4" w:rsidR="00653940" w:rsidRDefault="00653940" w:rsidP="00653940">
      <w:pPr>
        <w:rPr>
          <w:lang w:eastAsia="zh-CN"/>
        </w:rPr>
      </w:pPr>
      <w:r>
        <w:rPr>
          <w:lang w:eastAsia="ja-JP"/>
        </w:rPr>
        <w:t>This procedure is performed</w:t>
      </w:r>
      <w:r>
        <w:rPr>
          <w:lang w:eastAsia="zh-CN"/>
        </w:rPr>
        <w:t xml:space="preserve"> when the AF/NEF/MBSF needs to terminate the MBS Policy Association </w:t>
      </w:r>
      <w:r w:rsidRPr="003D5646">
        <w:rPr>
          <w:lang w:eastAsia="zh-CN"/>
        </w:rPr>
        <w:t>when the AF decides to release the MBS session.</w:t>
      </w:r>
    </w:p>
    <w:bookmarkStart w:id="718" w:name="_MON_1728371048"/>
    <w:bookmarkEnd w:id="718"/>
    <w:p w14:paraId="4476B721" w14:textId="77777777" w:rsidR="00653940" w:rsidRDefault="00653940" w:rsidP="00653940">
      <w:pPr>
        <w:pStyle w:val="TH"/>
        <w:rPr>
          <w:lang w:eastAsia="zh-CN"/>
        </w:rPr>
      </w:pPr>
      <w:r>
        <w:object w:dxaOrig="11927" w:dyaOrig="7034" w14:anchorId="57AEE4F1">
          <v:shape id="_x0000_i1096" type="#_x0000_t75" style="width:596.8pt;height:350.85pt" o:ole="">
            <v:imagedata r:id="rId152" o:title=""/>
          </v:shape>
          <o:OLEObject Type="Embed" ProgID="Word.Document.8" ShapeID="_x0000_i1096" DrawAspect="Content" ObjectID="_1803372872" r:id="rId153">
            <o:FieldCodes>\s</o:FieldCodes>
          </o:OLEObject>
        </w:object>
      </w:r>
    </w:p>
    <w:p w14:paraId="195C579D" w14:textId="3CEAACE5" w:rsidR="00653940" w:rsidRDefault="00653940" w:rsidP="00653940">
      <w:pPr>
        <w:pStyle w:val="TF"/>
        <w:rPr>
          <w:lang w:eastAsia="zh-CN"/>
        </w:rPr>
      </w:pPr>
      <w:r>
        <w:t xml:space="preserve">Figure 5.7.4.3-1: </w:t>
      </w:r>
      <w:r>
        <w:rPr>
          <w:lang w:eastAsia="zh-CN"/>
        </w:rPr>
        <w:t>MBS Policy Association termination procedure initiated by the AF.</w:t>
      </w:r>
    </w:p>
    <w:p w14:paraId="0699E7B9" w14:textId="77777777" w:rsidR="00653940" w:rsidRDefault="00653940" w:rsidP="00653940">
      <w:pPr>
        <w:pStyle w:val="B10"/>
      </w:pPr>
      <w:r>
        <w:t>1.</w:t>
      </w:r>
      <w:r>
        <w:tab/>
      </w:r>
      <w:r w:rsidRPr="003D5646">
        <w:t>When the AF decides to terminate an existing MBS Session under policy control, the AF/NEF/MBSF interact</w:t>
      </w:r>
      <w:r>
        <w:t>s</w:t>
      </w:r>
      <w:r w:rsidRPr="003D5646">
        <w:t xml:space="preserve"> with the PCF if it was decided to contact the PCF as part of the MBS Policy Association creation procedure. In that case steps 2 and 3 applies. Otherwise, these steps are skipped.</w:t>
      </w:r>
    </w:p>
    <w:p w14:paraId="595B54D6" w14:textId="77777777" w:rsidR="00653940" w:rsidRDefault="00653940" w:rsidP="00653940">
      <w:pPr>
        <w:pStyle w:val="B10"/>
      </w:pPr>
      <w:r>
        <w:t>2.</w:t>
      </w:r>
      <w:r>
        <w:tab/>
        <w:t xml:space="preserve">The AF/NEF/MBSF invokes Npcf_MBSPolicyAuthorization_Delete Request to the PCF that handles the MBS Session by sending an HTTP DELETE request </w:t>
      </w:r>
      <w:r w:rsidRPr="002A6E16">
        <w:t xml:space="preserve">to the </w:t>
      </w:r>
      <w:r>
        <w:t>"Individual MBS Application Session Context" resource</w:t>
      </w:r>
      <w:r>
        <w:rPr>
          <w:lang w:eastAsia="zh-CN"/>
        </w:rPr>
        <w:t xml:space="preserve"> as defined in clause</w:t>
      </w:r>
      <w:r>
        <w:rPr>
          <w:lang w:val="en-US" w:eastAsia="zh-CN"/>
        </w:rPr>
        <w:t xml:space="preserve"> 5.3.2.4 of </w:t>
      </w:r>
      <w:r>
        <w:rPr>
          <w:rFonts w:eastAsia="DengXian"/>
        </w:rPr>
        <w:t>3GPP TS </w:t>
      </w:r>
      <w:r>
        <w:rPr>
          <w:rFonts w:eastAsia="DengXian"/>
          <w:lang w:eastAsia="zh-CN"/>
        </w:rPr>
        <w:t>29.537</w:t>
      </w:r>
      <w:r>
        <w:rPr>
          <w:rFonts w:eastAsia="DengXian"/>
        </w:rPr>
        <w:t> </w:t>
      </w:r>
      <w:r>
        <w:rPr>
          <w:rFonts w:eastAsia="DengXian"/>
          <w:lang w:eastAsia="zh-CN"/>
        </w:rPr>
        <w:t>[55]</w:t>
      </w:r>
      <w:r>
        <w:t>.</w:t>
      </w:r>
    </w:p>
    <w:p w14:paraId="1FD26B2A" w14:textId="77777777" w:rsidR="00653940" w:rsidRDefault="00653940" w:rsidP="00653940">
      <w:pPr>
        <w:pStyle w:val="B10"/>
      </w:pPr>
      <w:r>
        <w:t>3.</w:t>
      </w:r>
      <w:r>
        <w:tab/>
        <w:t>Upon success, the PCF responds with an HTTP "204 No Content" status code.</w:t>
      </w:r>
    </w:p>
    <w:p w14:paraId="6665E06E" w14:textId="11F7AB3B" w:rsidR="00653940" w:rsidRDefault="00653940" w:rsidP="00653940">
      <w:pPr>
        <w:pStyle w:val="B10"/>
        <w:rPr>
          <w:lang w:eastAsia="zh-CN"/>
        </w:rPr>
      </w:pPr>
      <w:r>
        <w:t>4.</w:t>
      </w:r>
      <w:r>
        <w:tab/>
        <w:t>The AF/NEF/MBSF sends Nmbsmf_MBSSession_Delete Request to the MB-SMF as defined in clause 5.3.2.4 of 3GPP TS 29.532 [58].</w:t>
      </w:r>
    </w:p>
    <w:p w14:paraId="6D5FC24F" w14:textId="2DF6C409" w:rsidR="00653940" w:rsidRDefault="00653940" w:rsidP="00653940">
      <w:pPr>
        <w:pStyle w:val="B10"/>
      </w:pPr>
      <w:r>
        <w:t>5.</w:t>
      </w:r>
      <w:r>
        <w:tab/>
        <w:t>The MB-SMF invokes the Npcf_MBSPolicyControl_Delete service operation by sending an HTTP DELETE request to the "Individual MBS Policy"</w:t>
      </w:r>
      <w:r>
        <w:rPr>
          <w:lang w:eastAsia="zh-CN"/>
        </w:rPr>
        <w:t xml:space="preserve"> resource</w:t>
      </w:r>
      <w:r>
        <w:t xml:space="preserve"> to request the PCF to delete the context of the MBS related policy as defined in clause 5.2.2.4.2 of </w:t>
      </w:r>
      <w:r>
        <w:rPr>
          <w:lang w:eastAsia="ja-JP"/>
        </w:rPr>
        <w:t>3GPP TS 29.</w:t>
      </w:r>
      <w:r>
        <w:rPr>
          <w:lang w:eastAsia="zh-CN"/>
        </w:rPr>
        <w:t>537</w:t>
      </w:r>
      <w:r>
        <w:rPr>
          <w:lang w:eastAsia="ja-JP"/>
        </w:rPr>
        <w:t> [55]</w:t>
      </w:r>
      <w:r>
        <w:t>.</w:t>
      </w:r>
    </w:p>
    <w:p w14:paraId="3F4136BB" w14:textId="77777777" w:rsidR="000100B8" w:rsidRDefault="000100B8" w:rsidP="000100B8">
      <w:pPr>
        <w:pStyle w:val="B10"/>
      </w:pPr>
      <w:r>
        <w:t>6.</w:t>
      </w:r>
      <w:r>
        <w:tab/>
      </w:r>
      <w:r w:rsidRPr="003D5646">
        <w:t>If the same PCF is used for the location dependent MBS sessions and this is the last MBS Policy Association related to that MBS Session</w:t>
      </w:r>
      <w:r>
        <w:t xml:space="preserve">, </w:t>
      </w:r>
      <w:r>
        <w:rPr>
          <w:rFonts w:eastAsia="Times New Roman"/>
        </w:rPr>
        <w:t>or for an MBS Session that is not an instance of a location-dependent MBS service, the AF/NEF/MBSF interacted with the PCF in step 2</w:t>
      </w:r>
      <w:r>
        <w:t>,</w:t>
      </w:r>
      <w:r w:rsidDel="006A069D">
        <w:t xml:space="preserve"> </w:t>
      </w:r>
      <w:r>
        <w:t>the PCF invokes the Nbsf_Management_Deregister service operation by sending an HTTP DELETE request to the BSF to delete binding information as detailed in clause 8.5.3.</w:t>
      </w:r>
    </w:p>
    <w:p w14:paraId="7414B7A5" w14:textId="77777777" w:rsidR="00653940" w:rsidRPr="00334383" w:rsidRDefault="00653940" w:rsidP="00653940">
      <w:pPr>
        <w:pStyle w:val="B10"/>
      </w:pPr>
      <w:r>
        <w:t>7.</w:t>
      </w:r>
      <w:r>
        <w:tab/>
        <w:t xml:space="preserve">The PCF receives an HTTP </w:t>
      </w:r>
      <w:r>
        <w:rPr>
          <w:rFonts w:eastAsia="DengXian"/>
        </w:rPr>
        <w:t>"204 No Content"</w:t>
      </w:r>
      <w:r>
        <w:t xml:space="preserve"> response from the BSF as detailed in clause 8.5.3.</w:t>
      </w:r>
    </w:p>
    <w:p w14:paraId="59D62256" w14:textId="6ECB4A1C" w:rsidR="00653940" w:rsidRDefault="00653940" w:rsidP="00653940">
      <w:pPr>
        <w:pStyle w:val="B10"/>
      </w:pPr>
      <w:r>
        <w:t>8.</w:t>
      </w:r>
      <w:r>
        <w:tab/>
        <w:t>The PCF deletes the concerned MBS Policy Association context for the terminated MBS Session and responds to the MB-SMF with an HTTP "204 No Content" status code.</w:t>
      </w:r>
    </w:p>
    <w:p w14:paraId="06F01E94" w14:textId="77777777" w:rsidR="00653940" w:rsidRPr="004068DB" w:rsidRDefault="00653940" w:rsidP="00653940">
      <w:pPr>
        <w:pStyle w:val="NO"/>
        <w:rPr>
          <w:rFonts w:eastAsiaTheme="minorEastAsia"/>
          <w:lang w:eastAsia="ja-JP"/>
        </w:rPr>
      </w:pPr>
      <w:r w:rsidRPr="0037459A">
        <w:rPr>
          <w:rFonts w:eastAsiaTheme="minorEastAsia" w:hint="eastAsia"/>
          <w:lang w:eastAsia="ja-JP"/>
        </w:rPr>
        <w:t xml:space="preserve"> </w:t>
      </w:r>
      <w:r w:rsidRPr="004068DB">
        <w:rPr>
          <w:rFonts w:eastAsiaTheme="minorEastAsia" w:hint="eastAsia"/>
          <w:lang w:eastAsia="ja-JP"/>
        </w:rPr>
        <w:t>N</w:t>
      </w:r>
      <w:r w:rsidRPr="004068DB">
        <w:rPr>
          <w:rFonts w:eastAsiaTheme="minorEastAsia"/>
          <w:lang w:eastAsia="ja-JP"/>
        </w:rPr>
        <w:t>OTE:</w:t>
      </w:r>
      <w:r w:rsidRPr="004068DB">
        <w:rPr>
          <w:rFonts w:eastAsiaTheme="minorEastAsia"/>
          <w:lang w:eastAsia="ja-JP"/>
        </w:rPr>
        <w:tab/>
        <w:t>Step 6 and 8 can be ex</w:t>
      </w:r>
      <w:r>
        <w:rPr>
          <w:rFonts w:eastAsiaTheme="minorEastAsia"/>
          <w:lang w:eastAsia="ja-JP"/>
        </w:rPr>
        <w:t>e</w:t>
      </w:r>
      <w:r w:rsidRPr="004068DB">
        <w:rPr>
          <w:rFonts w:eastAsiaTheme="minorEastAsia"/>
          <w:lang w:eastAsia="ja-JP"/>
        </w:rPr>
        <w:t>cuted in parallel.</w:t>
      </w:r>
    </w:p>
    <w:p w14:paraId="722B2EC7" w14:textId="07E700E6" w:rsidR="00B77EA0" w:rsidRDefault="00653940" w:rsidP="00B77EA0">
      <w:pPr>
        <w:pStyle w:val="B10"/>
      </w:pPr>
      <w:r>
        <w:t>9. The MB-SMF sends Nmbsmf_MBSSession_Delete Response to the NEF/MBSF as defined in clause 5.3.2.4 of 3GPP TS 29.532 [58].</w:t>
      </w:r>
    </w:p>
    <w:p w14:paraId="3956EC5B" w14:textId="77777777" w:rsidR="00A037A8" w:rsidRDefault="00A037A8" w:rsidP="00A037A8">
      <w:pPr>
        <w:pStyle w:val="Heading2"/>
      </w:pPr>
      <w:bookmarkStart w:id="719" w:name="_Toc185513172"/>
      <w:r>
        <w:t>5.8</w:t>
      </w:r>
      <w:r>
        <w:rPr>
          <w:lang w:eastAsia="ja-JP"/>
        </w:rPr>
        <w:tab/>
      </w:r>
      <w:r>
        <w:rPr>
          <w:lang w:eastAsia="zh-CN"/>
        </w:rPr>
        <w:t>Awareness of URSP Rule Enforcement</w:t>
      </w:r>
      <w:bookmarkEnd w:id="719"/>
    </w:p>
    <w:p w14:paraId="56B62929" w14:textId="77777777" w:rsidR="00A037A8" w:rsidRDefault="00A037A8" w:rsidP="00A037A8">
      <w:pPr>
        <w:pStyle w:val="Heading3"/>
        <w:rPr>
          <w:lang w:eastAsia="zh-CN"/>
        </w:rPr>
      </w:pPr>
      <w:bookmarkStart w:id="720" w:name="_Toc185513173"/>
      <w:r>
        <w:rPr>
          <w:lang w:eastAsia="zh-CN"/>
        </w:rPr>
        <w:t>5.8.1</w:t>
      </w:r>
      <w:r>
        <w:rPr>
          <w:lang w:eastAsia="ja-JP"/>
        </w:rPr>
        <w:tab/>
      </w:r>
      <w:r>
        <w:rPr>
          <w:lang w:eastAsia="zh-CN"/>
        </w:rPr>
        <w:t>General</w:t>
      </w:r>
      <w:bookmarkEnd w:id="720"/>
    </w:p>
    <w:p w14:paraId="2555FC63" w14:textId="77777777" w:rsidR="00A037A8" w:rsidRDefault="00A037A8" w:rsidP="00A037A8">
      <w:pPr>
        <w:rPr>
          <w:lang w:eastAsia="ja-JP"/>
        </w:rPr>
      </w:pPr>
      <w:r>
        <w:t xml:space="preserve">Clause 5.8 specifies the detailed </w:t>
      </w:r>
      <w:r>
        <w:rPr>
          <w:lang w:eastAsia="zh-CN"/>
        </w:rPr>
        <w:t xml:space="preserve">call </w:t>
      </w:r>
      <w:r>
        <w:t xml:space="preserve">flows for </w:t>
      </w:r>
      <w:r>
        <w:rPr>
          <w:lang w:eastAsia="zh-CN"/>
        </w:rPr>
        <w:t>awareness of URSP rule enforcement</w:t>
      </w:r>
      <w:r>
        <w:t xml:space="preserve"> over </w:t>
      </w:r>
      <w:r>
        <w:rPr>
          <w:lang w:eastAsia="zh-CN"/>
        </w:rPr>
        <w:t xml:space="preserve">the Npcf service-based interfaces </w:t>
      </w:r>
      <w:r>
        <w:rPr>
          <w:lang w:eastAsia="ja-JP"/>
        </w:rPr>
        <w:t xml:space="preserve">and their relationship with the </w:t>
      </w:r>
      <w:r>
        <w:rPr>
          <w:lang w:eastAsia="zh-CN"/>
        </w:rPr>
        <w:t>flow</w:t>
      </w:r>
      <w:r>
        <w:rPr>
          <w:lang w:eastAsia="ja-JP"/>
        </w:rPr>
        <w:t xml:space="preserve"> level signalling </w:t>
      </w:r>
      <w:r>
        <w:rPr>
          <w:lang w:eastAsia="zh-CN"/>
        </w:rPr>
        <w:t>in the 5G system</w:t>
      </w:r>
      <w:r>
        <w:rPr>
          <w:lang w:eastAsia="ja-JP"/>
        </w:rPr>
        <w:t>.</w:t>
      </w:r>
    </w:p>
    <w:p w14:paraId="70925AEE" w14:textId="77777777" w:rsidR="003959E2" w:rsidRDefault="003959E2" w:rsidP="003959E2">
      <w:pPr>
        <w:pStyle w:val="NO"/>
        <w:rPr>
          <w:rFonts w:eastAsia="Batang"/>
        </w:rPr>
      </w:pPr>
      <w:r w:rsidRPr="00852C49">
        <w:rPr>
          <w:rFonts w:eastAsia="Batang"/>
        </w:rPr>
        <w:t>NOTE</w:t>
      </w:r>
      <w:r>
        <w:rPr>
          <w:rFonts w:eastAsia="Batang"/>
        </w:rPr>
        <w:t> 1</w:t>
      </w:r>
      <w:r w:rsidRPr="00852C49">
        <w:rPr>
          <w:rFonts w:eastAsia="Batang"/>
        </w:rPr>
        <w:t>:</w:t>
      </w:r>
      <w:r>
        <w:rPr>
          <w:rFonts w:eastAsia="Batang"/>
        </w:rPr>
        <w:tab/>
      </w:r>
      <w:r w:rsidRPr="00852C49">
        <w:rPr>
          <w:rFonts w:eastAsia="Batang"/>
        </w:rPr>
        <w:t xml:space="preserve">In the </w:t>
      </w:r>
      <w:r>
        <w:rPr>
          <w:rFonts w:eastAsia="Batang"/>
        </w:rPr>
        <w:t xml:space="preserve">Home Routed roaming case, the </w:t>
      </w:r>
      <w:r w:rsidRPr="00852C49">
        <w:rPr>
          <w:rFonts w:eastAsia="Batang"/>
        </w:rPr>
        <w:t>H-PCF for a UE interacts with the PCF for a PDU session in the HPLMN.</w:t>
      </w:r>
    </w:p>
    <w:p w14:paraId="39B75732" w14:textId="77777777" w:rsidR="003959E2" w:rsidRDefault="003959E2" w:rsidP="003959E2">
      <w:pPr>
        <w:pStyle w:val="NO"/>
        <w:rPr>
          <w:rFonts w:eastAsia="Batang"/>
        </w:rPr>
      </w:pPr>
      <w:r w:rsidRPr="00852C49">
        <w:rPr>
          <w:rFonts w:eastAsia="Batang"/>
        </w:rPr>
        <w:t>NOTE</w:t>
      </w:r>
      <w:r>
        <w:rPr>
          <w:rFonts w:eastAsia="Batang"/>
        </w:rPr>
        <w:t> 2</w:t>
      </w:r>
      <w:r w:rsidRPr="00852C49">
        <w:rPr>
          <w:rFonts w:eastAsia="Batang"/>
        </w:rPr>
        <w:t>:</w:t>
      </w:r>
      <w:r>
        <w:rPr>
          <w:rFonts w:eastAsia="Batang"/>
        </w:rPr>
        <w:tab/>
      </w:r>
      <w:r w:rsidRPr="00852C49">
        <w:rPr>
          <w:rFonts w:eastAsia="Batang"/>
        </w:rPr>
        <w:t xml:space="preserve">In the </w:t>
      </w:r>
      <w:r w:rsidRPr="00C1171C">
        <w:rPr>
          <w:rFonts w:eastAsia="Batang"/>
        </w:rPr>
        <w:t xml:space="preserve">LBO roaming </w:t>
      </w:r>
      <w:r>
        <w:rPr>
          <w:rFonts w:eastAsia="Batang"/>
        </w:rPr>
        <w:t>roaming case, the V</w:t>
      </w:r>
      <w:r w:rsidRPr="00852C49">
        <w:rPr>
          <w:rFonts w:eastAsia="Batang"/>
        </w:rPr>
        <w:t xml:space="preserve">-PCF for a UE interacts with the PCF for a PDU session in the </w:t>
      </w:r>
      <w:r>
        <w:rPr>
          <w:rFonts w:eastAsia="Batang"/>
        </w:rPr>
        <w:t>V</w:t>
      </w:r>
      <w:r w:rsidRPr="00852C49">
        <w:rPr>
          <w:rFonts w:eastAsia="Batang"/>
        </w:rPr>
        <w:t>PLMN.</w:t>
      </w:r>
    </w:p>
    <w:p w14:paraId="5C202C88" w14:textId="77777777" w:rsidR="00285B8C" w:rsidRDefault="00285B8C" w:rsidP="00285B8C">
      <w:pPr>
        <w:pStyle w:val="Heading3"/>
        <w:rPr>
          <w:lang w:eastAsia="zh-CN"/>
        </w:rPr>
      </w:pPr>
      <w:bookmarkStart w:id="721" w:name="_Toc185513174"/>
      <w:r>
        <w:rPr>
          <w:lang w:eastAsia="zh-CN"/>
        </w:rPr>
        <w:t>5.8.2</w:t>
      </w:r>
      <w:r>
        <w:rPr>
          <w:lang w:eastAsia="ja-JP"/>
        </w:rPr>
        <w:tab/>
      </w:r>
      <w:r>
        <w:rPr>
          <w:lang w:eastAsia="zh-CN"/>
        </w:rPr>
        <w:t xml:space="preserve">Forwarding of URSP Rule Enforcement </w:t>
      </w:r>
      <w:r w:rsidRPr="00A93831">
        <w:rPr>
          <w:lang w:eastAsia="zh-CN"/>
        </w:rPr>
        <w:t>Information</w:t>
      </w:r>
      <w:r w:rsidRPr="00A93831">
        <w:t xml:space="preserve"> </w:t>
      </w:r>
      <w:r w:rsidRPr="00A93831">
        <w:rPr>
          <w:lang w:eastAsia="zh-CN"/>
        </w:rPr>
        <w:t xml:space="preserve">(non-roaming and </w:t>
      </w:r>
      <w:r>
        <w:rPr>
          <w:lang w:eastAsia="zh-CN"/>
        </w:rPr>
        <w:t>H</w:t>
      </w:r>
      <w:r w:rsidRPr="00A93831">
        <w:rPr>
          <w:lang w:eastAsia="zh-CN"/>
        </w:rPr>
        <w:t xml:space="preserve">ome </w:t>
      </w:r>
      <w:r>
        <w:rPr>
          <w:lang w:eastAsia="zh-CN"/>
        </w:rPr>
        <w:t>R</w:t>
      </w:r>
      <w:r w:rsidRPr="00A93831">
        <w:rPr>
          <w:lang w:eastAsia="zh-CN"/>
        </w:rPr>
        <w:t>outed roaming)</w:t>
      </w:r>
      <w:bookmarkEnd w:id="721"/>
    </w:p>
    <w:p w14:paraId="3F0FF4EF" w14:textId="77777777" w:rsidR="00781454" w:rsidRDefault="00781454" w:rsidP="00781454">
      <w:pPr>
        <w:pStyle w:val="TH"/>
      </w:pPr>
      <w:del w:id="722" w:author="CR0589" w:date="2025-02-21T20:21:00Z">
        <w:r w:rsidDel="00695DA1">
          <w:object w:dxaOrig="9612" w:dyaOrig="10524" w14:anchorId="7A96B2CC">
            <v:shape id="_x0000_i1097" type="#_x0000_t75" style="width:480.7pt;height:526.05pt" o:ole="">
              <v:imagedata r:id="rId154" o:title=""/>
            </v:shape>
            <o:OLEObject Type="Embed" ProgID="Visio.Drawing.15" ShapeID="_x0000_i1097" DrawAspect="Content" ObjectID="_1803372873" r:id="rId155"/>
          </w:object>
        </w:r>
      </w:del>
    </w:p>
    <w:p w14:paraId="623449A5" w14:textId="77777777" w:rsidR="00781454" w:rsidRDefault="00781454" w:rsidP="00781454">
      <w:pPr>
        <w:pStyle w:val="TF"/>
        <w:rPr>
          <w:ins w:id="723" w:author="CR0589" w:date="2025-02-21T20:21:00Z"/>
        </w:rPr>
      </w:pPr>
      <w:ins w:id="724" w:author="CR0589" w:date="2025-02-21T20:21:00Z">
        <w:r>
          <w:object w:dxaOrig="11371" w:dyaOrig="12061" w14:anchorId="02562D2E">
            <v:shape id="_x0000_i1098" type="#_x0000_t75" style="width:487.35pt;height:516.05pt" o:ole="">
              <v:imagedata r:id="rId156" o:title=""/>
            </v:shape>
            <o:OLEObject Type="Embed" ProgID="Visio.Drawing.15" ShapeID="_x0000_i1098" DrawAspect="Content" ObjectID="_1803372874" r:id="rId157"/>
          </w:object>
        </w:r>
      </w:ins>
    </w:p>
    <w:p w14:paraId="0AFA211A" w14:textId="77777777" w:rsidR="00781454" w:rsidRDefault="00781454" w:rsidP="00781454">
      <w:pPr>
        <w:pStyle w:val="TF"/>
        <w:rPr>
          <w:lang w:eastAsia="zh-CN"/>
        </w:rPr>
      </w:pPr>
      <w:r>
        <w:t>Figure </w:t>
      </w:r>
      <w:r>
        <w:rPr>
          <w:lang w:eastAsia="zh-CN"/>
        </w:rPr>
        <w:t>5.8.2-</w:t>
      </w:r>
      <w:r>
        <w:t xml:space="preserve">1: </w:t>
      </w:r>
      <w:r>
        <w:rPr>
          <w:lang w:eastAsia="zh-CN"/>
        </w:rPr>
        <w:t>Forwarding of URSP Rule Enforcement Information (non-roaming and Home Routed roaming)</w:t>
      </w:r>
    </w:p>
    <w:p w14:paraId="35DFD6B8" w14:textId="780889AD" w:rsidR="00285B8C" w:rsidRDefault="00285B8C" w:rsidP="00285B8C">
      <w:r>
        <w:t>procedure concerns both non-roaming and Home Routed roaming scenarios. In the Home Routed roaming case, the H-PCF for the UE interacts with the PCF for a PDU session in the HPLMN.</w:t>
      </w:r>
    </w:p>
    <w:p w14:paraId="673D19AC" w14:textId="77777777" w:rsidR="00285B8C" w:rsidRPr="001F31A0" w:rsidRDefault="00285B8C" w:rsidP="00285B8C">
      <w:pPr>
        <w:pStyle w:val="B10"/>
      </w:pPr>
      <w:r w:rsidRPr="00680E3A">
        <w:t>1.</w:t>
      </w:r>
      <w:r w:rsidRPr="00680E3A">
        <w:tab/>
        <w:t xml:space="preserve">An </w:t>
      </w:r>
      <w:r>
        <w:t>UE</w:t>
      </w:r>
      <w:r w:rsidRPr="00680E3A">
        <w:t xml:space="preserve"> Policy Association is established as described in </w:t>
      </w:r>
      <w:r>
        <w:t>clause </w:t>
      </w:r>
      <w:r w:rsidRPr="009931F0">
        <w:t>5.1.1.</w:t>
      </w:r>
    </w:p>
    <w:p w14:paraId="2E0ECA9B" w14:textId="77777777" w:rsidR="00285B8C" w:rsidRPr="005A3EA5" w:rsidRDefault="00285B8C" w:rsidP="00285B8C">
      <w:pPr>
        <w:pStyle w:val="B10"/>
      </w:pPr>
      <w:r w:rsidRPr="005A3EA5">
        <w:t>2.</w:t>
      </w:r>
      <w:r w:rsidRPr="005A3EA5">
        <w:tab/>
      </w:r>
      <w:r>
        <w:t>If the UE indicated the support of URSP rule enforcement, the (H-)PCF</w:t>
      </w:r>
      <w:r w:rsidRPr="00C3601C">
        <w:t xml:space="preserve"> </w:t>
      </w:r>
      <w:r>
        <w:t xml:space="preserve">for the UE may indicate in one or more URSP rule(s) sent to the UE to send reporting of URSP rule enforcement as described in clause 4.2.2.2.3.1 of </w:t>
      </w:r>
      <w:r w:rsidRPr="001F31A0">
        <w:rPr>
          <w:rFonts w:eastAsia="DengXian"/>
        </w:rPr>
        <w:t>3GPP TS </w:t>
      </w:r>
      <w:r w:rsidRPr="001F31A0">
        <w:rPr>
          <w:rFonts w:eastAsia="DengXian"/>
          <w:lang w:eastAsia="zh-CN"/>
        </w:rPr>
        <w:t>29.52</w:t>
      </w:r>
      <w:r>
        <w:rPr>
          <w:rFonts w:eastAsia="DengXian"/>
          <w:lang w:eastAsia="zh-CN"/>
        </w:rPr>
        <w:t>5</w:t>
      </w:r>
      <w:r w:rsidRPr="001F31A0">
        <w:rPr>
          <w:rFonts w:eastAsia="DengXian"/>
        </w:rPr>
        <w:t> </w:t>
      </w:r>
      <w:r w:rsidRPr="001F31A0">
        <w:rPr>
          <w:rFonts w:eastAsia="DengXian"/>
          <w:lang w:eastAsia="zh-CN"/>
        </w:rPr>
        <w:t>[</w:t>
      </w:r>
      <w:r>
        <w:rPr>
          <w:rFonts w:eastAsia="DengXian"/>
          <w:lang w:eastAsia="zh-CN"/>
        </w:rPr>
        <w:t>31</w:t>
      </w:r>
      <w:r w:rsidRPr="001F31A0">
        <w:rPr>
          <w:rFonts w:eastAsia="DengXian"/>
          <w:lang w:eastAsia="zh-CN"/>
        </w:rPr>
        <w:t>]</w:t>
      </w:r>
      <w:r>
        <w:t>. For the PDU sessions related to the URSP rule(s) whose enforcement has been requested, the (H-)PCF for the UE triggers the discovery of the PCF(s) for the PDU session as described in step</w:t>
      </w:r>
      <w:r w:rsidRPr="001F31A0">
        <w:rPr>
          <w:rFonts w:eastAsia="DengXian"/>
        </w:rPr>
        <w:t> </w:t>
      </w:r>
      <w:r>
        <w:rPr>
          <w:rFonts w:eastAsia="DengXian"/>
        </w:rPr>
        <w:t>4.</w:t>
      </w:r>
    </w:p>
    <w:p w14:paraId="69870578" w14:textId="77777777" w:rsidR="00781454" w:rsidRDefault="00781454" w:rsidP="00781454">
      <w:pPr>
        <w:pStyle w:val="B10"/>
      </w:pPr>
      <w:r>
        <w:t>3.</w:t>
      </w:r>
      <w:r>
        <w:tab/>
        <w:t xml:space="preserve">The (H-)SMF establishes a SM Policy Association as described in clause 5.2.1. If the "URSPEnforcement" feature is supported, the (H-)SMF may include the URSP rule enforcement information provided by the UE and additional PDU session information as specified in clause 4.2.2.2 of 3GPP TS 29.512 [9]. </w:t>
      </w:r>
      <w:del w:id="725" w:author="CR0589" w:date="2025-02-21T20:21:00Z">
        <w:r w:rsidDel="00A07899">
          <w:delText>The PCF for the PDU session, in the response, may subscribe with the (H-)SMF to the report of URSP rule enforcement by providing the Policy Control Request Trigger "UE reporting of URSP rule enforcement information" as specified in clause 5.6.3.6 of 3GPP TS 29.512 [9].</w:delText>
        </w:r>
      </w:del>
    </w:p>
    <w:p w14:paraId="1949AAFE" w14:textId="77777777" w:rsidR="00285B8C" w:rsidRPr="005A3EA5" w:rsidRDefault="00285B8C" w:rsidP="00285B8C">
      <w:pPr>
        <w:pStyle w:val="B10"/>
        <w:rPr>
          <w:lang w:eastAsia="zh-CN"/>
        </w:rPr>
      </w:pPr>
      <w:r w:rsidRPr="005A3EA5">
        <w:t>4.</w:t>
      </w:r>
      <w:r w:rsidRPr="005A3EA5">
        <w:tab/>
      </w:r>
      <w:r>
        <w:t>T</w:t>
      </w:r>
      <w:r w:rsidRPr="005A3EA5">
        <w:t xml:space="preserve">he </w:t>
      </w:r>
      <w:r>
        <w:t>(H-)</w:t>
      </w:r>
      <w:r w:rsidRPr="005A3EA5">
        <w:t>PCF for the UE discover</w:t>
      </w:r>
      <w:r>
        <w:t>s</w:t>
      </w:r>
      <w:r w:rsidRPr="005A3EA5">
        <w:t xml:space="preserve"> the PCF(s) for a PDU Session that handle(s) the respective UE traffic as described in </w:t>
      </w:r>
      <w:r>
        <w:t>clause </w:t>
      </w:r>
      <w:r w:rsidRPr="009931F0">
        <w:t>8.4a.</w:t>
      </w:r>
      <w:r>
        <w:t xml:space="preserve"> </w:t>
      </w:r>
    </w:p>
    <w:p w14:paraId="2BEF21DF" w14:textId="77777777" w:rsidR="00781454" w:rsidRDefault="00781454" w:rsidP="00781454">
      <w:pPr>
        <w:pStyle w:val="B10"/>
        <w:rPr>
          <w:lang w:eastAsia="zh-CN"/>
        </w:rPr>
      </w:pPr>
      <w:r>
        <w:rPr>
          <w:lang w:eastAsia="zh-CN"/>
        </w:rPr>
        <w:t>5-6.</w:t>
      </w:r>
      <w:r>
        <w:rPr>
          <w:lang w:eastAsia="zh-CN"/>
        </w:rPr>
        <w:tab/>
        <w:t>When the (H-)PCF for the UE receives the notification about a PDU session that may be handling the traffic of a URSP rule, if the "URSPEnforcement" feature is supported, the (H-)PCF for the UE subscribes to the PCF for the PDU Session for notifications about UE reporting of URSP rule enforcement information using the Npcf_PolicyAuthorization_Subscribe service operation as described in 3GPP TS 29.514 [10] clause 4.2.6.</w:t>
      </w:r>
      <w:ins w:id="726" w:author="CR0589" w:date="2025-02-21T20:21:00Z">
        <w:r>
          <w:rPr>
            <w:lang w:eastAsia="zh-CN"/>
          </w:rPr>
          <w:t>14</w:t>
        </w:r>
      </w:ins>
      <w:del w:id="727" w:author="CR0589" w:date="2025-02-21T20:21:00Z">
        <w:r w:rsidDel="00342E13">
          <w:rPr>
            <w:lang w:eastAsia="zh-CN"/>
          </w:rPr>
          <w:delText>9</w:delText>
        </w:r>
      </w:del>
      <w:r>
        <w:rPr>
          <w:lang w:eastAsia="zh-CN"/>
        </w:rPr>
        <w:t>.</w:t>
      </w:r>
    </w:p>
    <w:p w14:paraId="0FF32D53" w14:textId="77777777" w:rsidR="00781454" w:rsidRDefault="00781454" w:rsidP="00781454">
      <w:pPr>
        <w:pStyle w:val="B10"/>
      </w:pPr>
      <w:r>
        <w:rPr>
          <w:lang w:eastAsia="zh-CN"/>
        </w:rPr>
        <w:t>7-8.</w:t>
      </w:r>
      <w:r>
        <w:rPr>
          <w:lang w:eastAsia="zh-CN"/>
        </w:rPr>
        <w:tab/>
      </w:r>
      <w:r>
        <w:t>If not already provisioned, the PCF for a PDU session provisions the Policy Control Request Trigger to request the (H-)SMF to detect "UE reporting of URSP rule enforcement information" as defined in clause 4.2.6.4 of 3GPP TS 29.512 [9].</w:t>
      </w:r>
    </w:p>
    <w:p w14:paraId="7F1E7D4D" w14:textId="77777777" w:rsidR="00781454" w:rsidDel="00342E13" w:rsidRDefault="00781454" w:rsidP="00781454">
      <w:pPr>
        <w:pStyle w:val="B10"/>
        <w:ind w:firstLine="0"/>
        <w:rPr>
          <w:del w:id="728" w:author="CR0589" w:date="2025-02-21T20:21:00Z"/>
        </w:rPr>
      </w:pPr>
      <w:del w:id="729" w:author="CR0589" w:date="2025-02-21T20:21:00Z">
        <w:r w:rsidDel="00342E13">
          <w:delText>If the PCF for the PDU session contains URSP rule enforcement information (e.g., it was received during SM Policy Association establishment), the PCF for the PDU session notifies the (H-)PCF for the UE as described in steps 12-13.</w:delText>
        </w:r>
      </w:del>
    </w:p>
    <w:p w14:paraId="01BA5939" w14:textId="77777777" w:rsidR="00285B8C" w:rsidRPr="005A3EA5" w:rsidRDefault="00285B8C" w:rsidP="00285B8C">
      <w:pPr>
        <w:pStyle w:val="B10"/>
        <w:rPr>
          <w:lang w:eastAsia="zh-CN"/>
        </w:rPr>
      </w:pPr>
      <w:r>
        <w:t>9</w:t>
      </w:r>
      <w:r w:rsidRPr="005A3EA5">
        <w:t>.</w:t>
      </w:r>
      <w:r w:rsidRPr="005A3EA5">
        <w:tab/>
      </w:r>
      <w:r>
        <w:t>When the (H-)SMF receives a UE report of URSP rule enforcement via PDU session modification, the Policy Control Request Trigger "UE reporting of URSP rule enforcement information" is met</w:t>
      </w:r>
      <w:r w:rsidRPr="005A3EA5">
        <w:rPr>
          <w:lang w:eastAsia="zh-CN"/>
        </w:rPr>
        <w:t>.</w:t>
      </w:r>
    </w:p>
    <w:p w14:paraId="64FD8073" w14:textId="77777777" w:rsidR="00285B8C" w:rsidRDefault="00285B8C" w:rsidP="00285B8C">
      <w:pPr>
        <w:pStyle w:val="B10"/>
        <w:rPr>
          <w:lang w:eastAsia="zh-CN"/>
        </w:rPr>
      </w:pPr>
      <w:r w:rsidRPr="005A3EA5">
        <w:rPr>
          <w:lang w:eastAsia="zh-CN"/>
        </w:rPr>
        <w:t>1</w:t>
      </w:r>
      <w:r>
        <w:rPr>
          <w:lang w:eastAsia="zh-CN"/>
        </w:rPr>
        <w:t>0-11</w:t>
      </w:r>
      <w:r w:rsidRPr="005A3EA5">
        <w:rPr>
          <w:lang w:eastAsia="zh-CN"/>
        </w:rPr>
        <w:t>.</w:t>
      </w:r>
      <w:r w:rsidRPr="005A3EA5">
        <w:rPr>
          <w:lang w:eastAsia="zh-CN"/>
        </w:rPr>
        <w:tab/>
      </w:r>
      <w:r>
        <w:t xml:space="preserve">The (H-)SMF notifies the PCF for a PDU session using the Npcf_SMPolicyControl_Update service operation as described in clause 4.2.4.2 of </w:t>
      </w:r>
      <w:r w:rsidRPr="005A3EA5">
        <w:t>3GPP TS 29.512 [9]</w:t>
      </w:r>
      <w:r w:rsidRPr="005A3EA5">
        <w:rPr>
          <w:lang w:eastAsia="zh-CN"/>
        </w:rPr>
        <w:t>.</w:t>
      </w:r>
    </w:p>
    <w:p w14:paraId="6C35A414" w14:textId="77777777" w:rsidR="00285B8C" w:rsidRPr="00680E3A" w:rsidRDefault="00285B8C" w:rsidP="00285B8C">
      <w:pPr>
        <w:pStyle w:val="B10"/>
      </w:pPr>
      <w:r>
        <w:rPr>
          <w:lang w:eastAsia="zh-CN"/>
        </w:rPr>
        <w:t>12-13.</w:t>
      </w:r>
      <w:r>
        <w:rPr>
          <w:lang w:eastAsia="zh-CN"/>
        </w:rPr>
        <w:tab/>
      </w:r>
      <w:r w:rsidRPr="005A3EA5">
        <w:t>The PCF for the PDU Session notif</w:t>
      </w:r>
      <w:r>
        <w:t>ies</w:t>
      </w:r>
      <w:r w:rsidRPr="005A3EA5">
        <w:t xml:space="preserve"> the </w:t>
      </w:r>
      <w:r>
        <w:t>(H-)</w:t>
      </w:r>
      <w:r w:rsidRPr="005A3EA5">
        <w:t xml:space="preserve">PCF for the UE about the detected </w:t>
      </w:r>
      <w:r>
        <w:t xml:space="preserve">URSP rule enforcement </w:t>
      </w:r>
      <w:r w:rsidRPr="005A3EA5">
        <w:t>event using the Npcf_PolicyAuthorization_Notify service operation by sending an HTTP POST request to the notification URI received in the subscription</w:t>
      </w:r>
      <w:r>
        <w:t xml:space="preserve"> in step</w:t>
      </w:r>
      <w:r w:rsidRPr="005A3EA5">
        <w:t> </w:t>
      </w:r>
      <w:r>
        <w:t>5</w:t>
      </w:r>
      <w:r w:rsidRPr="005A3EA5">
        <w:t xml:space="preserve">, and the </w:t>
      </w:r>
      <w:r>
        <w:t>(H-)</w:t>
      </w:r>
      <w:r w:rsidRPr="005A3EA5">
        <w:t xml:space="preserve">PCF for the UE responds with "204 No Content", as described in 3GPP TS 29.514 [10] </w:t>
      </w:r>
      <w:r>
        <w:t>clause</w:t>
      </w:r>
      <w:r w:rsidRPr="009931F0">
        <w:t> 4.2.5.</w:t>
      </w:r>
      <w:r>
        <w:t>25</w:t>
      </w:r>
      <w:r w:rsidRPr="001F31A0">
        <w:t>.</w:t>
      </w:r>
    </w:p>
    <w:p w14:paraId="38C6F946" w14:textId="65C4FB33" w:rsidR="00285B8C" w:rsidRPr="00762643" w:rsidRDefault="00285B8C" w:rsidP="00F559B3">
      <w:pPr>
        <w:pStyle w:val="B10"/>
        <w:rPr>
          <w:lang w:eastAsia="zh-CN"/>
        </w:rPr>
      </w:pPr>
      <w:r>
        <w:rPr>
          <w:rFonts w:hint="eastAsia"/>
          <w:lang w:eastAsia="zh-CN"/>
        </w:rPr>
        <w:t>1</w:t>
      </w:r>
      <w:r>
        <w:rPr>
          <w:lang w:eastAsia="zh-CN"/>
        </w:rPr>
        <w:t>4.</w:t>
      </w:r>
      <w:r>
        <w:rPr>
          <w:lang w:eastAsia="zh-CN"/>
        </w:rPr>
        <w:tab/>
      </w:r>
      <w:r>
        <w:t>The (H-)PCF for the UE checks operator policies and then may make policy control decisions, e.g. may adjust the URSP rules when needed, based on the notified URSP rule enforcement information.</w:t>
      </w:r>
    </w:p>
    <w:p w14:paraId="4455CAFF" w14:textId="77777777" w:rsidR="00285B8C" w:rsidRDefault="00285B8C" w:rsidP="00285B8C">
      <w:pPr>
        <w:pStyle w:val="Heading3"/>
        <w:rPr>
          <w:lang w:eastAsia="zh-CN"/>
        </w:rPr>
      </w:pPr>
      <w:bookmarkStart w:id="730" w:name="_Toc185513175"/>
      <w:r>
        <w:rPr>
          <w:lang w:eastAsia="zh-CN"/>
        </w:rPr>
        <w:t>5.8.3</w:t>
      </w:r>
      <w:r>
        <w:rPr>
          <w:lang w:eastAsia="ja-JP"/>
        </w:rPr>
        <w:tab/>
      </w:r>
      <w:r>
        <w:rPr>
          <w:lang w:eastAsia="zh-CN"/>
        </w:rPr>
        <w:t>Forwarding of URSP Rule Enforcement Information</w:t>
      </w:r>
      <w:r w:rsidRPr="00612FE7">
        <w:t xml:space="preserve"> </w:t>
      </w:r>
      <w:r w:rsidRPr="00791972">
        <w:rPr>
          <w:lang w:eastAsia="zh-CN"/>
        </w:rPr>
        <w:t>(LBO roaming)</w:t>
      </w:r>
      <w:bookmarkEnd w:id="730"/>
    </w:p>
    <w:p w14:paraId="1DC88A0F" w14:textId="647BD481" w:rsidR="00781454" w:rsidRPr="00EC1173" w:rsidRDefault="00781454" w:rsidP="00781454">
      <w:pPr>
        <w:rPr>
          <w:b/>
          <w:lang w:val="fr-FR" w:eastAsia="zh-CN"/>
        </w:rPr>
      </w:pPr>
      <w:del w:id="731" w:author="CR0589" w:date="2025-02-21T20:21:00Z">
        <w:r w:rsidRPr="00EC1173" w:rsidDel="00A652B4">
          <w:rPr>
            <w:b/>
            <w:lang w:eastAsia="zh-CN"/>
          </w:rPr>
          <w:object w:dxaOrig="9684" w:dyaOrig="9732" w14:anchorId="56E4C777">
            <v:shape id="_x0000_i1099" type="#_x0000_t75" style="width:484pt;height:486.5pt" o:ole="">
              <v:imagedata r:id="rId158" o:title=""/>
            </v:shape>
            <o:OLEObject Type="Embed" ProgID="Visio.Drawing.15" ShapeID="_x0000_i1099" DrawAspect="Content" ObjectID="_1803372875" r:id="rId159"/>
          </w:object>
        </w:r>
      </w:del>
    </w:p>
    <w:p w14:paraId="316510BB" w14:textId="77777777" w:rsidR="00781454" w:rsidRDefault="00781454" w:rsidP="00781454">
      <w:pPr>
        <w:pStyle w:val="TH"/>
        <w:rPr>
          <w:ins w:id="732" w:author="CR0589" w:date="2025-02-21T20:21:00Z"/>
          <w:lang w:val="fr-FR" w:eastAsia="zh-CN"/>
        </w:rPr>
      </w:pPr>
      <w:ins w:id="733" w:author="CR0589" w:date="2025-02-21T20:21:00Z">
        <w:r>
          <w:object w:dxaOrig="11941" w:dyaOrig="12001" w14:anchorId="21C5011D">
            <v:shape id="_x0000_i1100" type="#_x0000_t75" style="width:466.15pt;height:525.25pt" o:ole="">
              <v:imagedata r:id="rId160" o:title=""/>
            </v:shape>
            <o:OLEObject Type="Embed" ProgID="Visio.Drawing.15" ShapeID="_x0000_i1100" DrawAspect="Content" ObjectID="_1803372876" r:id="rId161"/>
          </w:object>
        </w:r>
      </w:ins>
    </w:p>
    <w:p w14:paraId="0D3FA104" w14:textId="77777777" w:rsidR="00781454" w:rsidRPr="00EC1173" w:rsidRDefault="00781454" w:rsidP="00781454">
      <w:pPr>
        <w:pStyle w:val="TF"/>
        <w:rPr>
          <w:lang w:val="fr-FR" w:eastAsia="zh-CN"/>
        </w:rPr>
      </w:pPr>
      <w:r w:rsidRPr="00EC1173">
        <w:rPr>
          <w:lang w:val="fr-FR" w:eastAsia="zh-CN"/>
        </w:rPr>
        <w:t>Figure 5.8.3-1: Forwarding of URSP Rule Enforcement Information (LBO roaming)</w:t>
      </w:r>
    </w:p>
    <w:p w14:paraId="143DCD81" w14:textId="77777777" w:rsidR="00285B8C" w:rsidRDefault="00285B8C" w:rsidP="00285B8C">
      <w:r>
        <w:t>This procedure concerns LBO roaming scenarios.</w:t>
      </w:r>
    </w:p>
    <w:p w14:paraId="220188C2" w14:textId="77777777" w:rsidR="00285B8C" w:rsidRPr="00455723" w:rsidRDefault="00285B8C" w:rsidP="00285B8C">
      <w:pPr>
        <w:pStyle w:val="B10"/>
      </w:pPr>
      <w:r w:rsidRPr="00680E3A">
        <w:t>1.</w:t>
      </w:r>
      <w:r w:rsidRPr="00680E3A">
        <w:tab/>
        <w:t xml:space="preserve">An </w:t>
      </w:r>
      <w:r>
        <w:t>UE</w:t>
      </w:r>
      <w:r w:rsidRPr="00680E3A">
        <w:t xml:space="preserve"> Policy </w:t>
      </w:r>
      <w:r w:rsidRPr="00455723">
        <w:t>Association is established as described in clause 5.1.1. The H-PCF for the UE may send the "URSP_ENF_INFO" Policy Control Request Trigger to the V-PCF for the UE to request the forwarding of URSP rule enforcement information as specified in clause 4.2.2.2.3 of 3GPP TS 29.525 [31].</w:t>
      </w:r>
    </w:p>
    <w:p w14:paraId="2FE84B7A" w14:textId="77777777" w:rsidR="00285B8C" w:rsidRPr="005A3EA5" w:rsidRDefault="00285B8C" w:rsidP="00285B8C">
      <w:pPr>
        <w:pStyle w:val="B10"/>
      </w:pPr>
      <w:r w:rsidRPr="005A3EA5">
        <w:t>2.</w:t>
      </w:r>
      <w:r w:rsidRPr="005A3EA5">
        <w:tab/>
      </w:r>
      <w:r>
        <w:t>If the UE indicated the support of URSP rule enforcement, the H-PCF</w:t>
      </w:r>
      <w:r w:rsidRPr="00C3601C">
        <w:t xml:space="preserve"> </w:t>
      </w:r>
      <w:r>
        <w:t xml:space="preserve">for the UE may indicate in one or more URSP rule(s) sent to the UE to send reporting of URSP rule enforcement as described in clause 4.2.2.2.3.1 of </w:t>
      </w:r>
      <w:r w:rsidRPr="001F31A0">
        <w:rPr>
          <w:rFonts w:eastAsia="DengXian"/>
        </w:rPr>
        <w:t>3GPP TS </w:t>
      </w:r>
      <w:r w:rsidRPr="001F31A0">
        <w:rPr>
          <w:rFonts w:eastAsia="DengXian"/>
          <w:lang w:eastAsia="zh-CN"/>
        </w:rPr>
        <w:t>29.52</w:t>
      </w:r>
      <w:r>
        <w:rPr>
          <w:rFonts w:eastAsia="DengXian"/>
          <w:lang w:eastAsia="zh-CN"/>
        </w:rPr>
        <w:t>5</w:t>
      </w:r>
      <w:r w:rsidRPr="001F31A0">
        <w:rPr>
          <w:rFonts w:eastAsia="DengXian"/>
        </w:rPr>
        <w:t> </w:t>
      </w:r>
      <w:r w:rsidRPr="001F31A0">
        <w:rPr>
          <w:rFonts w:eastAsia="DengXian"/>
          <w:lang w:eastAsia="zh-CN"/>
        </w:rPr>
        <w:t>[</w:t>
      </w:r>
      <w:r>
        <w:rPr>
          <w:rFonts w:eastAsia="DengXian"/>
          <w:lang w:eastAsia="zh-CN"/>
        </w:rPr>
        <w:t>31</w:t>
      </w:r>
      <w:r w:rsidRPr="001F31A0">
        <w:rPr>
          <w:rFonts w:eastAsia="DengXian"/>
          <w:lang w:eastAsia="zh-CN"/>
        </w:rPr>
        <w:t>]</w:t>
      </w:r>
      <w:r>
        <w:t>. For the PDU sessions related to the URSP rule(s) whose enforcement has been requested, the V-PCF for the UE triggers the discovery of the PCF(s) for the PDU session as described in step</w:t>
      </w:r>
      <w:r w:rsidRPr="001F31A0">
        <w:rPr>
          <w:rFonts w:eastAsia="DengXian"/>
        </w:rPr>
        <w:t> </w:t>
      </w:r>
      <w:r>
        <w:rPr>
          <w:rFonts w:eastAsia="DengXian"/>
        </w:rPr>
        <w:t>4.</w:t>
      </w:r>
    </w:p>
    <w:p w14:paraId="7DA4485B" w14:textId="31C55E1C" w:rsidR="00285B8C" w:rsidRDefault="00285B8C" w:rsidP="00285B8C">
      <w:pPr>
        <w:pStyle w:val="B10"/>
      </w:pPr>
      <w:r w:rsidRPr="005A3EA5">
        <w:t>3.</w:t>
      </w:r>
      <w:r w:rsidRPr="005A3EA5">
        <w:tab/>
      </w:r>
      <w:r>
        <w:t xml:space="preserve">The V-SMF establishes a SM Policy Association as described in clause 5.2.1. If the "URSPEnforcement" feature is supported, the V-SMF may include the URSP rule </w:t>
      </w:r>
      <w:r w:rsidRPr="005C31F8">
        <w:t>enforcement information provided</w:t>
      </w:r>
      <w:r>
        <w:t xml:space="preserve"> by the UE and additional PDU session information as specified in clause 4.2.2.2 of </w:t>
      </w:r>
      <w:r w:rsidRPr="005A3EA5">
        <w:t>3GPP TS 29.512 [9]</w:t>
      </w:r>
      <w:r>
        <w:t>.</w:t>
      </w:r>
      <w:del w:id="734" w:author="CR0589" w:date="2025-02-21T20:21:00Z">
        <w:r w:rsidR="00781454" w:rsidRPr="00EC1173" w:rsidDel="00CA5D82">
          <w:rPr>
            <w:lang w:val="fr-FR" w:eastAsia="zh-CN"/>
          </w:rPr>
          <w:delText>The PCF for the PDU session, in the response, may subscribe with the V-SMF to the report of URSP rule enforcement by providing the Policy Control Request Trigger "UE reporting of URSP rule enforcement information" as specified in clause 5.6.3.6 of 3GPP TS 29.512 [9].</w:delText>
        </w:r>
      </w:del>
    </w:p>
    <w:p w14:paraId="2278BE60" w14:textId="77777777" w:rsidR="00285B8C" w:rsidRPr="006048B7" w:rsidRDefault="00285B8C" w:rsidP="00285B8C">
      <w:pPr>
        <w:pStyle w:val="B10"/>
        <w:rPr>
          <w:lang w:eastAsia="zh-CN"/>
        </w:rPr>
      </w:pPr>
      <w:r w:rsidRPr="005A3EA5">
        <w:t>4.</w:t>
      </w:r>
      <w:r w:rsidRPr="005A3EA5">
        <w:tab/>
      </w:r>
      <w:r>
        <w:t>T</w:t>
      </w:r>
      <w:r w:rsidRPr="005A3EA5">
        <w:t xml:space="preserve">he </w:t>
      </w:r>
      <w:r>
        <w:t>V-</w:t>
      </w:r>
      <w:r w:rsidRPr="005A3EA5">
        <w:t>PCF for the UE discover</w:t>
      </w:r>
      <w:r>
        <w:t>s</w:t>
      </w:r>
      <w:r w:rsidRPr="005A3EA5">
        <w:t xml:space="preserve"> the PCF(s) for a PDU Session that handle(s) the respective UE traffic as described in </w:t>
      </w:r>
      <w:r>
        <w:t>clause </w:t>
      </w:r>
      <w:r w:rsidRPr="009931F0">
        <w:t>8.4a.</w:t>
      </w:r>
      <w:r>
        <w:t xml:space="preserve"> </w:t>
      </w:r>
    </w:p>
    <w:p w14:paraId="0D2C3156" w14:textId="77777777" w:rsidR="00285B8C" w:rsidRPr="005A3EA5" w:rsidRDefault="00285B8C" w:rsidP="00285B8C">
      <w:pPr>
        <w:pStyle w:val="B10"/>
        <w:rPr>
          <w:lang w:eastAsia="zh-CN"/>
        </w:rPr>
      </w:pPr>
      <w:r>
        <w:t>5-6.</w:t>
      </w:r>
      <w:r>
        <w:tab/>
        <w:t xml:space="preserve">When the V-PCF for the UE receives the notification about a PDU </w:t>
      </w:r>
      <w:r w:rsidRPr="00263682">
        <w:t>session in LBO mode that</w:t>
      </w:r>
      <w:r>
        <w:t xml:space="preserve"> may be handling the traffic of a URSP rule, if the "URSPEnforcement" feature is supported, t</w:t>
      </w:r>
      <w:r w:rsidRPr="005A3EA5">
        <w:t xml:space="preserve">he </w:t>
      </w:r>
      <w:r>
        <w:t>V-</w:t>
      </w:r>
      <w:r w:rsidRPr="005A3EA5">
        <w:t>PCF for the UE subscribe</w:t>
      </w:r>
      <w:r>
        <w:t xml:space="preserve">s </w:t>
      </w:r>
      <w:r w:rsidRPr="005A3EA5">
        <w:t xml:space="preserve">to the PCF for the PDU Session for notifications about </w:t>
      </w:r>
      <w:r>
        <w:t>UE reporting of URSP rule enforcement information</w:t>
      </w:r>
      <w:r w:rsidRPr="005A3EA5">
        <w:t xml:space="preserve"> using the Npcf_PolicyAuthorization_Subscribe service operation as described in 3GPP TS 29.514 [10] </w:t>
      </w:r>
      <w:r>
        <w:t>clause</w:t>
      </w:r>
      <w:r w:rsidRPr="009931F0">
        <w:t> 4.2.6.9.</w:t>
      </w:r>
    </w:p>
    <w:p w14:paraId="448F12EC" w14:textId="243FEE9F" w:rsidR="00285B8C" w:rsidRDefault="00285B8C" w:rsidP="00781454">
      <w:pPr>
        <w:pStyle w:val="B10"/>
      </w:pPr>
      <w:r>
        <w:rPr>
          <w:lang w:eastAsia="zh-CN"/>
        </w:rPr>
        <w:t>7-8</w:t>
      </w:r>
      <w:r w:rsidRPr="005A3EA5">
        <w:rPr>
          <w:lang w:eastAsia="zh-CN"/>
        </w:rPr>
        <w:t>.</w:t>
      </w:r>
      <w:r w:rsidRPr="005A3EA5">
        <w:rPr>
          <w:lang w:eastAsia="zh-CN"/>
        </w:rPr>
        <w:tab/>
      </w:r>
      <w:del w:id="735" w:author="CR0589" w:date="2025-02-21T20:21:00Z">
        <w:r w:rsidR="00781454" w:rsidRPr="00EC1173" w:rsidDel="00FC6311">
          <w:rPr>
            <w:lang w:val="fr-FR" w:eastAsia="zh-CN"/>
          </w:rPr>
          <w:delText>If not already provisioned, the PCF for a PDU session provisions the Policy Control Request Trigger to request the V-SMF to detect "UE reporting of URSP rule enforcement information" as defined in clause 4.2.6.4 of 3GPP TS 29.512 [9].</w:delText>
        </w:r>
      </w:del>
      <w:r>
        <w:t>If the PCF for the PDU session contains URSP rule enforcement information (e.g., it was received during SM Policy Association establishment), the PCF for the PDU session notifies the V-PCF for the UE as described in steps</w:t>
      </w:r>
      <w:r w:rsidRPr="009931F0">
        <w:t> </w:t>
      </w:r>
      <w:r>
        <w:t>12-13.</w:t>
      </w:r>
    </w:p>
    <w:p w14:paraId="3FD5D235" w14:textId="77777777" w:rsidR="00285B8C" w:rsidRPr="005A3EA5" w:rsidRDefault="00285B8C" w:rsidP="00285B8C">
      <w:pPr>
        <w:pStyle w:val="B10"/>
        <w:rPr>
          <w:lang w:eastAsia="zh-CN"/>
        </w:rPr>
      </w:pPr>
      <w:r>
        <w:t>9</w:t>
      </w:r>
      <w:r w:rsidRPr="005A3EA5">
        <w:t>.</w:t>
      </w:r>
      <w:r w:rsidRPr="005A3EA5">
        <w:tab/>
      </w:r>
      <w:r>
        <w:t>When the V-SMF receives a UE report of URSP rule enforcement via PDU session modification, the Policy Control Request Trigger "UE reporting of URSP rule enforcement information" is met</w:t>
      </w:r>
      <w:r w:rsidRPr="005A3EA5">
        <w:rPr>
          <w:lang w:eastAsia="zh-CN"/>
        </w:rPr>
        <w:t>.</w:t>
      </w:r>
    </w:p>
    <w:p w14:paraId="08EE195E" w14:textId="77777777" w:rsidR="00285B8C" w:rsidRDefault="00285B8C" w:rsidP="00285B8C">
      <w:pPr>
        <w:pStyle w:val="B10"/>
        <w:rPr>
          <w:lang w:eastAsia="zh-CN"/>
        </w:rPr>
      </w:pPr>
      <w:r w:rsidRPr="005A3EA5">
        <w:rPr>
          <w:lang w:eastAsia="zh-CN"/>
        </w:rPr>
        <w:t>1</w:t>
      </w:r>
      <w:r>
        <w:rPr>
          <w:lang w:eastAsia="zh-CN"/>
        </w:rPr>
        <w:t>0-11</w:t>
      </w:r>
      <w:r w:rsidRPr="005A3EA5">
        <w:rPr>
          <w:lang w:eastAsia="zh-CN"/>
        </w:rPr>
        <w:t>.</w:t>
      </w:r>
      <w:r w:rsidRPr="005A3EA5">
        <w:rPr>
          <w:lang w:eastAsia="zh-CN"/>
        </w:rPr>
        <w:tab/>
      </w:r>
      <w:r>
        <w:t xml:space="preserve">The V-SMF notifies the PCF for a PDU session using the Npcf_SMPolicyControl_Update service operation as described in clause 4.2.4.2 of </w:t>
      </w:r>
      <w:r w:rsidRPr="005A3EA5">
        <w:t>3GPP TS 29.512 [9]</w:t>
      </w:r>
      <w:r w:rsidRPr="005A3EA5">
        <w:rPr>
          <w:lang w:eastAsia="zh-CN"/>
        </w:rPr>
        <w:t>.</w:t>
      </w:r>
    </w:p>
    <w:p w14:paraId="314FE405" w14:textId="77777777" w:rsidR="00285B8C" w:rsidRPr="00680E3A" w:rsidRDefault="00285B8C" w:rsidP="00285B8C">
      <w:pPr>
        <w:pStyle w:val="B10"/>
      </w:pPr>
      <w:r>
        <w:rPr>
          <w:lang w:eastAsia="zh-CN"/>
        </w:rPr>
        <w:t>12-13.</w:t>
      </w:r>
      <w:r>
        <w:rPr>
          <w:lang w:eastAsia="zh-CN"/>
        </w:rPr>
        <w:tab/>
      </w:r>
      <w:r w:rsidRPr="005A3EA5">
        <w:t>The PCF for the PDU Session notif</w:t>
      </w:r>
      <w:r>
        <w:t>ies</w:t>
      </w:r>
      <w:r w:rsidRPr="005A3EA5">
        <w:t xml:space="preserve"> the </w:t>
      </w:r>
      <w:r>
        <w:t>V-</w:t>
      </w:r>
      <w:r w:rsidRPr="005A3EA5">
        <w:t xml:space="preserve">PCF for the UE about the detected </w:t>
      </w:r>
      <w:r>
        <w:t xml:space="preserve">URSP rule enforcement </w:t>
      </w:r>
      <w:r w:rsidRPr="005A3EA5">
        <w:t>event using the Npcf_PolicyAuthorization_Notify service operation by sending an HTTP POST request to the notification URI receive</w:t>
      </w:r>
      <w:r w:rsidRPr="000E369A">
        <w:t>d in the subscription in step 5, and the V-PCF for the UE responds with "204 No Content", as described in 3GPP TS 29.514 [10] clause 4.2.5.25.</w:t>
      </w:r>
    </w:p>
    <w:p w14:paraId="60EB687C" w14:textId="12007471" w:rsidR="00285B8C" w:rsidRDefault="00285B8C" w:rsidP="00285B8C">
      <w:pPr>
        <w:pStyle w:val="B10"/>
        <w:rPr>
          <w:lang w:eastAsia="zh-CN"/>
        </w:rPr>
      </w:pPr>
      <w:r>
        <w:rPr>
          <w:lang w:eastAsia="zh-CN"/>
        </w:rPr>
        <w:t>14-15.</w:t>
      </w:r>
      <w:r>
        <w:rPr>
          <w:lang w:eastAsia="zh-CN"/>
        </w:rPr>
        <w:tab/>
      </w:r>
      <w:r w:rsidRPr="007E3FF6">
        <w:rPr>
          <w:lang w:eastAsia="zh-CN"/>
        </w:rPr>
        <w:t xml:space="preserve">If the V-PCF for the UE has received the request to forward </w:t>
      </w:r>
      <w:r w:rsidRPr="00B67E26">
        <w:rPr>
          <w:lang w:eastAsia="zh-CN"/>
        </w:rPr>
        <w:t xml:space="preserve">URSP rule enforcement information </w:t>
      </w:r>
      <w:r w:rsidRPr="007E3FF6">
        <w:rPr>
          <w:lang w:eastAsia="zh-CN"/>
        </w:rPr>
        <w:t>from the H-PCF in step</w:t>
      </w:r>
      <w:r>
        <w:rPr>
          <w:lang w:eastAsia="zh-CN"/>
        </w:rPr>
        <w:t> </w:t>
      </w:r>
      <w:r w:rsidRPr="007E3FF6">
        <w:rPr>
          <w:lang w:eastAsia="zh-CN"/>
        </w:rPr>
        <w:t xml:space="preserve">1 and the V-PCF for the UE is notified </w:t>
      </w:r>
      <w:r w:rsidRPr="006351A2">
        <w:rPr>
          <w:lang w:eastAsia="zh-CN"/>
        </w:rPr>
        <w:t xml:space="preserve">about the detected URSP rule </w:t>
      </w:r>
      <w:r w:rsidR="00781454" w:rsidRPr="00EC1173">
        <w:rPr>
          <w:lang w:val="fr-FR" w:eastAsia="zh-CN"/>
        </w:rPr>
        <w:t xml:space="preserve">enforcement event in </w:t>
      </w:r>
      <w:ins w:id="736" w:author="CR0589" w:date="2025-02-21T20:21:00Z">
        <w:r w:rsidR="00781454">
          <w:rPr>
            <w:lang w:val="fr-FR" w:eastAsia="zh-CN"/>
          </w:rPr>
          <w:t xml:space="preserve">step 7-8 or </w:t>
        </w:r>
      </w:ins>
      <w:r w:rsidRPr="007E3FF6">
        <w:rPr>
          <w:lang w:eastAsia="zh-CN"/>
        </w:rPr>
        <w:t>step</w:t>
      </w:r>
      <w:r>
        <w:rPr>
          <w:lang w:eastAsia="zh-CN"/>
        </w:rPr>
        <w:t> 12-13</w:t>
      </w:r>
      <w:r w:rsidRPr="007E3FF6">
        <w:rPr>
          <w:lang w:eastAsia="zh-CN"/>
        </w:rPr>
        <w:t xml:space="preserve">, </w:t>
      </w:r>
      <w:r>
        <w:rPr>
          <w:lang w:eastAsia="zh-CN"/>
        </w:rPr>
        <w:t xml:space="preserve">then </w:t>
      </w:r>
      <w:r w:rsidRPr="007E3FF6">
        <w:rPr>
          <w:lang w:eastAsia="zh-CN"/>
        </w:rPr>
        <w:t xml:space="preserve">the V-PCF reports </w:t>
      </w:r>
      <w:r w:rsidRPr="00BD7589">
        <w:rPr>
          <w:lang w:eastAsia="zh-CN"/>
        </w:rPr>
        <w:t>the received information from</w:t>
      </w:r>
      <w:r w:rsidRPr="007E3FF6">
        <w:rPr>
          <w:lang w:eastAsia="zh-CN"/>
        </w:rPr>
        <w:t xml:space="preserve"> the PCF for the PDU Session to the H-PCF</w:t>
      </w:r>
      <w:r>
        <w:rPr>
          <w:lang w:eastAsia="zh-CN"/>
        </w:rPr>
        <w:t xml:space="preserve"> </w:t>
      </w:r>
      <w:r w:rsidRPr="005A3EA5">
        <w:t>using the Npcf_</w:t>
      </w:r>
      <w:r>
        <w:t>UE</w:t>
      </w:r>
      <w:r w:rsidRPr="005A3EA5">
        <w:t>Policy</w:t>
      </w:r>
      <w:r>
        <w:t>Control</w:t>
      </w:r>
      <w:r w:rsidRPr="005A3EA5">
        <w:t>_</w:t>
      </w:r>
      <w:r>
        <w:t>Update</w:t>
      </w:r>
      <w:r w:rsidRPr="005A3EA5">
        <w:t xml:space="preserve"> service operation </w:t>
      </w:r>
      <w:r>
        <w:rPr>
          <w:lang w:eastAsia="zh-CN"/>
        </w:rPr>
        <w:t xml:space="preserve">as specified in </w:t>
      </w:r>
      <w:r>
        <w:t>clause </w:t>
      </w:r>
      <w:r w:rsidRPr="00CF6F2B">
        <w:t>4.2.3</w:t>
      </w:r>
      <w:r>
        <w:t xml:space="preserve"> of </w:t>
      </w:r>
      <w:r w:rsidRPr="005A3EA5">
        <w:t>3GPP TS 29.52</w:t>
      </w:r>
      <w:r>
        <w:t>5</w:t>
      </w:r>
      <w:r w:rsidRPr="005A3EA5">
        <w:t> [</w:t>
      </w:r>
      <w:r>
        <w:t>31</w:t>
      </w:r>
      <w:r w:rsidRPr="005A3EA5">
        <w:t>]</w:t>
      </w:r>
      <w:r w:rsidRPr="007E3FF6">
        <w:rPr>
          <w:lang w:eastAsia="zh-CN"/>
        </w:rPr>
        <w:t>.</w:t>
      </w:r>
    </w:p>
    <w:p w14:paraId="421440A0" w14:textId="77777777" w:rsidR="00285B8C" w:rsidRPr="00126736" w:rsidRDefault="00285B8C" w:rsidP="00285B8C">
      <w:pPr>
        <w:pStyle w:val="B10"/>
        <w:rPr>
          <w:lang w:eastAsia="zh-CN"/>
        </w:rPr>
      </w:pPr>
      <w:r w:rsidRPr="00BD7589">
        <w:rPr>
          <w:rFonts w:hint="eastAsia"/>
          <w:lang w:eastAsia="zh-CN"/>
        </w:rPr>
        <w:t>1</w:t>
      </w:r>
      <w:r w:rsidRPr="00BD7589">
        <w:rPr>
          <w:lang w:eastAsia="zh-CN"/>
        </w:rPr>
        <w:t>6.</w:t>
      </w:r>
      <w:r w:rsidRPr="00BD7589">
        <w:rPr>
          <w:lang w:eastAsia="zh-CN"/>
        </w:rPr>
        <w:tab/>
      </w:r>
      <w:r w:rsidRPr="00BD7589">
        <w:t xml:space="preserve">The </w:t>
      </w:r>
      <w:r>
        <w:t>H</w:t>
      </w:r>
      <w:r w:rsidRPr="00BD7589">
        <w:t>-PCF for the UE checks operator policies and then may make policy control decisions, e.g. may adjust the URSP rules when needed, based on the notified URSP rule enforcement information.</w:t>
      </w:r>
    </w:p>
    <w:p w14:paraId="12E60D8D" w14:textId="77777777" w:rsidR="004428CF" w:rsidRPr="005A3EA5" w:rsidRDefault="004428CF">
      <w:pPr>
        <w:pStyle w:val="Heading1"/>
        <w:rPr>
          <w:lang w:eastAsia="zh-CN"/>
        </w:rPr>
      </w:pPr>
      <w:bookmarkStart w:id="737" w:name="_Toc185513176"/>
      <w:r w:rsidRPr="005A3EA5">
        <w:rPr>
          <w:lang w:eastAsia="zh-CN"/>
        </w:rPr>
        <w:t>6</w:t>
      </w:r>
      <w:r w:rsidRPr="005A3EA5">
        <w:tab/>
        <w:t>Binding Mechanism</w:t>
      </w:r>
      <w:bookmarkEnd w:id="699"/>
      <w:bookmarkEnd w:id="700"/>
      <w:bookmarkEnd w:id="701"/>
      <w:bookmarkEnd w:id="702"/>
      <w:bookmarkEnd w:id="703"/>
      <w:bookmarkEnd w:id="704"/>
      <w:bookmarkEnd w:id="737"/>
    </w:p>
    <w:p w14:paraId="1EA2A1A2" w14:textId="77777777" w:rsidR="004428CF" w:rsidRPr="005A3EA5" w:rsidRDefault="004428CF" w:rsidP="00D602EE">
      <w:pPr>
        <w:pStyle w:val="Heading2"/>
        <w:rPr>
          <w:lang w:eastAsia="zh-CN"/>
        </w:rPr>
      </w:pPr>
      <w:bookmarkStart w:id="738" w:name="_Toc28005503"/>
      <w:bookmarkStart w:id="739" w:name="_Toc36038175"/>
      <w:bookmarkStart w:id="740" w:name="_Toc45133372"/>
      <w:bookmarkStart w:id="741" w:name="_Toc51762202"/>
      <w:bookmarkStart w:id="742" w:name="_Toc59016607"/>
      <w:bookmarkStart w:id="743" w:name="_Toc68167577"/>
      <w:bookmarkStart w:id="744" w:name="_Toc185513177"/>
      <w:r w:rsidRPr="005A3EA5">
        <w:rPr>
          <w:lang w:eastAsia="zh-CN"/>
        </w:rPr>
        <w:t>6</w:t>
      </w:r>
      <w:r w:rsidRPr="005A3EA5">
        <w:rPr>
          <w:lang w:eastAsia="ja-JP"/>
        </w:rPr>
        <w:t>.1</w:t>
      </w:r>
      <w:r w:rsidRPr="005A3EA5">
        <w:rPr>
          <w:lang w:eastAsia="ja-JP"/>
        </w:rPr>
        <w:tab/>
      </w:r>
      <w:r w:rsidRPr="005A3EA5">
        <w:t>Overview</w:t>
      </w:r>
      <w:bookmarkEnd w:id="738"/>
      <w:bookmarkEnd w:id="739"/>
      <w:bookmarkEnd w:id="740"/>
      <w:bookmarkEnd w:id="741"/>
      <w:bookmarkEnd w:id="742"/>
      <w:bookmarkEnd w:id="743"/>
      <w:bookmarkEnd w:id="744"/>
    </w:p>
    <w:p w14:paraId="601F7B4C" w14:textId="77777777" w:rsidR="004428CF" w:rsidRPr="005A3EA5" w:rsidRDefault="004428CF">
      <w:r w:rsidRPr="005A3EA5">
        <w:t xml:space="preserve">The binding mechanism associates the session information with the QoS </w:t>
      </w:r>
      <w:r w:rsidRPr="005A3EA5">
        <w:rPr>
          <w:lang w:eastAsia="zh-CN"/>
        </w:rPr>
        <w:t>f</w:t>
      </w:r>
      <w:r w:rsidRPr="005A3EA5">
        <w:t>low that is intended to carry the service data flow(s).</w:t>
      </w:r>
    </w:p>
    <w:p w14:paraId="3EB914A9" w14:textId="0F25205F" w:rsidR="004208A4" w:rsidRPr="005A3EA5" w:rsidRDefault="004208A4" w:rsidP="004208A4">
      <w:r w:rsidRPr="005A3EA5">
        <w:t xml:space="preserve">The binding mechanism includes three </w:t>
      </w:r>
      <w:r>
        <w:t>parts</w:t>
      </w:r>
      <w:r w:rsidRPr="005A3EA5">
        <w:t>:</w:t>
      </w:r>
    </w:p>
    <w:p w14:paraId="5D5A7B7F" w14:textId="77777777" w:rsidR="004208A4" w:rsidRPr="005A3EA5" w:rsidRDefault="004208A4" w:rsidP="004208A4">
      <w:pPr>
        <w:pStyle w:val="B10"/>
      </w:pPr>
      <w:r w:rsidRPr="005A3EA5">
        <w:t>1.</w:t>
      </w:r>
      <w:r w:rsidRPr="005A3EA5">
        <w:tab/>
        <w:t>Session binding.</w:t>
      </w:r>
    </w:p>
    <w:p w14:paraId="7340AAC0" w14:textId="77777777" w:rsidR="004208A4" w:rsidRPr="005A3EA5" w:rsidRDefault="004208A4" w:rsidP="004208A4">
      <w:pPr>
        <w:pStyle w:val="B10"/>
      </w:pPr>
      <w:r w:rsidRPr="005A3EA5">
        <w:t>2</w:t>
      </w:r>
      <w:r w:rsidRPr="005A3EA5">
        <w:tab/>
        <w:t>PCC rule authorization.</w:t>
      </w:r>
    </w:p>
    <w:p w14:paraId="12E36C02" w14:textId="77777777" w:rsidR="004208A4" w:rsidRDefault="004208A4" w:rsidP="004208A4">
      <w:pPr>
        <w:pStyle w:val="B10"/>
      </w:pPr>
      <w:r w:rsidRPr="005A3EA5">
        <w:t>3.</w:t>
      </w:r>
      <w:r w:rsidRPr="005A3EA5">
        <w:tab/>
        <w:t xml:space="preserve">QoS </w:t>
      </w:r>
      <w:r w:rsidRPr="005A3EA5">
        <w:rPr>
          <w:lang w:eastAsia="zh-CN"/>
        </w:rPr>
        <w:t>f</w:t>
      </w:r>
      <w:r w:rsidRPr="005A3EA5">
        <w:t>low binding.</w:t>
      </w:r>
    </w:p>
    <w:p w14:paraId="39B33DB4" w14:textId="77777777" w:rsidR="004208A4" w:rsidRDefault="004208A4" w:rsidP="004208A4">
      <w:pPr>
        <w:rPr>
          <w:lang w:eastAsia="ja-JP"/>
        </w:rPr>
      </w:pPr>
      <w:r>
        <w:rPr>
          <w:lang w:eastAsia="ja-JP"/>
        </w:rPr>
        <w:t>For PCC deployments not supporting MBS, the binding mechanism is described in this clause and the rest of clauses under clause 6.</w:t>
      </w:r>
    </w:p>
    <w:p w14:paraId="2C52E5FA" w14:textId="77777777" w:rsidR="004208A4" w:rsidRPr="005A3EA5" w:rsidRDefault="004208A4" w:rsidP="004208A4">
      <w:pPr>
        <w:rPr>
          <w:lang w:eastAsia="ja-JP"/>
        </w:rPr>
      </w:pPr>
      <w:r>
        <w:rPr>
          <w:lang w:eastAsia="ja-JP"/>
        </w:rPr>
        <w:t>When PCC is deployed in an MBS architecture as defined in 3GPP TS 23.247 [54], the binding mechanism is defined as described in clause 6.5.</w:t>
      </w:r>
    </w:p>
    <w:p w14:paraId="034D7B85" w14:textId="77777777" w:rsidR="004208A4" w:rsidRPr="005A3EA5" w:rsidRDefault="004208A4" w:rsidP="004208A4">
      <w:r w:rsidRPr="005A3EA5">
        <w:t>The Session binding function receives the AF session information and determine</w:t>
      </w:r>
      <w:r w:rsidRPr="005A3EA5">
        <w:rPr>
          <w:lang w:eastAsia="ko-KR"/>
        </w:rPr>
        <w:t>s</w:t>
      </w:r>
      <w:r w:rsidRPr="005A3EA5">
        <w:t xml:space="preserve"> the relevant PDU </w:t>
      </w:r>
      <w:r w:rsidRPr="005A3EA5">
        <w:rPr>
          <w:lang w:eastAsia="zh-CN"/>
        </w:rPr>
        <w:t>s</w:t>
      </w:r>
      <w:r w:rsidRPr="005A3EA5">
        <w:t>ession. With this information the PCC rule authorization function runs the policy rules and constructs the PCC rule(s),</w:t>
      </w:r>
      <w:r w:rsidRPr="005A3EA5">
        <w:rPr>
          <w:lang w:eastAsia="zh-CN"/>
        </w:rPr>
        <w:t xml:space="preserve"> </w:t>
      </w:r>
      <w:r w:rsidRPr="005A3EA5">
        <w:t xml:space="preserve">if the authorization is granted. Finally, the QoS </w:t>
      </w:r>
      <w:r w:rsidRPr="005A3EA5">
        <w:rPr>
          <w:lang w:eastAsia="zh-CN"/>
        </w:rPr>
        <w:t>f</w:t>
      </w:r>
      <w:r w:rsidRPr="005A3EA5">
        <w:t xml:space="preserve">low binding function selects the QoS </w:t>
      </w:r>
      <w:r w:rsidRPr="005A3EA5">
        <w:rPr>
          <w:lang w:eastAsia="zh-CN"/>
        </w:rPr>
        <w:t>f</w:t>
      </w:r>
      <w:r w:rsidRPr="005A3EA5">
        <w:t xml:space="preserve">low(s) to carry the service data flow (defined in a PCC rule by means of the SDF template), within the PDU </w:t>
      </w:r>
      <w:r w:rsidRPr="005A3EA5">
        <w:rPr>
          <w:lang w:eastAsia="zh-CN"/>
        </w:rPr>
        <w:t>s</w:t>
      </w:r>
      <w:r w:rsidRPr="005A3EA5">
        <w:t>ession</w:t>
      </w:r>
      <w:r>
        <w:t xml:space="preserve"> </w:t>
      </w:r>
    </w:p>
    <w:p w14:paraId="09C9B7A3" w14:textId="77777777" w:rsidR="004428CF" w:rsidRPr="005A3EA5" w:rsidRDefault="004428CF">
      <w:pPr>
        <w:rPr>
          <w:lang w:eastAsia="zh-CN"/>
        </w:rPr>
      </w:pPr>
      <w:r w:rsidRPr="005A3EA5">
        <w:t>The PCC rule authorization</w:t>
      </w:r>
      <w:r w:rsidRPr="005A3EA5">
        <w:rPr>
          <w:lang w:eastAsia="zh-CN"/>
        </w:rPr>
        <w:t xml:space="preserve"> function </w:t>
      </w:r>
      <w:r w:rsidRPr="005A3EA5">
        <w:t xml:space="preserve">and the QoS </w:t>
      </w:r>
      <w:r w:rsidRPr="005A3EA5">
        <w:rPr>
          <w:lang w:eastAsia="zh-CN"/>
        </w:rPr>
        <w:t>f</w:t>
      </w:r>
      <w:r w:rsidRPr="005A3EA5">
        <w:t xml:space="preserve">low binding </w:t>
      </w:r>
      <w:r w:rsidRPr="005A3EA5">
        <w:rPr>
          <w:lang w:eastAsia="zh-CN"/>
        </w:rPr>
        <w:t xml:space="preserve">function </w:t>
      </w:r>
      <w:r w:rsidRPr="005A3EA5">
        <w:t xml:space="preserve">can take place without the Session binding </w:t>
      </w:r>
      <w:r w:rsidRPr="005A3EA5">
        <w:rPr>
          <w:lang w:eastAsia="zh-CN"/>
        </w:rPr>
        <w:t>function</w:t>
      </w:r>
      <w:r w:rsidRPr="005A3EA5">
        <w:t xml:space="preserve"> at certain PDU </w:t>
      </w:r>
      <w:r w:rsidRPr="005A3EA5">
        <w:rPr>
          <w:lang w:eastAsia="zh-CN"/>
        </w:rPr>
        <w:t>s</w:t>
      </w:r>
      <w:r w:rsidRPr="005A3EA5">
        <w:t xml:space="preserve">ession events (e.g. </w:t>
      </w:r>
      <w:r w:rsidRPr="005A3EA5">
        <w:rPr>
          <w:lang w:eastAsia="zh-CN"/>
        </w:rPr>
        <w:t>request</w:t>
      </w:r>
      <w:r w:rsidRPr="005A3EA5">
        <w:t xml:space="preserve"> of SM related policies initiated by the SMF). The PCF may authorize dynamic PCC rules for service data flows without a corresponding AF session.</w:t>
      </w:r>
    </w:p>
    <w:p w14:paraId="1A96B039" w14:textId="77777777" w:rsidR="004428CF" w:rsidRPr="005A3EA5" w:rsidRDefault="004428CF">
      <w:pPr>
        <w:pStyle w:val="NO"/>
        <w:rPr>
          <w:lang w:eastAsia="zh-CN"/>
        </w:rPr>
      </w:pPr>
      <w:r w:rsidRPr="005A3EA5">
        <w:t>NOTE:</w:t>
      </w:r>
      <w:r w:rsidRPr="005A3EA5">
        <w:tab/>
        <w:t>The relation between AF sessions and rules depends only on the operator configuration. An AF session can be covered by one or more PCC rules, if applicable (e.g. one rule per media component of an IMS session).</w:t>
      </w:r>
    </w:p>
    <w:p w14:paraId="21F3438A" w14:textId="77777777" w:rsidR="004428CF" w:rsidRPr="005A3EA5" w:rsidRDefault="004428CF">
      <w:pPr>
        <w:pStyle w:val="Heading2"/>
        <w:rPr>
          <w:lang w:eastAsia="zh-CN"/>
        </w:rPr>
      </w:pPr>
      <w:bookmarkStart w:id="745" w:name="_Toc28005504"/>
      <w:bookmarkStart w:id="746" w:name="_Toc36038176"/>
      <w:bookmarkStart w:id="747" w:name="_Toc45133373"/>
      <w:bookmarkStart w:id="748" w:name="_Toc51762203"/>
      <w:bookmarkStart w:id="749" w:name="_Toc59016608"/>
      <w:bookmarkStart w:id="750" w:name="_Toc68167578"/>
      <w:bookmarkStart w:id="751" w:name="_Toc185513178"/>
      <w:r w:rsidRPr="005A3EA5">
        <w:rPr>
          <w:lang w:eastAsia="zh-CN"/>
        </w:rPr>
        <w:t>6</w:t>
      </w:r>
      <w:r w:rsidRPr="005A3EA5">
        <w:rPr>
          <w:lang w:eastAsia="ja-JP"/>
        </w:rPr>
        <w:t>.2</w:t>
      </w:r>
      <w:r w:rsidRPr="005A3EA5">
        <w:rPr>
          <w:lang w:eastAsia="ja-JP"/>
        </w:rPr>
        <w:tab/>
      </w:r>
      <w:r w:rsidRPr="005A3EA5">
        <w:t>Session Binding</w:t>
      </w:r>
      <w:bookmarkEnd w:id="745"/>
      <w:bookmarkEnd w:id="746"/>
      <w:bookmarkEnd w:id="747"/>
      <w:bookmarkEnd w:id="748"/>
      <w:bookmarkEnd w:id="749"/>
      <w:bookmarkEnd w:id="750"/>
      <w:bookmarkEnd w:id="751"/>
    </w:p>
    <w:p w14:paraId="0C72CDE4" w14:textId="77777777" w:rsidR="004428CF" w:rsidRPr="005A3EA5" w:rsidRDefault="004428CF">
      <w:r w:rsidRPr="005A3EA5">
        <w:t xml:space="preserve">The Session binding is the association of the AF session information to one and only one PDU </w:t>
      </w:r>
      <w:r w:rsidRPr="005A3EA5">
        <w:rPr>
          <w:lang w:eastAsia="zh-CN"/>
        </w:rPr>
        <w:t>s</w:t>
      </w:r>
      <w:r w:rsidRPr="005A3EA5">
        <w:t>ession.</w:t>
      </w:r>
    </w:p>
    <w:p w14:paraId="3FDDE35C" w14:textId="77777777" w:rsidR="003669DA" w:rsidRPr="005A3EA5" w:rsidRDefault="003669DA" w:rsidP="003669DA">
      <w:r w:rsidRPr="005A3EA5">
        <w:t xml:space="preserve">When the PCF receives the service information from the AF, the PCF shall perform the session binding and shall associate the described IP and Ethernet data flows within the AF session information (and therefore the applicable PCC rules) to one existing PDU </w:t>
      </w:r>
      <w:r w:rsidRPr="005A3EA5">
        <w:rPr>
          <w:lang w:eastAsia="zh-CN"/>
        </w:rPr>
        <w:t>s</w:t>
      </w:r>
      <w:r w:rsidRPr="005A3EA5">
        <w:t xml:space="preserve">ession. This association is done comparing the following parameters received from the AF with the corresponding PDU </w:t>
      </w:r>
      <w:r w:rsidRPr="005A3EA5">
        <w:rPr>
          <w:lang w:eastAsia="zh-CN"/>
        </w:rPr>
        <w:t>s</w:t>
      </w:r>
      <w:r w:rsidRPr="005A3EA5">
        <w:t>ession parameters.</w:t>
      </w:r>
      <w:r>
        <w:t xml:space="preserve"> In order to have a successful session binding, all parameters shall match, if provided.</w:t>
      </w:r>
    </w:p>
    <w:p w14:paraId="6CB4244E" w14:textId="77777777" w:rsidR="004428CF" w:rsidRPr="005A3EA5" w:rsidRDefault="004428CF">
      <w:pPr>
        <w:pStyle w:val="B10"/>
      </w:pPr>
      <w:r w:rsidRPr="005A3EA5">
        <w:t>a)</w:t>
      </w:r>
      <w:r w:rsidRPr="005A3EA5">
        <w:tab/>
        <w:t>For an IP type PDU session, the UE IPv4 address or IPv6 address. If IPv6 address is received from the AF, the association is done by comparing the /128 IPv6 address with the IPv6 prefix of the PDU session using the longest prefix match.</w:t>
      </w:r>
    </w:p>
    <w:p w14:paraId="2F9BA2DB" w14:textId="77777777" w:rsidR="00963467" w:rsidRPr="005A3EA5" w:rsidRDefault="00963467" w:rsidP="00963467">
      <w:pPr>
        <w:pStyle w:val="NO"/>
      </w:pPr>
      <w:r>
        <w:t>NOTE</w:t>
      </w:r>
      <w:r w:rsidRPr="005A3EA5">
        <w:t> </w:t>
      </w:r>
      <w:r>
        <w:t>1</w:t>
      </w:r>
      <w:r w:rsidRPr="005A3EA5">
        <w:t>:</w:t>
      </w:r>
      <w:r>
        <w:tab/>
        <w:t>The UE IP address management is specified in 3GPP TS 29.512 [9], clause 4.2.8, and the differences and additions in wireline and wireless convergence scenarios specified in 3GPP TS 23.512 [9], clause C.2.1.6. For IPv6 prefix delegation, the IPv6 network prefix of the PDU session is shorter than /64.</w:t>
      </w:r>
    </w:p>
    <w:p w14:paraId="00C38135" w14:textId="71191366" w:rsidR="00963467" w:rsidRPr="005A3EA5" w:rsidRDefault="00963467" w:rsidP="00963467">
      <w:pPr>
        <w:pStyle w:val="NO"/>
      </w:pPr>
      <w:r w:rsidRPr="005A3EA5">
        <w:t>NOTE </w:t>
      </w:r>
      <w:r>
        <w:t>2</w:t>
      </w:r>
      <w:r w:rsidRPr="005A3EA5">
        <w:t>:</w:t>
      </w:r>
      <w:r w:rsidRPr="005A3EA5">
        <w:tab/>
        <w:t>The UE IPv4 address or IPv6 address received by the PCF from the AF can contain an IP address that belongs to the framed routes that apply to a PDU session. In this case, the association with the PDU session needs to be based on comparing the received UE address is within the one or more framed routes of the PDU session.</w:t>
      </w:r>
    </w:p>
    <w:p w14:paraId="4E32B6DA" w14:textId="77777777" w:rsidR="004428CF" w:rsidRPr="005A3EA5" w:rsidRDefault="004428CF">
      <w:pPr>
        <w:pStyle w:val="B10"/>
      </w:pPr>
      <w:r w:rsidRPr="005A3EA5">
        <w:tab/>
        <w:t xml:space="preserve">For an Ethernet type PDU session, the UE MAC address. </w:t>
      </w:r>
    </w:p>
    <w:p w14:paraId="0A9DA6DC" w14:textId="59963756" w:rsidR="004428CF" w:rsidRPr="005A3EA5" w:rsidRDefault="004428CF">
      <w:pPr>
        <w:pStyle w:val="B10"/>
      </w:pPr>
      <w:r w:rsidRPr="005A3EA5">
        <w:tab/>
        <w:t>If the "TimeSensitiveNetworking"</w:t>
      </w:r>
      <w:r w:rsidR="00AD3C81">
        <w:t xml:space="preserve"> or the "</w:t>
      </w:r>
      <w:r w:rsidR="00AD3C81">
        <w:rPr>
          <w:lang w:eastAsia="zh-CN"/>
        </w:rPr>
        <w:t>TimeSensitiveCommunication" feature</w:t>
      </w:r>
      <w:r w:rsidRPr="005A3EA5">
        <w:t xml:space="preserve"> feature is supported, association is done by comparing the value of MAC address in the AF request with the MAC address of the DS-TT port as reported by the SMF within the </w:t>
      </w:r>
      <w:r w:rsidR="00F92CBC">
        <w:t xml:space="preserve">TSC User Plane Node </w:t>
      </w:r>
      <w:r w:rsidRPr="005A3EA5">
        <w:t>information.</w:t>
      </w:r>
    </w:p>
    <w:p w14:paraId="5D16FB58" w14:textId="77777777" w:rsidR="004428CF" w:rsidRPr="005A3EA5" w:rsidRDefault="004428CF">
      <w:pPr>
        <w:pStyle w:val="B10"/>
        <w:rPr>
          <w:lang w:eastAsia="zh-CN"/>
        </w:rPr>
      </w:pPr>
      <w:r w:rsidRPr="005A3EA5">
        <w:t>b)</w:t>
      </w:r>
      <w:r w:rsidRPr="005A3EA5">
        <w:tab/>
        <w:t>The UE identity (of the same kind e.g. SUPI), if available.</w:t>
      </w:r>
    </w:p>
    <w:p w14:paraId="3A30CCBE" w14:textId="6A0A33C7" w:rsidR="00963467" w:rsidRDefault="00963467" w:rsidP="00963467">
      <w:pPr>
        <w:pStyle w:val="NO"/>
      </w:pPr>
      <w:r w:rsidRPr="005A3EA5">
        <w:t>NOTE </w:t>
      </w:r>
      <w:r>
        <w:t>3</w:t>
      </w:r>
      <w:r w:rsidRPr="005A3EA5">
        <w:t>:</w:t>
      </w:r>
      <w:r w:rsidRPr="005A3EA5">
        <w:tab/>
        <w:t>In case the UE identity in the access network and the application level identity for the user are of different kind</w:t>
      </w:r>
      <w:r w:rsidRPr="005A3EA5">
        <w:rPr>
          <w:lang w:eastAsia="zh-CN"/>
        </w:rPr>
        <w:t>s,</w:t>
      </w:r>
      <w:r w:rsidRPr="005A3EA5">
        <w:t xml:space="preserve"> the PCF needs to maintain, or have access to, the mapping between the identities. Such mapping is outside the scope of the present document.</w:t>
      </w:r>
    </w:p>
    <w:p w14:paraId="4E478EF9" w14:textId="2026B32E" w:rsidR="005F1349" w:rsidRPr="0096325F" w:rsidRDefault="00B16240" w:rsidP="005965CC">
      <w:pPr>
        <w:pStyle w:val="B10"/>
      </w:pPr>
      <w:r>
        <w:tab/>
      </w:r>
      <w:r w:rsidR="005F1349" w:rsidRPr="008939BA">
        <w:t xml:space="preserve">For 5G ProSe Layer-3 UE-to-Network Relay connectivity, the UE identity that the SMF has provided (i.e. 5G ProSe Layer-3 UE-to-Network Relay Identity) and the UE identity provided by the AF (i.e. 5G ProSe Layer-3 Remote UE Identity) </w:t>
      </w:r>
      <w:r w:rsidR="005F1349">
        <w:t>may</w:t>
      </w:r>
      <w:r w:rsidR="005F1349" w:rsidRPr="00D450F3">
        <w:t xml:space="preserve"> be different. In these sce</w:t>
      </w:r>
      <w:r w:rsidR="005F1349" w:rsidRPr="0096325F">
        <w:t>na</w:t>
      </w:r>
      <w:r w:rsidR="005F1349" w:rsidRPr="008939BA">
        <w:t xml:space="preserve">rios, the PCF </w:t>
      </w:r>
      <w:r w:rsidR="005F1349">
        <w:t xml:space="preserve">shall </w:t>
      </w:r>
      <w:r w:rsidR="005F1349" w:rsidRPr="008939BA">
        <w:t>ignore the UE identity provided the AF, and applies</w:t>
      </w:r>
      <w:r w:rsidR="005F1349" w:rsidRPr="00B540AD">
        <w:t xml:space="preserve"> </w:t>
      </w:r>
      <w:r w:rsidR="005F1349" w:rsidRPr="00C265B8">
        <w:t>the rest of</w:t>
      </w:r>
      <w:r w:rsidR="005F1349" w:rsidRPr="00C93D71">
        <w:t xml:space="preserve"> </w:t>
      </w:r>
      <w:r w:rsidR="005F1349" w:rsidRPr="00131301">
        <w:t>received parameters</w:t>
      </w:r>
      <w:r w:rsidR="005F1349" w:rsidRPr="00D450F3">
        <w:t>, if available, to perform session binding.</w:t>
      </w:r>
    </w:p>
    <w:p w14:paraId="2A44BBCD" w14:textId="77777777" w:rsidR="005F1349" w:rsidRPr="005A3EA5" w:rsidRDefault="005F1349" w:rsidP="005F1349">
      <w:pPr>
        <w:pStyle w:val="B10"/>
      </w:pPr>
      <w:r w:rsidRPr="005A3EA5">
        <w:t>c)</w:t>
      </w:r>
      <w:r w:rsidRPr="005A3EA5">
        <w:tab/>
        <w:t>The information about the data network (DNN) the user is accessing, if available.</w:t>
      </w:r>
    </w:p>
    <w:p w14:paraId="6985BC3F" w14:textId="24713FB9" w:rsidR="00963467" w:rsidRPr="005A3EA5" w:rsidRDefault="00963467" w:rsidP="00963467">
      <w:pPr>
        <w:pStyle w:val="NO"/>
      </w:pPr>
      <w:r>
        <w:t>NOTE</w:t>
      </w:r>
      <w:r w:rsidRPr="005A3EA5">
        <w:t> </w:t>
      </w:r>
      <w:r>
        <w:t>4:</w:t>
      </w:r>
      <w:r>
        <w:tab/>
      </w:r>
      <w:r w:rsidRPr="008939BA">
        <w:t xml:space="preserve">For 5G ProSe Layer-3 UE-to-Network Relay connectivity, </w:t>
      </w:r>
      <w:r>
        <w:t xml:space="preserve">to enable the PCF to distinguish the Relay scenario from other scenarios and hence ignore the received UE identify provided by the AF, a dedicated DNN for </w:t>
      </w:r>
      <w:r w:rsidRPr="00E55AB8">
        <w:t>5G ProSe Layer-3 UE-to-Network Relay connectivity</w:t>
      </w:r>
      <w:r>
        <w:t xml:space="preserve"> needs to be configured in the PCF. </w:t>
      </w:r>
    </w:p>
    <w:p w14:paraId="63FAD31B" w14:textId="77777777" w:rsidR="005F1349" w:rsidRPr="005A3EA5" w:rsidRDefault="005F1349" w:rsidP="005F1349">
      <w:pPr>
        <w:pStyle w:val="B10"/>
      </w:pPr>
      <w:r w:rsidRPr="005A3EA5">
        <w:t>d)</w:t>
      </w:r>
      <w:r w:rsidRPr="005A3EA5">
        <w:tab/>
        <w:t>The IPv4 address domain identity if available in the "ipDomain" attribute.</w:t>
      </w:r>
    </w:p>
    <w:p w14:paraId="4CB84582" w14:textId="27A65B4C" w:rsidR="00963467" w:rsidRPr="005A3EA5" w:rsidRDefault="00963467" w:rsidP="00963467">
      <w:pPr>
        <w:pStyle w:val="NO"/>
        <w:rPr>
          <w:lang w:eastAsia="zh-CN"/>
        </w:rPr>
      </w:pPr>
      <w:r w:rsidRPr="005A3EA5">
        <w:t>NOTE </w:t>
      </w:r>
      <w:r>
        <w:t>5</w:t>
      </w:r>
      <w:r w:rsidRPr="005A3EA5">
        <w:t>:</w:t>
      </w:r>
      <w:r w:rsidRPr="005A3EA5">
        <w:tab/>
      </w:r>
      <w:r w:rsidRPr="005A3EA5">
        <w:rPr>
          <w:lang w:eastAsia="zh-CN"/>
        </w:rPr>
        <w:t xml:space="preserve">The </w:t>
      </w:r>
      <w:r w:rsidRPr="005A3EA5">
        <w:t>"ipDomain" attribute</w:t>
      </w:r>
      <w:r w:rsidRPr="005A3EA5">
        <w:rPr>
          <w:lang w:eastAsia="zh-CN"/>
        </w:rPr>
        <w:t xml:space="preserve"> is helpful when within a network slice instance, there are several separate IP address domains, with SMF/UPF(s) that allocate Ipv4 IP addresses out of the same private address range to UE PDU Sessions. The same IP address can thus be allocated to UE PDU sessions served by SMF/UPF(s) in different address domains. </w:t>
      </w:r>
      <w:r w:rsidRPr="005A3EA5">
        <w:t xml:space="preserve">If one PCF controls several SMF/UPF(s) in different IP address domains, the UE IP address is thus not sufficient for the session binding. </w:t>
      </w:r>
      <w:r w:rsidRPr="005A3EA5">
        <w:rPr>
          <w:lang w:eastAsia="zh-CN"/>
        </w:rPr>
        <w:t xml:space="preserve">An AF can serve UEs in different IP address domains, either by having direct IP interfaces to those domains, or by having interconnections via NATs in the user plane between the UPF and the AF. If a NAT is used, the AF obtains the IP address allocated to the UE PDU session via application level signalling and supplies it for the session binding </w:t>
      </w:r>
      <w:r w:rsidRPr="005A3EA5">
        <w:t>to the PCF</w:t>
      </w:r>
      <w:r w:rsidRPr="005A3EA5">
        <w:rPr>
          <w:lang w:eastAsia="zh-CN"/>
        </w:rPr>
        <w:t xml:space="preserve"> in the </w:t>
      </w:r>
      <w:r w:rsidRPr="005A3EA5">
        <w:rPr>
          <w:rStyle w:val="B1Char"/>
        </w:rPr>
        <w:t>"ueIpv4"</w:t>
      </w:r>
      <w:r w:rsidRPr="005A3EA5">
        <w:t xml:space="preserve"> attribute. The AF supplies an "ipDomain" attribute</w:t>
      </w:r>
      <w:r w:rsidRPr="005A3EA5">
        <w:rPr>
          <w:lang w:eastAsia="zh-CN"/>
        </w:rPr>
        <w:t xml:space="preserve"> denoting the IP address domain behind the NAT in addition. The AF can derive the appropriate value from the source address (allocated by the NAT) of incoming user plane packets. The value provided in the </w:t>
      </w:r>
      <w:r w:rsidRPr="005A3EA5">
        <w:t>"ipDomain" attribute</w:t>
      </w:r>
      <w:r w:rsidRPr="005A3EA5">
        <w:rPr>
          <w:lang w:eastAsia="zh-CN"/>
        </w:rPr>
        <w:t xml:space="preserve"> is operator configurable.</w:t>
      </w:r>
    </w:p>
    <w:p w14:paraId="0DA1669C" w14:textId="77777777" w:rsidR="005F1349" w:rsidRPr="005A3EA5" w:rsidRDefault="005F1349" w:rsidP="005F1349">
      <w:pPr>
        <w:pStyle w:val="B10"/>
      </w:pPr>
      <w:r w:rsidRPr="005A3EA5">
        <w:t>e)</w:t>
      </w:r>
      <w:r w:rsidRPr="005A3EA5">
        <w:tab/>
        <w:t>The S-NSSAI if available.</w:t>
      </w:r>
    </w:p>
    <w:p w14:paraId="42A3D1DA" w14:textId="34094A34" w:rsidR="00963467" w:rsidRPr="005A3EA5" w:rsidRDefault="00963467" w:rsidP="00963467">
      <w:pPr>
        <w:pStyle w:val="NO"/>
      </w:pPr>
      <w:r w:rsidRPr="005A3EA5">
        <w:t>NOTE </w:t>
      </w:r>
      <w:r>
        <w:t>6</w:t>
      </w:r>
      <w:r w:rsidRPr="005A3EA5">
        <w:t>:</w:t>
      </w:r>
      <w:r w:rsidRPr="005A3EA5">
        <w:tab/>
      </w:r>
      <w:r w:rsidRPr="005A3EA5">
        <w:rPr>
          <w:lang w:eastAsia="zh-CN"/>
        </w:rPr>
        <w:t>The</w:t>
      </w:r>
      <w:r w:rsidRPr="005A3EA5">
        <w:t xml:space="preserve"> S-NSSAI </w:t>
      </w:r>
      <w:r w:rsidRPr="005A3EA5">
        <w:rPr>
          <w:lang w:eastAsia="zh-CN"/>
        </w:rPr>
        <w:t>is helpful in the scenario where multiple network slice instances are deployed in the same DNN, and the same IPv4 address may be allocated to UE PDU sessions in different network slice instances. If one PCF controls several network slices, each network slice in different IP address domains, the UE IP address is not sufficient for the session binding. The AF supplies the S-NSSAI</w:t>
      </w:r>
      <w:r w:rsidRPr="005A3EA5">
        <w:t xml:space="preserve"> denoting the network slice instance that allocated the IPv4 address of the UE PDU session. How the AF derives S-NSSAI is out of the scope of this specification.</w:t>
      </w:r>
    </w:p>
    <w:p w14:paraId="47668666" w14:textId="77777777" w:rsidR="005F1349" w:rsidRPr="005A3EA5" w:rsidRDefault="005F1349" w:rsidP="005F1349">
      <w:r w:rsidRPr="005A3EA5">
        <w:t>Session Binding applies for PDU sessions of IP type. It may also apply to Ethernet PDU session type but only when especially allowed by PCC related policy control request trigger. In the case of Ethernet PDU session, session binding does not apply to AF requests sent over Rx.</w:t>
      </w:r>
    </w:p>
    <w:p w14:paraId="73E45137" w14:textId="63706D54" w:rsidR="00963467" w:rsidRPr="005A3EA5" w:rsidRDefault="00963467" w:rsidP="00963467">
      <w:pPr>
        <w:pStyle w:val="NO"/>
      </w:pPr>
      <w:r w:rsidRPr="005A3EA5">
        <w:t>NOTE </w:t>
      </w:r>
      <w:r>
        <w:t>7</w:t>
      </w:r>
      <w:r w:rsidRPr="005A3EA5">
        <w:t>:</w:t>
      </w:r>
      <w:r w:rsidRPr="005A3EA5">
        <w:tab/>
        <w:t>For the Ethernet PDU session, the PCF needs to provision "UE</w:t>
      </w:r>
      <w:r>
        <w:t>_</w:t>
      </w:r>
      <w:r w:rsidRPr="005A3EA5">
        <w:t xml:space="preserve">MAC_CH" trigger to the SMF. </w:t>
      </w:r>
    </w:p>
    <w:p w14:paraId="190C8DE3" w14:textId="6B1F1172" w:rsidR="00963467" w:rsidRPr="005A3EA5" w:rsidRDefault="00963467" w:rsidP="00963467">
      <w:pPr>
        <w:pStyle w:val="NO"/>
        <w:rPr>
          <w:lang w:eastAsia="zh-CN"/>
        </w:rPr>
      </w:pPr>
      <w:r w:rsidRPr="005A3EA5">
        <w:t>NOTE </w:t>
      </w:r>
      <w:r>
        <w:t>8</w:t>
      </w:r>
      <w:r w:rsidRPr="005A3EA5">
        <w:t>:</w:t>
      </w:r>
      <w:r w:rsidRPr="005A3EA5">
        <w:tab/>
        <w:t>Refer to 3GPP </w:t>
      </w:r>
      <w:r w:rsidRPr="005A3EA5">
        <w:rPr>
          <w:lang w:eastAsia="ja-JP"/>
        </w:rPr>
        <w:t xml:space="preserve">TS 29.213 [30] </w:t>
      </w:r>
      <w:r w:rsidRPr="005A3EA5">
        <w:t>for the session binding between the IP type PDU session and the AF request sent over Rx.</w:t>
      </w:r>
    </w:p>
    <w:p w14:paraId="539271D5" w14:textId="77777777" w:rsidR="004428CF" w:rsidRPr="005A3EA5" w:rsidRDefault="004428CF">
      <w:pPr>
        <w:rPr>
          <w:lang w:eastAsia="zh-CN"/>
        </w:rPr>
      </w:pPr>
      <w:r w:rsidRPr="005A3EA5">
        <w:t>The PCF shall identify the PCC rules affected by the AF session information, including new PCC rules to be installed and existing PCC rules to be modified or removed.</w:t>
      </w:r>
    </w:p>
    <w:p w14:paraId="3425D358" w14:textId="77777777" w:rsidR="004428CF" w:rsidRPr="005A3EA5" w:rsidRDefault="004428CF">
      <w:pPr>
        <w:rPr>
          <w:lang w:eastAsia="zh-CN"/>
        </w:rPr>
      </w:pPr>
      <w:r w:rsidRPr="005A3EA5">
        <w:t>If the PCF is not capable of executing the Session binding, the PCF shall reject the AF request.</w:t>
      </w:r>
    </w:p>
    <w:p w14:paraId="2A299E14" w14:textId="77777777" w:rsidR="004428CF" w:rsidRPr="005A3EA5" w:rsidRDefault="004428CF">
      <w:pPr>
        <w:pStyle w:val="Heading2"/>
        <w:rPr>
          <w:lang w:eastAsia="zh-CN"/>
        </w:rPr>
      </w:pPr>
      <w:bookmarkStart w:id="752" w:name="_Toc28005505"/>
      <w:bookmarkStart w:id="753" w:name="_Toc36038177"/>
      <w:bookmarkStart w:id="754" w:name="_Toc45133374"/>
      <w:bookmarkStart w:id="755" w:name="_Toc51762204"/>
      <w:bookmarkStart w:id="756" w:name="_Toc59016609"/>
      <w:bookmarkStart w:id="757" w:name="_Toc68167579"/>
      <w:bookmarkStart w:id="758" w:name="_Toc185513179"/>
      <w:r w:rsidRPr="005A3EA5">
        <w:rPr>
          <w:lang w:eastAsia="zh-CN"/>
        </w:rPr>
        <w:t>6.3</w:t>
      </w:r>
      <w:r w:rsidRPr="005A3EA5">
        <w:rPr>
          <w:lang w:eastAsia="zh-CN"/>
        </w:rPr>
        <w:tab/>
        <w:t>PCC rule Authorization</w:t>
      </w:r>
      <w:bookmarkEnd w:id="752"/>
      <w:bookmarkEnd w:id="753"/>
      <w:bookmarkEnd w:id="754"/>
      <w:bookmarkEnd w:id="755"/>
      <w:bookmarkEnd w:id="756"/>
      <w:bookmarkEnd w:id="757"/>
      <w:bookmarkEnd w:id="758"/>
    </w:p>
    <w:p w14:paraId="19A22735" w14:textId="0DAD3C2A" w:rsidR="004428CF" w:rsidRPr="00680E3A" w:rsidRDefault="004428CF">
      <w:r w:rsidRPr="005A3EA5">
        <w:t xml:space="preserve">The PCC rule authorization is the selection of the 5G QoS parameters, described in 3GPP TS 23.501 [2] </w:t>
      </w:r>
      <w:r w:rsidR="005A3EA5">
        <w:t>clause</w:t>
      </w:r>
      <w:r w:rsidR="00680E3A">
        <w:t> </w:t>
      </w:r>
      <w:r w:rsidRPr="001F31A0">
        <w:t>5.7.2, for the PCC rules.</w:t>
      </w:r>
    </w:p>
    <w:p w14:paraId="7CC6C9BB" w14:textId="77777777" w:rsidR="004428CF" w:rsidRPr="005A3EA5" w:rsidRDefault="004428CF">
      <w:r w:rsidRPr="005A3EA5">
        <w:t>The PCF shall perform the PCC rule authorization after successful session binding for PCC rules belonging to the AF sessions, as well as for the PCC rules without the corresponding AF sessions. By the authorization process the PCF determines whether the user can have access to the requested services and under what constraints. If so, the PCC rules are created or modified. If the session information is not authorized, a negative answer shall be issued to the AF.</w:t>
      </w:r>
    </w:p>
    <w:p w14:paraId="713614F3" w14:textId="77777777" w:rsidR="004428CF" w:rsidRPr="005A3EA5" w:rsidRDefault="004428CF">
      <w:r w:rsidRPr="005A3EA5">
        <w:t xml:space="preserve">The PCF shall perform the PCC rule authorization function, e.g. when the PCF receives the </w:t>
      </w:r>
      <w:r w:rsidRPr="005A3EA5">
        <w:rPr>
          <w:lang w:eastAsia="zh-CN"/>
        </w:rPr>
        <w:t>s</w:t>
      </w:r>
      <w:r w:rsidRPr="005A3EA5">
        <w:t xml:space="preserve">ession information from the AF, when the PCF receives a notification of PDU </w:t>
      </w:r>
      <w:r w:rsidRPr="005A3EA5">
        <w:rPr>
          <w:lang w:eastAsia="zh-CN"/>
        </w:rPr>
        <w:t>s</w:t>
      </w:r>
      <w:r w:rsidRPr="005A3EA5">
        <w:t xml:space="preserve">ession events (e.g. </w:t>
      </w:r>
      <w:r w:rsidRPr="005A3EA5">
        <w:rPr>
          <w:lang w:eastAsia="zh-CN"/>
        </w:rPr>
        <w:t xml:space="preserve">PDU session </w:t>
      </w:r>
      <w:r w:rsidRPr="005A3EA5">
        <w:t xml:space="preserve">establishment, </w:t>
      </w:r>
      <w:r w:rsidRPr="005A3EA5">
        <w:rPr>
          <w:lang w:eastAsia="zh-CN"/>
        </w:rPr>
        <w:t xml:space="preserve">PDU session </w:t>
      </w:r>
      <w:r w:rsidRPr="005A3EA5">
        <w:t>modification) from the SMF, or when the PCF receives a notification from the UDR, that calls for a policy decision.</w:t>
      </w:r>
    </w:p>
    <w:p w14:paraId="1338E5A0" w14:textId="77777777" w:rsidR="00CD73C4" w:rsidRPr="005A3EA5" w:rsidRDefault="00CD73C4" w:rsidP="00CD73C4">
      <w:pPr>
        <w:rPr>
          <w:lang w:eastAsia="zh-CN"/>
        </w:rPr>
      </w:pPr>
      <w:bookmarkStart w:id="759" w:name="_Toc28005506"/>
      <w:bookmarkStart w:id="760" w:name="_Toc36038178"/>
      <w:bookmarkStart w:id="761" w:name="_Toc45133375"/>
      <w:bookmarkStart w:id="762" w:name="_Toc51762205"/>
      <w:bookmarkStart w:id="763" w:name="_Toc59016610"/>
      <w:bookmarkStart w:id="764" w:name="_Toc68167580"/>
      <w:r w:rsidRPr="005A3EA5">
        <w:t xml:space="preserve">For the authorization of a PCC rule, the PCF shall consider any 5GC specific restrictions, the AF service information and other information available to the PCF (e.g. user's subscription information, operator policies). The PCF </w:t>
      </w:r>
      <w:r>
        <w:t xml:space="preserve">shall </w:t>
      </w:r>
      <w:r w:rsidRPr="005A3EA5">
        <w:t xml:space="preserve">assign </w:t>
      </w:r>
      <w:r>
        <w:t xml:space="preserve">an </w:t>
      </w:r>
      <w:r w:rsidRPr="005A3EA5">
        <w:t xml:space="preserve">appropriate </w:t>
      </w:r>
      <w:r w:rsidRPr="005A3EA5">
        <w:rPr>
          <w:lang w:eastAsia="zh-CN"/>
        </w:rPr>
        <w:t xml:space="preserve">set of </w:t>
      </w:r>
      <w:r w:rsidRPr="005A3EA5">
        <w:t>5G QoS parameters</w:t>
      </w:r>
      <w:r w:rsidRPr="005A3EA5">
        <w:rPr>
          <w:lang w:eastAsia="zh-CN"/>
        </w:rPr>
        <w:t xml:space="preserve"> (e.g. </w:t>
      </w:r>
      <w:r w:rsidRPr="005A3EA5">
        <w:t xml:space="preserve">5QI, QoS characteristics, ARP, GBR, MBR, </w:t>
      </w:r>
      <w:r w:rsidRPr="005A3EA5">
        <w:rPr>
          <w:lang w:eastAsia="zh-CN"/>
        </w:rPr>
        <w:t xml:space="preserve">QNC, RQI), </w:t>
      </w:r>
      <w:r w:rsidRPr="005A3EA5">
        <w:t>that can be supported by the access network, to each PCC rule</w:t>
      </w:r>
      <w:r w:rsidRPr="005A3EA5">
        <w:rPr>
          <w:lang w:eastAsia="zh-CN"/>
        </w:rPr>
        <w:t>.</w:t>
      </w:r>
      <w:r>
        <w:rPr>
          <w:lang w:eastAsia="zh-CN"/>
        </w:rPr>
        <w:t xml:space="preserve"> Additional information may be needed in the PCC rule based on feature support and available information as described in 3GPP TS 29.512 [9].</w:t>
      </w:r>
    </w:p>
    <w:p w14:paraId="36FF29A3" w14:textId="77777777" w:rsidR="00141644" w:rsidRPr="005A3EA5" w:rsidRDefault="00141644" w:rsidP="00141644">
      <w:r w:rsidRPr="005A3EA5">
        <w:t>The authorization of a PCC rule associated with an emergency service shall be supported without subscription information (e.g. information stored in the UDR). The PCF shall apply policies configured for the emergency service.</w:t>
      </w:r>
    </w:p>
    <w:p w14:paraId="75ED31BF" w14:textId="77777777" w:rsidR="00141644" w:rsidRDefault="00141644" w:rsidP="00141644">
      <w:r w:rsidRPr="005A3EA5">
        <w:t xml:space="preserve">If "PvsSupport" feature defined in </w:t>
      </w:r>
      <w:r w:rsidRPr="005A3EA5">
        <w:rPr>
          <w:rFonts w:eastAsia="DengXian"/>
        </w:rPr>
        <w:t>3GPP TS 29.512 [9]</w:t>
      </w:r>
      <w:r w:rsidRPr="005A3EA5">
        <w:t xml:space="preserve"> </w:t>
      </w:r>
      <w:r w:rsidRPr="005A3EA5">
        <w:rPr>
          <w:rFonts w:eastAsia="Batang"/>
        </w:rPr>
        <w:t>is supported</w:t>
      </w:r>
      <w:r w:rsidRPr="005A3EA5">
        <w:t xml:space="preserve">, </w:t>
      </w:r>
      <w:r>
        <w:t xml:space="preserve">and the Onboarding Network is an ON-SNPN, </w:t>
      </w:r>
      <w:r w:rsidRPr="005A3EA5">
        <w:t>the authorization of PCC rule</w:t>
      </w:r>
      <w:r>
        <w:t>(s)</w:t>
      </w:r>
      <w:r w:rsidRPr="005A3EA5">
        <w:t xml:space="preserve"> associated with a PDU Session used for </w:t>
      </w:r>
      <w:r>
        <w:t xml:space="preserve">User Plane Remote Provisioning </w:t>
      </w:r>
      <w:r w:rsidRPr="005A3EA5">
        <w:t>shall be supported without subscription information (e.g. information stored in the UDR). The PCF shall apply policies based on the locally stored Onboarding Configuration Data for this DNN and S-NSSAI combination.</w:t>
      </w:r>
    </w:p>
    <w:p w14:paraId="279A5CEE" w14:textId="77777777" w:rsidR="00141644" w:rsidRDefault="00141644" w:rsidP="00141644">
      <w:pPr>
        <w:pStyle w:val="NO"/>
        <w:rPr>
          <w:lang w:eastAsia="zh-CN"/>
        </w:rPr>
      </w:pPr>
      <w:r>
        <w:t>NOTE</w:t>
      </w:r>
      <w:r w:rsidRPr="00A614B0">
        <w:rPr>
          <w:rFonts w:eastAsia="DengXian"/>
        </w:rPr>
        <w:t> </w:t>
      </w:r>
      <w:r>
        <w:rPr>
          <w:rFonts w:eastAsia="DengXian"/>
        </w:rPr>
        <w:t>1</w:t>
      </w:r>
      <w:r>
        <w:t>:</w:t>
      </w:r>
      <w:r>
        <w:tab/>
        <w:t>When the Onboarding Network is a PLMN or SNPN, the authorization of PCC rule(s) associated with a PDU Session used for User Plane Remote Provisioning is based on any 5GC specific restrictions and other information available to the PCF, e.g. user’s subscription information and operator policies (e.g., the list of allowed services within the user’s subscription and the PVS and DNS address(es) to be used in the SDF template of the PCC Rule(s) within the local configuration).</w:t>
      </w:r>
    </w:p>
    <w:p w14:paraId="60719706" w14:textId="77777777" w:rsidR="00141644" w:rsidRPr="005A3EA5" w:rsidRDefault="00141644" w:rsidP="00141644">
      <w:pPr>
        <w:pStyle w:val="NO"/>
      </w:pPr>
      <w:r w:rsidRPr="005A3EA5">
        <w:t>NOTE</w:t>
      </w:r>
      <w:r>
        <w:t> 2</w:t>
      </w:r>
      <w:r w:rsidRPr="005A3EA5">
        <w:t>:</w:t>
      </w:r>
      <w:r w:rsidRPr="005A3EA5">
        <w:tab/>
        <w:t>The PCC rule authorization is not applicable to the Unstructured type PDU session.</w:t>
      </w:r>
    </w:p>
    <w:p w14:paraId="62FBBAE8" w14:textId="77777777" w:rsidR="004428CF" w:rsidRPr="005A3EA5" w:rsidRDefault="004428CF">
      <w:pPr>
        <w:pStyle w:val="Heading2"/>
        <w:rPr>
          <w:lang w:eastAsia="zh-CN"/>
        </w:rPr>
      </w:pPr>
      <w:bookmarkStart w:id="765" w:name="_Toc185513180"/>
      <w:r w:rsidRPr="005A3EA5">
        <w:rPr>
          <w:lang w:eastAsia="zh-CN"/>
        </w:rPr>
        <w:t>6.4</w:t>
      </w:r>
      <w:r w:rsidRPr="005A3EA5">
        <w:rPr>
          <w:lang w:eastAsia="zh-CN"/>
        </w:rPr>
        <w:tab/>
        <w:t>QoS flow binding</w:t>
      </w:r>
      <w:bookmarkEnd w:id="759"/>
      <w:bookmarkEnd w:id="760"/>
      <w:bookmarkEnd w:id="761"/>
      <w:bookmarkEnd w:id="762"/>
      <w:bookmarkEnd w:id="763"/>
      <w:bookmarkEnd w:id="764"/>
      <w:bookmarkEnd w:id="765"/>
    </w:p>
    <w:p w14:paraId="6E3E3417" w14:textId="77777777" w:rsidR="004428CF" w:rsidRPr="005A3EA5" w:rsidRDefault="004428CF">
      <w:r w:rsidRPr="005A3EA5">
        <w:t xml:space="preserve">The QoS </w:t>
      </w:r>
      <w:r w:rsidRPr="005A3EA5">
        <w:rPr>
          <w:lang w:eastAsia="zh-CN"/>
        </w:rPr>
        <w:t>f</w:t>
      </w:r>
      <w:r w:rsidRPr="005A3EA5">
        <w:t xml:space="preserve">low binding is the association of the PCC rule to a QoS </w:t>
      </w:r>
      <w:r w:rsidRPr="005A3EA5">
        <w:rPr>
          <w:lang w:eastAsia="zh-CN"/>
        </w:rPr>
        <w:t>f</w:t>
      </w:r>
      <w:r w:rsidRPr="005A3EA5">
        <w:t xml:space="preserve">low, identified by the QFI, within a PDU </w:t>
      </w:r>
      <w:r w:rsidRPr="005A3EA5">
        <w:rPr>
          <w:lang w:eastAsia="zh-CN"/>
        </w:rPr>
        <w:t>s</w:t>
      </w:r>
      <w:r w:rsidRPr="005A3EA5">
        <w:t>ession.</w:t>
      </w:r>
    </w:p>
    <w:p w14:paraId="63614014" w14:textId="77777777" w:rsidR="004428CF" w:rsidRPr="005A3EA5" w:rsidRDefault="004428CF">
      <w:r w:rsidRPr="005A3EA5">
        <w:t xml:space="preserve">The QoS </w:t>
      </w:r>
      <w:r w:rsidRPr="005A3EA5">
        <w:rPr>
          <w:lang w:eastAsia="zh-CN"/>
        </w:rPr>
        <w:t>f</w:t>
      </w:r>
      <w:r w:rsidRPr="005A3EA5">
        <w:t>low binding function resides in the SMF. The binding is performed using the following binding parameters:</w:t>
      </w:r>
    </w:p>
    <w:p w14:paraId="24E4247F" w14:textId="77777777" w:rsidR="004428CF" w:rsidRPr="005A3EA5" w:rsidRDefault="004428CF">
      <w:pPr>
        <w:pStyle w:val="B10"/>
      </w:pPr>
      <w:r w:rsidRPr="005A3EA5">
        <w:t>-</w:t>
      </w:r>
      <w:r w:rsidRPr="005A3EA5">
        <w:tab/>
        <w:t>5QI;</w:t>
      </w:r>
    </w:p>
    <w:p w14:paraId="5F58DED2" w14:textId="77777777" w:rsidR="004428CF" w:rsidRPr="005A3EA5" w:rsidRDefault="004428CF">
      <w:pPr>
        <w:pStyle w:val="B10"/>
      </w:pPr>
      <w:r w:rsidRPr="005A3EA5">
        <w:t>-</w:t>
      </w:r>
      <w:r w:rsidRPr="005A3EA5">
        <w:tab/>
        <w:t>ARP;</w:t>
      </w:r>
    </w:p>
    <w:p w14:paraId="6F691174" w14:textId="77777777" w:rsidR="004428CF" w:rsidRPr="005A3EA5" w:rsidRDefault="004428CF">
      <w:pPr>
        <w:pStyle w:val="B10"/>
      </w:pPr>
      <w:r w:rsidRPr="005A3EA5">
        <w:t>-</w:t>
      </w:r>
      <w:r w:rsidRPr="005A3EA5">
        <w:tab/>
        <w:t>QNC (if available in the PCC rule);</w:t>
      </w:r>
    </w:p>
    <w:p w14:paraId="2CCF6FF3" w14:textId="77777777" w:rsidR="004428CF" w:rsidRPr="005A3EA5" w:rsidRDefault="004428CF">
      <w:pPr>
        <w:pStyle w:val="B10"/>
      </w:pPr>
      <w:r w:rsidRPr="005A3EA5">
        <w:t>-</w:t>
      </w:r>
      <w:r w:rsidRPr="005A3EA5">
        <w:tab/>
        <w:t>Priority Level (if available in the PCC rule);</w:t>
      </w:r>
    </w:p>
    <w:p w14:paraId="2D068AD4" w14:textId="77777777" w:rsidR="004428CF" w:rsidRPr="005A3EA5" w:rsidRDefault="004428CF">
      <w:pPr>
        <w:pStyle w:val="B10"/>
      </w:pPr>
      <w:r w:rsidRPr="005A3EA5">
        <w:t>-</w:t>
      </w:r>
      <w:r w:rsidRPr="005A3EA5">
        <w:tab/>
        <w:t>Averaging Window (if available in the PCC rule); and</w:t>
      </w:r>
    </w:p>
    <w:p w14:paraId="6F08C0C7" w14:textId="77777777" w:rsidR="004428CF" w:rsidRPr="005A3EA5" w:rsidRDefault="004428CF">
      <w:pPr>
        <w:pStyle w:val="B10"/>
      </w:pPr>
      <w:r w:rsidRPr="005A3EA5">
        <w:t>-</w:t>
      </w:r>
      <w:r w:rsidRPr="005A3EA5">
        <w:tab/>
        <w:t>Maximum Data Burst Volume (if available in the PCC rule).</w:t>
      </w:r>
    </w:p>
    <w:p w14:paraId="3DD8835C" w14:textId="77777777" w:rsidR="004428CF" w:rsidRPr="005A3EA5" w:rsidRDefault="004428CF">
      <w:r w:rsidRPr="005A3EA5">
        <w:t xml:space="preserve">The selected QoS flow shall have the same </w:t>
      </w:r>
      <w:r w:rsidRPr="005A3EA5">
        <w:rPr>
          <w:lang w:eastAsia="zh-CN"/>
        </w:rPr>
        <w:t>above binding parameters</w:t>
      </w:r>
      <w:r w:rsidRPr="005A3EA5">
        <w:rPr>
          <w:lang w:eastAsia="ko-KR"/>
        </w:rPr>
        <w:t xml:space="preserve"> </w:t>
      </w:r>
      <w:r w:rsidRPr="005A3EA5">
        <w:t>as the one indicated by the PCC rule. The set of 5G QoS parameters assigned by the PCF to the service data flow is the main input for QFI allocation.</w:t>
      </w:r>
    </w:p>
    <w:p w14:paraId="36343E02" w14:textId="77777777" w:rsidR="004428CF" w:rsidRPr="005A3EA5" w:rsidRDefault="004428CF">
      <w:r w:rsidRPr="005A3EA5">
        <w:t>The SMF shall bind a PCC rule to the default QoS flow as follows:</w:t>
      </w:r>
    </w:p>
    <w:p w14:paraId="0D3BA78C" w14:textId="77777777" w:rsidR="004428CF" w:rsidRPr="005A3EA5" w:rsidRDefault="004428CF">
      <w:pPr>
        <w:pStyle w:val="B10"/>
      </w:pPr>
      <w:r w:rsidRPr="005A3EA5">
        <w:t>-</w:t>
      </w:r>
      <w:r w:rsidRPr="005A3EA5">
        <w:tab/>
        <w:t>For a non-GBR default QoS flow, the PCC rule(s) bound to the default QoS flow contains values of the non-GBR type 5QI, ARP, and if received, 5QI priority Level, that are identical to the corresponding values within the "authDefQos" attribute of the enforced session rule.</w:t>
      </w:r>
    </w:p>
    <w:p w14:paraId="44977103" w14:textId="77777777" w:rsidR="004428CF" w:rsidRPr="005A3EA5" w:rsidRDefault="004428CF">
      <w:pPr>
        <w:pStyle w:val="B10"/>
      </w:pPr>
      <w:r w:rsidRPr="005A3EA5">
        <w:t>-</w:t>
      </w:r>
      <w:r w:rsidRPr="005A3EA5">
        <w:tab/>
        <w:t>For a GBR or delay critical GBR default QoS flow, the PCC rule bound to the default QoS flow contains a reference to a QoS data decision with the "defQosFlowIndication" attribute set to true and the authorized default QoS within the "authDefQos" attribute of the enforced session rule contains values of the GBR type or delay critical GBR type 5QI, ARP, GBR, MBR, and if available, 5QI priority Level, averaging window and maximum data burst volume.</w:t>
      </w:r>
    </w:p>
    <w:p w14:paraId="00D7610D" w14:textId="75641B00" w:rsidR="004428CF" w:rsidRPr="005A3EA5" w:rsidRDefault="004428CF">
      <w:r w:rsidRPr="005A3EA5">
        <w:t>When the QoS data decision which the PCC rule refers to include the "</w:t>
      </w:r>
      <w:r w:rsidRPr="005A3EA5">
        <w:rPr>
          <w:lang w:eastAsia="ja-JP"/>
        </w:rPr>
        <w:t xml:space="preserve">defQosFlowIndication" attribute set to true as defined in </w:t>
      </w:r>
      <w:r w:rsidR="005A3EA5">
        <w:rPr>
          <w:lang w:eastAsia="ja-JP"/>
        </w:rPr>
        <w:t>clause</w:t>
      </w:r>
      <w:r w:rsidRPr="001F31A0">
        <w:rPr>
          <w:lang w:eastAsia="ja-JP"/>
        </w:rPr>
        <w:t> </w:t>
      </w:r>
      <w:r w:rsidRPr="00DB0624">
        <w:rPr>
          <w:rFonts w:eastAsia="Batang"/>
        </w:rPr>
        <w:t>4.2.</w:t>
      </w:r>
      <w:r w:rsidRPr="00053C72">
        <w:t>6.2.10 of 3GPP </w:t>
      </w:r>
      <w:r w:rsidRPr="00053C72">
        <w:rPr>
          <w:lang w:eastAsia="ja-JP"/>
        </w:rPr>
        <w:t>TS 29.</w:t>
      </w:r>
      <w:r w:rsidRPr="005A3EA5">
        <w:rPr>
          <w:lang w:eastAsia="zh-CN"/>
        </w:rPr>
        <w:t>512</w:t>
      </w:r>
      <w:r w:rsidRPr="005A3EA5">
        <w:rPr>
          <w:lang w:eastAsia="ja-JP"/>
        </w:rPr>
        <w:t> [</w:t>
      </w:r>
      <w:r w:rsidRPr="005A3EA5">
        <w:rPr>
          <w:lang w:eastAsia="zh-CN"/>
        </w:rPr>
        <w:t>9</w:t>
      </w:r>
      <w:r w:rsidRPr="005A3EA5">
        <w:rPr>
          <w:lang w:eastAsia="ja-JP"/>
        </w:rPr>
        <w:t>]</w:t>
      </w:r>
      <w:r w:rsidRPr="005A3EA5">
        <w:t>, the SMF shall bind the PCC rule to the default QoS flow as long as the "</w:t>
      </w:r>
      <w:r w:rsidRPr="005A3EA5">
        <w:rPr>
          <w:lang w:eastAsia="ja-JP"/>
        </w:rPr>
        <w:t>defQosFlowIndication" attribute set to true</w:t>
      </w:r>
      <w:r w:rsidRPr="005A3EA5">
        <w:t>.</w:t>
      </w:r>
    </w:p>
    <w:p w14:paraId="61B2E4D8" w14:textId="1C6CD7E6" w:rsidR="004428CF" w:rsidRPr="005A3EA5" w:rsidRDefault="004428CF">
      <w:r w:rsidRPr="005A3EA5">
        <w:t>If the "</w:t>
      </w:r>
      <w:r w:rsidRPr="005A3EA5">
        <w:rPr>
          <w:lang w:eastAsia="ja-JP"/>
        </w:rPr>
        <w:t xml:space="preserve">defQosFlowIndication" attribute </w:t>
      </w:r>
      <w:r w:rsidRPr="005A3EA5">
        <w:t>has not been received before during the lifetime of the PCC rule or the "</w:t>
      </w:r>
      <w:r w:rsidRPr="005A3EA5">
        <w:rPr>
          <w:lang w:eastAsia="ja-JP"/>
        </w:rPr>
        <w:t xml:space="preserve">defQosFlowIndication" attribute has been received but set to false (as defined in </w:t>
      </w:r>
      <w:r w:rsidR="005A3EA5">
        <w:rPr>
          <w:lang w:eastAsia="ja-JP"/>
        </w:rPr>
        <w:t>clause</w:t>
      </w:r>
      <w:r w:rsidRPr="001F31A0">
        <w:rPr>
          <w:lang w:eastAsia="ja-JP"/>
        </w:rPr>
        <w:t> </w:t>
      </w:r>
      <w:r w:rsidRPr="00DB0624">
        <w:rPr>
          <w:rFonts w:eastAsia="Batang"/>
        </w:rPr>
        <w:t>4.2.</w:t>
      </w:r>
      <w:r w:rsidRPr="00053C72">
        <w:t>6.2.10 of 3GPP </w:t>
      </w:r>
      <w:r w:rsidRPr="005A3EA5">
        <w:rPr>
          <w:lang w:eastAsia="ja-JP"/>
        </w:rPr>
        <w:t>TS 29.</w:t>
      </w:r>
      <w:r w:rsidRPr="005A3EA5">
        <w:rPr>
          <w:lang w:eastAsia="zh-CN"/>
        </w:rPr>
        <w:t>512</w:t>
      </w:r>
      <w:r w:rsidRPr="005A3EA5">
        <w:rPr>
          <w:lang w:eastAsia="ja-JP"/>
        </w:rPr>
        <w:t> [</w:t>
      </w:r>
      <w:r w:rsidRPr="005A3EA5">
        <w:rPr>
          <w:lang w:eastAsia="zh-CN"/>
        </w:rPr>
        <w:t>9</w:t>
      </w:r>
      <w:r w:rsidRPr="005A3EA5">
        <w:rPr>
          <w:lang w:eastAsia="ja-JP"/>
        </w:rPr>
        <w:t>])</w:t>
      </w:r>
      <w:r w:rsidRPr="005A3EA5">
        <w:t xml:space="preserve">, the SMF shall evaluate whether a QoS </w:t>
      </w:r>
      <w:r w:rsidRPr="005A3EA5">
        <w:rPr>
          <w:lang w:eastAsia="zh-CN"/>
        </w:rPr>
        <w:t>f</w:t>
      </w:r>
      <w:r w:rsidRPr="005A3EA5">
        <w:t xml:space="preserve">low with the same binding parameters combination exists. If a QoS </w:t>
      </w:r>
      <w:r w:rsidRPr="005A3EA5">
        <w:rPr>
          <w:lang w:eastAsia="zh-CN"/>
        </w:rPr>
        <w:t>f</w:t>
      </w:r>
      <w:r w:rsidRPr="005A3EA5">
        <w:t xml:space="preserve">low with the same binding parameters combination exists, the SMF binds the PCC rule to the existing QoS flow, or based on local policies, or the below mentioned conditions (which QoS Flow binding shall ensure), require the establishment of a new QoS flow. If no QoS </w:t>
      </w:r>
      <w:r w:rsidRPr="005A3EA5">
        <w:rPr>
          <w:lang w:eastAsia="zh-CN"/>
        </w:rPr>
        <w:t>f</w:t>
      </w:r>
      <w:r w:rsidRPr="005A3EA5">
        <w:t xml:space="preserve">low exists, the SMF </w:t>
      </w:r>
      <w:r w:rsidRPr="005A3EA5">
        <w:rPr>
          <w:lang w:eastAsia="zh-CN"/>
        </w:rPr>
        <w:t xml:space="preserve">creates a new QoS flow, </w:t>
      </w:r>
      <w:r w:rsidRPr="005A3EA5">
        <w:t xml:space="preserve">derives the QoS parameters for a new QoS </w:t>
      </w:r>
      <w:r w:rsidRPr="005A3EA5">
        <w:rPr>
          <w:lang w:eastAsia="zh-CN"/>
        </w:rPr>
        <w:t>f</w:t>
      </w:r>
      <w:r w:rsidRPr="005A3EA5">
        <w:t xml:space="preserve">low, using authorized QoS in the PCC </w:t>
      </w:r>
      <w:r w:rsidRPr="005A3EA5">
        <w:rPr>
          <w:lang w:eastAsia="zh-CN"/>
        </w:rPr>
        <w:t>r</w:t>
      </w:r>
      <w:r w:rsidRPr="005A3EA5">
        <w:t xml:space="preserve">ule, and binds the PCC </w:t>
      </w:r>
      <w:r w:rsidRPr="005A3EA5">
        <w:rPr>
          <w:lang w:eastAsia="zh-CN"/>
        </w:rPr>
        <w:t>r</w:t>
      </w:r>
      <w:r w:rsidRPr="005A3EA5">
        <w:t xml:space="preserve">ule to the QoS </w:t>
      </w:r>
      <w:r w:rsidRPr="005A3EA5">
        <w:rPr>
          <w:lang w:eastAsia="zh-CN"/>
        </w:rPr>
        <w:t>f</w:t>
      </w:r>
      <w:r w:rsidRPr="005A3EA5">
        <w:t>low.</w:t>
      </w:r>
    </w:p>
    <w:p w14:paraId="27022A5B" w14:textId="77777777" w:rsidR="004428CF" w:rsidRPr="005A3EA5" w:rsidRDefault="004428CF">
      <w:pPr>
        <w:pStyle w:val="NO"/>
        <w:rPr>
          <w:lang w:eastAsia="zh-CN"/>
        </w:rPr>
      </w:pPr>
      <w:r w:rsidRPr="005A3EA5">
        <w:rPr>
          <w:lang w:eastAsia="zh-CN"/>
        </w:rPr>
        <w:t>NOTE 1:</w:t>
      </w:r>
      <w:r w:rsidRPr="005A3EA5">
        <w:tab/>
        <w:t xml:space="preserve">For non-GBR QoS </w:t>
      </w:r>
      <w:r w:rsidRPr="005A3EA5">
        <w:rPr>
          <w:lang w:eastAsia="zh-CN"/>
        </w:rPr>
        <w:t>f</w:t>
      </w:r>
      <w:r w:rsidRPr="005A3EA5">
        <w:t>lows, and when standardized 5QIs or pre-configured 5QIs are used, the 5QI value can</w:t>
      </w:r>
      <w:r w:rsidRPr="005A3EA5">
        <w:rPr>
          <w:rFonts w:eastAsia="맑은 고딕"/>
          <w:color w:val="000000"/>
        </w:rPr>
        <w:t xml:space="preserve"> be</w:t>
      </w:r>
      <w:r w:rsidRPr="005A3EA5">
        <w:t xml:space="preserve"> used as </w:t>
      </w:r>
      <w:r w:rsidRPr="005A3EA5">
        <w:rPr>
          <w:rFonts w:eastAsia="맑은 고딕"/>
          <w:color w:val="000000"/>
        </w:rPr>
        <w:t xml:space="preserve">the </w:t>
      </w:r>
      <w:r w:rsidRPr="005A3EA5">
        <w:t>QFI</w:t>
      </w:r>
      <w:r w:rsidRPr="005A3EA5">
        <w:rPr>
          <w:rFonts w:eastAsia="맑은 고딕"/>
          <w:color w:val="000000"/>
        </w:rPr>
        <w:t xml:space="preserve"> of the QoS </w:t>
      </w:r>
      <w:r w:rsidRPr="005A3EA5">
        <w:rPr>
          <w:color w:val="000000"/>
          <w:lang w:eastAsia="zh-CN"/>
        </w:rPr>
        <w:t>f</w:t>
      </w:r>
      <w:r w:rsidRPr="005A3EA5">
        <w:rPr>
          <w:rFonts w:eastAsia="맑은 고딕"/>
          <w:color w:val="000000"/>
        </w:rPr>
        <w:t>low</w:t>
      </w:r>
      <w:r w:rsidRPr="005A3EA5">
        <w:t>. However, the pre-configured 5QI values cannot be used when the UE is roaming.</w:t>
      </w:r>
    </w:p>
    <w:p w14:paraId="191FBBFA" w14:textId="77777777" w:rsidR="004428CF" w:rsidRPr="005A3EA5" w:rsidRDefault="004428CF">
      <w:pPr>
        <w:pStyle w:val="NO"/>
      </w:pPr>
      <w:r w:rsidRPr="005A3EA5">
        <w:rPr>
          <w:lang w:eastAsia="zh-CN"/>
        </w:rPr>
        <w:t>NOTE 2:</w:t>
      </w:r>
      <w:r w:rsidRPr="005A3EA5">
        <w:tab/>
      </w:r>
      <w:r w:rsidRPr="005A3EA5">
        <w:rPr>
          <w:lang w:eastAsia="zh-CN"/>
        </w:rPr>
        <w:t>For an unstructured PDU session, there is maximum one QoS flow</w:t>
      </w:r>
      <w:r w:rsidRPr="005A3EA5">
        <w:t>.</w:t>
      </w:r>
    </w:p>
    <w:p w14:paraId="717B3444" w14:textId="77777777" w:rsidR="004428CF" w:rsidRPr="005A3EA5" w:rsidRDefault="004428CF">
      <w:pPr>
        <w:pStyle w:val="NO"/>
        <w:rPr>
          <w:lang w:eastAsia="zh-CN"/>
        </w:rPr>
      </w:pPr>
      <w:r w:rsidRPr="005A3EA5">
        <w:t>NOTE 3:</w:t>
      </w:r>
      <w:r w:rsidRPr="005A3EA5">
        <w:tab/>
        <w:t>For PCC rules containing a delay critical GBR 5QI value, the SMF can bind PCC Rules with the same binding parameters to different QoS Flows to ensure that the GFBR of the QoS Flow can be achieved with the Maximum Data Burst Volume of the QoS Flow.</w:t>
      </w:r>
    </w:p>
    <w:p w14:paraId="1E911BBA" w14:textId="77777777" w:rsidR="004428CF" w:rsidRPr="005A3EA5" w:rsidRDefault="004428CF">
      <w:pPr>
        <w:rPr>
          <w:lang w:eastAsia="zh-CN"/>
        </w:rPr>
      </w:pPr>
      <w:r w:rsidRPr="005A3EA5">
        <w:t xml:space="preserve">The PCF shall supply the PCC rules to be installed, modified, or removed to the SMF. The SMF shall evaluate whether it is possible to use one of the existing QoS </w:t>
      </w:r>
      <w:r w:rsidRPr="005A3EA5">
        <w:rPr>
          <w:lang w:eastAsia="zh-CN"/>
        </w:rPr>
        <w:t>f</w:t>
      </w:r>
      <w:r w:rsidRPr="005A3EA5">
        <w:t>lows or not, and if applicable</w:t>
      </w:r>
      <w:r w:rsidRPr="005A3EA5">
        <w:rPr>
          <w:lang w:eastAsia="zh-CN"/>
        </w:rPr>
        <w:t>.</w:t>
      </w:r>
    </w:p>
    <w:p w14:paraId="3FE16E56" w14:textId="16A340A3" w:rsidR="004428CF" w:rsidRPr="005A3EA5" w:rsidRDefault="004428CF">
      <w:r w:rsidRPr="005A3EA5">
        <w:t>If the PCF has previously indicated to the SMF that a PCC rule shall be bound to the default QoS flow by including the "</w:t>
      </w:r>
      <w:r w:rsidRPr="005A3EA5">
        <w:rPr>
          <w:lang w:eastAsia="ja-JP"/>
        </w:rPr>
        <w:t>defQosFlowIndication" attribute set to true within the QoS data decision which the PCC rule refers to</w:t>
      </w:r>
      <w:r w:rsidRPr="005A3EA5">
        <w:t>, but the PCF updates the QoS data decision by including the "</w:t>
      </w:r>
      <w:r w:rsidRPr="005A3EA5">
        <w:rPr>
          <w:lang w:eastAsia="ja-JP"/>
        </w:rPr>
        <w:t xml:space="preserve">defQosFlowIndication" attribute set to false as defined in </w:t>
      </w:r>
      <w:r w:rsidR="005A3EA5">
        <w:rPr>
          <w:lang w:eastAsia="ja-JP"/>
        </w:rPr>
        <w:t>clause</w:t>
      </w:r>
      <w:r w:rsidRPr="001F31A0">
        <w:rPr>
          <w:lang w:eastAsia="ja-JP"/>
        </w:rPr>
        <w:t> </w:t>
      </w:r>
      <w:r w:rsidRPr="00DB0624">
        <w:rPr>
          <w:rFonts w:eastAsia="Batang"/>
        </w:rPr>
        <w:t>4.2.</w:t>
      </w:r>
      <w:r w:rsidRPr="00053C72">
        <w:t>6.2.10 of 3GPP </w:t>
      </w:r>
      <w:r w:rsidRPr="00053C72">
        <w:rPr>
          <w:lang w:eastAsia="ja-JP"/>
        </w:rPr>
        <w:t>TS 29.</w:t>
      </w:r>
      <w:r w:rsidRPr="005A3EA5">
        <w:rPr>
          <w:lang w:eastAsia="zh-CN"/>
        </w:rPr>
        <w:t>512</w:t>
      </w:r>
      <w:r w:rsidRPr="005A3EA5">
        <w:rPr>
          <w:lang w:eastAsia="ja-JP"/>
        </w:rPr>
        <w:t> [</w:t>
      </w:r>
      <w:r w:rsidRPr="005A3EA5">
        <w:rPr>
          <w:lang w:eastAsia="zh-CN"/>
        </w:rPr>
        <w:t>9</w:t>
      </w:r>
      <w:r w:rsidRPr="005A3EA5">
        <w:rPr>
          <w:lang w:eastAsia="ja-JP"/>
        </w:rPr>
        <w:t>],</w:t>
      </w:r>
      <w:r w:rsidRPr="005A3EA5">
        <w:t xml:space="preserve"> the SMF shall create the binding between service data flow(s) and the QoS </w:t>
      </w:r>
      <w:r w:rsidRPr="005A3EA5">
        <w:rPr>
          <w:lang w:eastAsia="zh-CN"/>
        </w:rPr>
        <w:t>f</w:t>
      </w:r>
      <w:r w:rsidRPr="005A3EA5">
        <w:t>low which have the same binding parameters.</w:t>
      </w:r>
    </w:p>
    <w:p w14:paraId="4652A2D2" w14:textId="0FF37BE5" w:rsidR="004428CF" w:rsidRPr="005A3EA5" w:rsidRDefault="004428CF">
      <w:pPr>
        <w:rPr>
          <w:lang w:eastAsia="zh-CN"/>
        </w:rPr>
      </w:pPr>
      <w:r w:rsidRPr="005A3EA5">
        <w:t xml:space="preserve">If the PCC rule is corresponding to the QoS rule requested by the UE as defined in </w:t>
      </w:r>
      <w:r w:rsidR="005A3EA5">
        <w:t>clause</w:t>
      </w:r>
      <w:r w:rsidRPr="001F31A0">
        <w:t xml:space="preserve"> 4.2.4.17 of 3GPP TS 29.512 [9] and a </w:t>
      </w:r>
      <w:r w:rsidRPr="005A3EA5">
        <w:rPr>
          <w:lang w:eastAsia="ko-KR"/>
        </w:rPr>
        <w:t>Segregation bit is set as defined in Table 9.11.4.13.1 of 3GPP TS 24.501 [33] in the request from the UE, the SMF should abide by the UE request and bind the PCC rule on a distinct and dedicated QoS Flow e.g. even if an existing QoS Flow can support the requested QoS, but is still allowed to proceed instead with binding the selected SDF(s) on an existing QoS Flow.</w:t>
      </w:r>
    </w:p>
    <w:p w14:paraId="6B3D3A5D" w14:textId="77777777" w:rsidR="004428CF" w:rsidRPr="005A3EA5" w:rsidRDefault="004428CF">
      <w:pPr>
        <w:rPr>
          <w:lang w:eastAsia="zh-CN"/>
        </w:rPr>
      </w:pPr>
      <w:r w:rsidRPr="005A3EA5">
        <w:t xml:space="preserve">Whenever the binding parameters of a PCC rule changes, the existing binding of this PCC rule shall be re-evaluated, i.e. the QoS flow binding procedure, is performed. The re-evaluation may, for a PCC rule, result in a new binding with another QoS </w:t>
      </w:r>
      <w:r w:rsidRPr="005A3EA5">
        <w:rPr>
          <w:lang w:eastAsia="zh-CN"/>
        </w:rPr>
        <w:t>f</w:t>
      </w:r>
      <w:r w:rsidRPr="005A3EA5">
        <w:t>low</w:t>
      </w:r>
      <w:r w:rsidRPr="005A3EA5">
        <w:rPr>
          <w:lang w:eastAsia="zh-CN"/>
        </w:rPr>
        <w:t xml:space="preserve">. </w:t>
      </w:r>
      <w:r w:rsidRPr="005A3EA5">
        <w:t>If the PCF requests the same change of the binding parameter value(s) for all PCC rules that are bound to the same QoS Flow, the SMF should not re-evaluate the binding of these PCC rules and instead, modify the QoS parameter value(s) of the QoS Flow accordingly.</w:t>
      </w:r>
    </w:p>
    <w:p w14:paraId="26F4E717" w14:textId="77777777" w:rsidR="004428CF" w:rsidRPr="005A3EA5" w:rsidRDefault="004428CF">
      <w:pPr>
        <w:pStyle w:val="NO"/>
      </w:pPr>
      <w:r w:rsidRPr="005A3EA5">
        <w:t>NOTE </w:t>
      </w:r>
      <w:r w:rsidRPr="005A3EA5">
        <w:rPr>
          <w:lang w:eastAsia="zh-CN"/>
        </w:rPr>
        <w:t>4</w:t>
      </w:r>
      <w:r w:rsidRPr="005A3EA5">
        <w:t>:</w:t>
      </w:r>
      <w:r w:rsidRPr="005A3EA5">
        <w:tab/>
        <w:t xml:space="preserve">A QoS change of the default 5QI/ARP values doesn't cause the QoS </w:t>
      </w:r>
      <w:r w:rsidRPr="005A3EA5">
        <w:rPr>
          <w:lang w:eastAsia="zh-CN"/>
        </w:rPr>
        <w:t>f</w:t>
      </w:r>
      <w:r w:rsidRPr="005A3EA5">
        <w:t xml:space="preserve">low rebinding for PCC rules previously bound to the QoS </w:t>
      </w:r>
      <w:r w:rsidRPr="005A3EA5">
        <w:rPr>
          <w:lang w:eastAsia="zh-CN"/>
        </w:rPr>
        <w:t>f</w:t>
      </w:r>
      <w:r w:rsidRPr="005A3EA5">
        <w:t>low associated with the default QoS rule, with the "</w:t>
      </w:r>
      <w:r w:rsidRPr="005A3EA5">
        <w:rPr>
          <w:lang w:eastAsia="ja-JP"/>
        </w:rPr>
        <w:t>defQosFlowIndication" attribute set to true</w:t>
      </w:r>
      <w:r w:rsidRPr="005A3EA5">
        <w:t>.</w:t>
      </w:r>
    </w:p>
    <w:p w14:paraId="1C522703" w14:textId="77777777" w:rsidR="004428CF" w:rsidRPr="005A3EA5" w:rsidRDefault="004428CF">
      <w:r w:rsidRPr="005A3EA5">
        <w:t xml:space="preserve">If the PCC rule is removed, the SMF shall remove the association of the PCC rule to the QoS </w:t>
      </w:r>
      <w:r w:rsidRPr="005A3EA5">
        <w:rPr>
          <w:lang w:eastAsia="zh-CN"/>
        </w:rPr>
        <w:t>f</w:t>
      </w:r>
      <w:r w:rsidRPr="005A3EA5">
        <w:t>low. If the last PCC rule that is bound to a QoS Flow is removed, the SMF shall delete the QoS Flow.</w:t>
      </w:r>
    </w:p>
    <w:p w14:paraId="16AF66C6" w14:textId="77777777" w:rsidR="004428CF" w:rsidRPr="005A3EA5" w:rsidRDefault="004428CF">
      <w:r w:rsidRPr="005A3EA5">
        <w:t>When a QoS flow is removed the SMF shall report to the PCF that the PCC rules bound to the corresponding QoS flow are removed.</w:t>
      </w:r>
    </w:p>
    <w:p w14:paraId="48D091C9" w14:textId="77777777" w:rsidR="00FB7BFD" w:rsidRPr="005A3EA5" w:rsidRDefault="00FB7BFD" w:rsidP="00FB7BFD">
      <w:bookmarkStart w:id="766" w:name="_Toc28005507"/>
      <w:bookmarkStart w:id="767" w:name="_Toc36038179"/>
      <w:bookmarkStart w:id="768" w:name="_Toc45133376"/>
      <w:bookmarkStart w:id="769" w:name="_Toc51762206"/>
      <w:bookmarkStart w:id="770" w:name="_Toc59016611"/>
      <w:bookmarkStart w:id="771" w:name="_Toc68167581"/>
      <w:r w:rsidRPr="005A3EA5">
        <w:t>The QoS Flow binding shall also ensure that:</w:t>
      </w:r>
    </w:p>
    <w:p w14:paraId="0475B42C" w14:textId="77777777" w:rsidR="00FB7BFD" w:rsidRPr="005A3EA5" w:rsidRDefault="00FB7BFD" w:rsidP="00FB7BFD">
      <w:pPr>
        <w:pStyle w:val="B10"/>
      </w:pPr>
      <w:r w:rsidRPr="005A3EA5">
        <w:rPr>
          <w:lang w:val="en-US"/>
        </w:rPr>
        <w:t>-</w:t>
      </w:r>
      <w:r w:rsidRPr="005A3EA5">
        <w:rPr>
          <w:lang w:val="en-US"/>
        </w:rPr>
        <w:tab/>
      </w:r>
      <w:r w:rsidRPr="005A3EA5">
        <w:t>If a dynamic value for the Core Network Packet Delay Budget (defined in 3GPP TS 23.501 [2]</w:t>
      </w:r>
      <w:r>
        <w:t>,</w:t>
      </w:r>
      <w:r w:rsidRPr="005A3EA5">
        <w:t xml:space="preserve"> </w:t>
      </w:r>
      <w:r>
        <w:t>clause </w:t>
      </w:r>
      <w:r w:rsidRPr="001F31A0">
        <w:t xml:space="preserve">5.7.3.4) is used, PCC rules </w:t>
      </w:r>
      <w:r w:rsidRPr="00680E3A">
        <w:t>with the same above binding parameters but different PDU Session anchors (i.e. the corresponding service data flows which have different CN PDBs) shall not be bound to the same QoS Flow.</w:t>
      </w:r>
    </w:p>
    <w:p w14:paraId="328DC1E5" w14:textId="77777777" w:rsidR="00FB7BFD" w:rsidRDefault="00FB7BFD" w:rsidP="00FB7BFD">
      <w:pPr>
        <w:pStyle w:val="NO"/>
        <w:rPr>
          <w:lang w:eastAsia="zh-CN"/>
        </w:rPr>
      </w:pPr>
      <w:r w:rsidRPr="005A3EA5">
        <w:rPr>
          <w:lang w:eastAsia="zh-CN"/>
        </w:rPr>
        <w:t>NOTE 5:</w:t>
      </w:r>
      <w:r w:rsidRPr="005A3EA5">
        <w:rPr>
          <w:lang w:eastAsia="zh-CN"/>
        </w:rPr>
        <w:tab/>
        <w:t>Different PDU Session anchors can exist if multiple R</w:t>
      </w:r>
      <w:r w:rsidRPr="005A3EA5">
        <w:t>outeToLocation instances are included within the traffic control decision referred by the PCC rules</w:t>
      </w:r>
      <w:r w:rsidRPr="005A3EA5">
        <w:rPr>
          <w:lang w:eastAsia="zh-CN"/>
        </w:rPr>
        <w:t>.</w:t>
      </w:r>
    </w:p>
    <w:p w14:paraId="035433BB" w14:textId="77777777" w:rsidR="00FB7BFD" w:rsidRPr="006B1075" w:rsidRDefault="00FB7BFD" w:rsidP="00FB7BFD">
      <w:pPr>
        <w:pStyle w:val="NO"/>
        <w:rPr>
          <w:lang w:val="en-US" w:eastAsia="zh-CN"/>
        </w:rPr>
      </w:pPr>
      <w:r w:rsidRPr="005A3EA5">
        <w:rPr>
          <w:lang w:val="x-none"/>
        </w:rPr>
        <w:t>NOTE </w:t>
      </w:r>
      <w:r w:rsidRPr="005A3EA5">
        <w:t>6</w:t>
      </w:r>
      <w:r w:rsidRPr="005A3EA5">
        <w:rPr>
          <w:lang w:val="x-none"/>
        </w:rPr>
        <w:t>:</w:t>
      </w:r>
      <w:r w:rsidRPr="005A3EA5">
        <w:rPr>
          <w:lang w:val="x-none"/>
        </w:rPr>
        <w:tab/>
      </w:r>
      <w:r>
        <w:rPr>
          <w:lang w:val="en-US"/>
        </w:rPr>
        <w:t>In PIN scenarios (</w:t>
      </w:r>
      <w:r w:rsidRPr="005A3EA5">
        <w:t>defined in</w:t>
      </w:r>
      <w:r>
        <w:rPr>
          <w:lang w:val="en-US"/>
        </w:rPr>
        <w:t xml:space="preserve"> </w:t>
      </w:r>
      <w:r w:rsidRPr="005A3EA5">
        <w:t>3GPP TS 23.501 [2]</w:t>
      </w:r>
      <w:r>
        <w:t>, clause </w:t>
      </w:r>
      <w:r w:rsidRPr="001F31A0">
        <w:t>5.</w:t>
      </w:r>
      <w:r>
        <w:t>44.3.4) t</w:t>
      </w:r>
      <w:r>
        <w:rPr>
          <w:lang w:val="en-US"/>
        </w:rPr>
        <w:t xml:space="preserve">he SMF can </w:t>
      </w:r>
      <w:r w:rsidRPr="003F6679">
        <w:rPr>
          <w:rFonts w:eastAsia="맑은 고딕"/>
        </w:rPr>
        <w:t>increase the dynamic CN PDB</w:t>
      </w:r>
      <w:r>
        <w:rPr>
          <w:rFonts w:eastAsia="맑은 고딕"/>
        </w:rPr>
        <w:t xml:space="preserve"> based on </w:t>
      </w:r>
      <w:r>
        <w:rPr>
          <w:lang w:eastAsia="zh-CN"/>
        </w:rPr>
        <w:t>the requested non-3GPP delay budget for specific GBR QoS flows based on operator policy and implementation. This change however does not impact the QoS Flow binding.</w:t>
      </w:r>
    </w:p>
    <w:p w14:paraId="50512FA0" w14:textId="77777777" w:rsidR="00FB7BFD" w:rsidRPr="005A3EA5" w:rsidRDefault="00FB7BFD" w:rsidP="00FB7BFD">
      <w:pPr>
        <w:pStyle w:val="B10"/>
      </w:pPr>
      <w:r w:rsidRPr="005A3EA5">
        <w:t>-</w:t>
      </w:r>
      <w:r w:rsidRPr="005A3EA5">
        <w:tab/>
        <w:t>A PCC rule including TSCAI information is bound to a new QoS flow and no other PCC rule shall be bound to this same QoS flow. Whenever the TSC Assistance container of an existing PCC rule is changed, the binding of this PCC rule shall not be re-evaluated.</w:t>
      </w:r>
    </w:p>
    <w:p w14:paraId="559CEAC9" w14:textId="77777777" w:rsidR="00FB7BFD" w:rsidRPr="005A3EA5" w:rsidRDefault="00FB7BFD" w:rsidP="00FB7BFD">
      <w:pPr>
        <w:pStyle w:val="B10"/>
        <w:rPr>
          <w:lang w:val="en-US"/>
        </w:rPr>
      </w:pPr>
      <w:r w:rsidRPr="005A3EA5">
        <w:t>-</w:t>
      </w:r>
      <w:r w:rsidRPr="005A3EA5">
        <w:tab/>
        <w:t xml:space="preserve">For MA PDU Session, the QoS flow binding shall also ensure that the PCC rules for </w:t>
      </w:r>
      <w:r w:rsidRPr="005A3EA5">
        <w:rPr>
          <w:lang w:val="x-none"/>
        </w:rPr>
        <w:t>GBR or delay critical GBR</w:t>
      </w:r>
      <w:r w:rsidRPr="005A3EA5">
        <w:t xml:space="preserve"> service data flows allowed on different access are not bound to the same QoS flow</w:t>
      </w:r>
      <w:r w:rsidRPr="005A3EA5">
        <w:rPr>
          <w:lang w:val="en-US"/>
        </w:rPr>
        <w:t xml:space="preserve"> even if</w:t>
      </w:r>
      <w:r w:rsidRPr="005A3EA5">
        <w:t xml:space="preserve"> the PCC rules contain the same binding parameters.</w:t>
      </w:r>
    </w:p>
    <w:p w14:paraId="7FE813CE" w14:textId="0084180F" w:rsidR="00FB7BFD" w:rsidRPr="005A3EA5" w:rsidRDefault="00FB7BFD" w:rsidP="00FB7BFD">
      <w:pPr>
        <w:pStyle w:val="NO"/>
        <w:rPr>
          <w:lang w:val="x-none"/>
        </w:rPr>
      </w:pPr>
      <w:bookmarkStart w:id="772" w:name="_Hlk137024819"/>
      <w:r w:rsidRPr="005A3EA5">
        <w:rPr>
          <w:lang w:val="x-none"/>
        </w:rPr>
        <w:t>NOTE </w:t>
      </w:r>
      <w:r>
        <w:t>7</w:t>
      </w:r>
      <w:r w:rsidRPr="005A3EA5">
        <w:rPr>
          <w:lang w:val="x-none"/>
        </w:rPr>
        <w:t>:</w:t>
      </w:r>
      <w:r w:rsidRPr="005A3EA5">
        <w:rPr>
          <w:lang w:val="x-none"/>
        </w:rPr>
        <w:tab/>
      </w:r>
      <w:bookmarkEnd w:id="772"/>
      <w:r w:rsidRPr="005A3EA5">
        <w:rPr>
          <w:lang w:val="en-US"/>
        </w:rPr>
        <w:t xml:space="preserve">For MA PDU Session, the </w:t>
      </w:r>
      <w:r w:rsidRPr="005A3EA5">
        <w:t>GBR or delay critical GBR resource for a service data flow is allocated only in one access</w:t>
      </w:r>
      <w:r w:rsidRPr="005A3EA5">
        <w:rPr>
          <w:lang w:val="x-none"/>
        </w:rPr>
        <w:t>.</w:t>
      </w:r>
    </w:p>
    <w:p w14:paraId="054CD088" w14:textId="77777777" w:rsidR="00FB7BFD" w:rsidRPr="005A3EA5" w:rsidRDefault="00FB7BFD" w:rsidP="00FB7BFD">
      <w:pPr>
        <w:pStyle w:val="B10"/>
      </w:pPr>
      <w:r w:rsidRPr="005A3EA5">
        <w:t>-</w:t>
      </w:r>
      <w:r w:rsidRPr="005A3EA5">
        <w:tab/>
        <w:t>When the PCF provisions a PCC rule with Alternative QoS parameter Set(s), the PCC rule is bound to a new QoS Flow and no other PCC rule is bound to this QoS Flow.</w:t>
      </w:r>
    </w:p>
    <w:p w14:paraId="6EE8AD45" w14:textId="77777777" w:rsidR="00FB7BFD" w:rsidRPr="005A3EA5" w:rsidRDefault="00FB7BFD" w:rsidP="00FB7BFD">
      <w:pPr>
        <w:pStyle w:val="B10"/>
      </w:pPr>
      <w:r w:rsidRPr="005A3EA5">
        <w:t>-</w:t>
      </w:r>
      <w:r w:rsidRPr="005A3EA5">
        <w:tab/>
        <w:t>When the PCF provisions a PCC rule with QoS Monitoring Policy, the PCC rule is bound to a new QoS flow and no other PCC rule is bound to this QoS flow.</w:t>
      </w:r>
    </w:p>
    <w:p w14:paraId="6F4C3549" w14:textId="669BA7C7" w:rsidR="00FB7BFD" w:rsidRPr="00DB0624" w:rsidRDefault="00FB7BFD" w:rsidP="00FB7BFD">
      <w:pPr>
        <w:pStyle w:val="NO"/>
      </w:pPr>
      <w:r w:rsidRPr="005A3EA5">
        <w:t>NOTE </w:t>
      </w:r>
      <w:r>
        <w:t>8</w:t>
      </w:r>
      <w:r w:rsidRPr="005A3EA5">
        <w:t>:</w:t>
      </w:r>
      <w:r w:rsidRPr="005A3EA5">
        <w:tab/>
        <w:t>The binding of PCC rule with QoS Monitoring policy to a new QoS flow is only applicable to the Per QoS Flow per UE QoS Monitoring (as described in TS 23.501 [2] clause</w:t>
      </w:r>
      <w:r>
        <w:t> </w:t>
      </w:r>
      <w:r w:rsidRPr="00680E3A">
        <w:t>5.33.3.2).</w:t>
      </w:r>
    </w:p>
    <w:p w14:paraId="59A53039" w14:textId="77777777" w:rsidR="00FB7BFD" w:rsidRPr="005A3EA5" w:rsidRDefault="00FB7BFD" w:rsidP="00FB7BFD">
      <w:pPr>
        <w:pStyle w:val="B10"/>
      </w:pPr>
      <w:r w:rsidRPr="005A3EA5">
        <w:t>-</w:t>
      </w:r>
      <w:r w:rsidRPr="005A3EA5">
        <w:tab/>
      </w:r>
      <w:r>
        <w:t>T</w:t>
      </w:r>
      <w:r w:rsidRPr="005A3EA5">
        <w:t xml:space="preserve">he </w:t>
      </w:r>
      <w:r>
        <w:t xml:space="preserve">SMF should not bind </w:t>
      </w:r>
      <w:r w:rsidRPr="005A3EA5">
        <w:t>PCC rule</w:t>
      </w:r>
      <w:r>
        <w:t xml:space="preserve">(s) with the indication of service data flow(s) supporting ECN marking for L4S within the </w:t>
      </w:r>
      <w:r>
        <w:rPr>
          <w:lang w:eastAsia="zh-CN"/>
        </w:rPr>
        <w:t>"l4sInd" attribute</w:t>
      </w:r>
      <w:r>
        <w:t xml:space="preserve"> and the PCC rule(s)</w:t>
      </w:r>
      <w:r w:rsidRPr="005A3EA5">
        <w:t xml:space="preserve"> </w:t>
      </w:r>
      <w:r>
        <w:t>with service data flow(s) not supporting ECN marking for L4S to the same</w:t>
      </w:r>
      <w:r w:rsidRPr="005A3EA5">
        <w:t xml:space="preserve"> QoS flow.</w:t>
      </w:r>
    </w:p>
    <w:p w14:paraId="3137DA8B" w14:textId="7C805D33" w:rsidR="00FB7BFD" w:rsidRPr="00C50F09" w:rsidRDefault="00FB7BFD" w:rsidP="00FB7BFD">
      <w:pPr>
        <w:pStyle w:val="NO"/>
      </w:pPr>
      <w:r w:rsidRPr="005A3EA5">
        <w:t>NOTE </w:t>
      </w:r>
      <w:r>
        <w:t>9</w:t>
      </w:r>
      <w:r w:rsidRPr="005A3EA5">
        <w:t>:</w:t>
      </w:r>
      <w:r w:rsidRPr="005A3EA5">
        <w:tab/>
        <w:t>The</w:t>
      </w:r>
      <w:r>
        <w:t xml:space="preserve"> SMF can also, based on local configuration, bind a PCC Rule that does not include the explicit indication of ECN marking for L4S to a new QoS flow that supports ECN marking for L4S</w:t>
      </w:r>
      <w:r w:rsidRPr="00680E3A">
        <w:t>.</w:t>
      </w:r>
    </w:p>
    <w:p w14:paraId="38D73988" w14:textId="77777777" w:rsidR="00A02FEA" w:rsidRPr="00F726FD" w:rsidRDefault="00A02FEA" w:rsidP="00A02FEA">
      <w:pPr>
        <w:pStyle w:val="B10"/>
      </w:pPr>
      <w:r w:rsidRPr="00F726FD">
        <w:t>-</w:t>
      </w:r>
      <w:r w:rsidRPr="00F726FD">
        <w:tab/>
        <w:t>When the PCF provisions a PCC rule with</w:t>
      </w:r>
      <w:r>
        <w:t xml:space="preserve"> T</w:t>
      </w:r>
      <w:r w:rsidRPr="00823C7B">
        <w:t>raffic</w:t>
      </w:r>
      <w:r>
        <w:t xml:space="preserve"> P</w:t>
      </w:r>
      <w:r w:rsidRPr="00823C7B">
        <w:t>ara</w:t>
      </w:r>
      <w:r>
        <w:t>meter Information</w:t>
      </w:r>
      <w:r w:rsidRPr="00F726FD">
        <w:t>, the PCC rule is bound to a new QoS Flow and no other PCC rule is bound to this QoS Flow.</w:t>
      </w:r>
    </w:p>
    <w:p w14:paraId="33C6EC80" w14:textId="77777777" w:rsidR="00A02FEA" w:rsidRPr="00F726FD" w:rsidRDefault="00A02FEA" w:rsidP="00A02FEA">
      <w:pPr>
        <w:pStyle w:val="B10"/>
      </w:pPr>
      <w:r w:rsidRPr="00F726FD">
        <w:t>-</w:t>
      </w:r>
      <w:r w:rsidRPr="00F726FD">
        <w:tab/>
        <w:t>When the PCF provisions a PCC rule with PDU Set Control Information, the PCC rule is bound to a new QoS Flow and no other PCC rule is bound to this QoS Flow. Whenever the PDU Set Control Information of an existing PCC rule changed, the binding of this PCC rule shall not be re-evaluated.</w:t>
      </w:r>
    </w:p>
    <w:p w14:paraId="716BB906" w14:textId="77777777" w:rsidR="00A02FEA" w:rsidRPr="005A3EA5" w:rsidRDefault="00A02FEA" w:rsidP="00A02FEA">
      <w:pPr>
        <w:pStyle w:val="B10"/>
      </w:pPr>
      <w:r w:rsidRPr="005A3EA5">
        <w:t>-</w:t>
      </w:r>
      <w:r w:rsidRPr="005A3EA5">
        <w:tab/>
        <w:t xml:space="preserve">When the PCF provisions a PCC rule with </w:t>
      </w:r>
      <w:r w:rsidRPr="00F726FD">
        <w:t>Data Burst Handling Information</w:t>
      </w:r>
      <w:r w:rsidRPr="005A3EA5">
        <w:t>, the PCC rule is bound to a new QoS flow and no other PCC rule is bound to this QoS flow.</w:t>
      </w:r>
    </w:p>
    <w:p w14:paraId="6C9EFCF5" w14:textId="77777777" w:rsidR="00CD4FCE" w:rsidRDefault="00CD4FCE" w:rsidP="00CD4FCE">
      <w:pPr>
        <w:pStyle w:val="Heading2"/>
        <w:rPr>
          <w:lang w:eastAsia="zh-CN"/>
        </w:rPr>
      </w:pPr>
      <w:bookmarkStart w:id="773" w:name="_Toc185513181"/>
      <w:r w:rsidRPr="005A3EA5">
        <w:rPr>
          <w:lang w:eastAsia="zh-CN"/>
        </w:rPr>
        <w:t>6.</w:t>
      </w:r>
      <w:r>
        <w:rPr>
          <w:lang w:eastAsia="zh-CN"/>
        </w:rPr>
        <w:t>5</w:t>
      </w:r>
      <w:r w:rsidRPr="005A3EA5">
        <w:rPr>
          <w:lang w:eastAsia="zh-CN"/>
        </w:rPr>
        <w:tab/>
      </w:r>
      <w:r>
        <w:rPr>
          <w:lang w:eastAsia="zh-CN"/>
        </w:rPr>
        <w:t>Binding mechanism in MBS deployments</w:t>
      </w:r>
      <w:bookmarkEnd w:id="773"/>
    </w:p>
    <w:p w14:paraId="7BE9C5F2" w14:textId="77777777" w:rsidR="00FC156D" w:rsidRDefault="00FC156D" w:rsidP="00FC156D">
      <w:pPr>
        <w:pStyle w:val="Heading3"/>
        <w:rPr>
          <w:lang w:eastAsia="zh-CN"/>
        </w:rPr>
      </w:pPr>
      <w:bookmarkStart w:id="774" w:name="_Toc122113692"/>
      <w:bookmarkStart w:id="775" w:name="_Toc185513182"/>
      <w:r>
        <w:rPr>
          <w:lang w:eastAsia="zh-CN"/>
        </w:rPr>
        <w:t>6.5.1</w:t>
      </w:r>
      <w:r>
        <w:rPr>
          <w:lang w:eastAsia="zh-CN"/>
        </w:rPr>
        <w:tab/>
        <w:t>MBS Session Binding</w:t>
      </w:r>
      <w:bookmarkEnd w:id="774"/>
      <w:bookmarkEnd w:id="775"/>
    </w:p>
    <w:p w14:paraId="3E4AFA04" w14:textId="703AC472" w:rsidR="000100B8" w:rsidRPr="0012247F" w:rsidRDefault="000100B8" w:rsidP="000100B8">
      <w:pPr>
        <w:rPr>
          <w:lang w:eastAsia="zh-CN"/>
        </w:rPr>
      </w:pPr>
      <w:r w:rsidRPr="0012247F">
        <w:rPr>
          <w:lang w:eastAsia="zh-CN"/>
        </w:rPr>
        <w:t xml:space="preserve">MBS Session binding is the association of an AF Session information to one and only one MBS Session. </w:t>
      </w:r>
      <w:r w:rsidRPr="0012247F">
        <w:t xml:space="preserve">When the PCF receives MBS Policy Association Create request or MBS Policy Association Update request from the MB-SMF and if the PCF does not receive MBS Service Information from the MB-SMF, the PCF shall perform MBS session binding and associate the MBS session with the existing IP data flows within the AF session information (and therefore the applicable MBS Policies). </w:t>
      </w:r>
      <w:r w:rsidRPr="0012247F">
        <w:rPr>
          <w:lang w:eastAsia="zh-CN"/>
        </w:rPr>
        <w:t xml:space="preserve">The PCF shall perform MBS session binding based on the MBS Session ID. </w:t>
      </w:r>
      <w:r w:rsidRPr="0012247F">
        <w:rPr>
          <w:rFonts w:eastAsia="Times New Roman"/>
        </w:rPr>
        <w:t xml:space="preserve">For </w:t>
      </w:r>
      <w:r w:rsidRPr="005965CC">
        <w:rPr>
          <w:rFonts w:eastAsia="Times New Roman"/>
        </w:rPr>
        <w:t xml:space="preserve">an MBS </w:t>
      </w:r>
      <w:r w:rsidR="0012247F" w:rsidRPr="0012247F">
        <w:rPr>
          <w:rFonts w:eastAsia="Times New Roman"/>
        </w:rPr>
        <w:t>Session</w:t>
      </w:r>
      <w:r w:rsidRPr="005965CC">
        <w:rPr>
          <w:rFonts w:eastAsia="Times New Roman"/>
        </w:rPr>
        <w:t xml:space="preserve"> that is instance of a </w:t>
      </w:r>
      <w:r w:rsidRPr="0012247F">
        <w:rPr>
          <w:rFonts w:eastAsia="Times New Roman"/>
        </w:rPr>
        <w:t xml:space="preserve">location-dependent MBS </w:t>
      </w:r>
      <w:r w:rsidRPr="005965CC">
        <w:rPr>
          <w:rFonts w:eastAsia="Times New Roman"/>
        </w:rPr>
        <w:t>service</w:t>
      </w:r>
      <w:r w:rsidRPr="0012247F">
        <w:rPr>
          <w:rFonts w:eastAsia="Times New Roman"/>
        </w:rPr>
        <w:t>,</w:t>
      </w:r>
      <w:r w:rsidRPr="005965CC">
        <w:rPr>
          <w:rFonts w:eastAsia="Times New Roman"/>
        </w:rPr>
        <w:t xml:space="preserve"> the </w:t>
      </w:r>
      <w:r w:rsidRPr="0012247F">
        <w:rPr>
          <w:rFonts w:eastAsia="Times New Roman"/>
        </w:rPr>
        <w:t xml:space="preserve">Area Session Policy ID is used together with </w:t>
      </w:r>
      <w:r w:rsidRPr="005965CC">
        <w:rPr>
          <w:rFonts w:eastAsia="Times New Roman"/>
        </w:rPr>
        <w:t xml:space="preserve">the </w:t>
      </w:r>
      <w:r w:rsidRPr="0012247F">
        <w:rPr>
          <w:rFonts w:eastAsia="Times New Roman"/>
        </w:rPr>
        <w:t xml:space="preserve">MBS Session ID to associate the AF Session information with </w:t>
      </w:r>
      <w:r w:rsidRPr="005965CC">
        <w:rPr>
          <w:rFonts w:eastAsia="Times New Roman"/>
        </w:rPr>
        <w:t xml:space="preserve">this MBS Session instance of a location-dependent MBS service </w:t>
      </w:r>
      <w:r w:rsidRPr="0012247F">
        <w:rPr>
          <w:rFonts w:eastAsia="Times New Roman"/>
        </w:rPr>
        <w:t xml:space="preserve">in a specific MBS </w:t>
      </w:r>
      <w:r w:rsidRPr="005965CC">
        <w:rPr>
          <w:rFonts w:eastAsia="Times New Roman"/>
        </w:rPr>
        <w:t>S</w:t>
      </w:r>
      <w:r w:rsidRPr="0012247F">
        <w:rPr>
          <w:rFonts w:eastAsia="Times New Roman"/>
        </w:rPr>
        <w:t>ervice</w:t>
      </w:r>
      <w:r w:rsidRPr="005965CC">
        <w:rPr>
          <w:rFonts w:eastAsia="Times New Roman"/>
        </w:rPr>
        <w:t xml:space="preserve"> A</w:t>
      </w:r>
      <w:r w:rsidRPr="0012247F">
        <w:rPr>
          <w:rFonts w:eastAsia="Times New Roman"/>
        </w:rPr>
        <w:t>rea</w:t>
      </w:r>
      <w:r w:rsidRPr="0012247F">
        <w:rPr>
          <w:lang w:eastAsia="zh-CN"/>
        </w:rPr>
        <w:t>.</w:t>
      </w:r>
    </w:p>
    <w:p w14:paraId="4B0262A4" w14:textId="77777777" w:rsidR="00CD4FCE" w:rsidRDefault="00CD4FCE" w:rsidP="00CD4FCE">
      <w:pPr>
        <w:pStyle w:val="Heading3"/>
        <w:rPr>
          <w:lang w:eastAsia="zh-CN"/>
        </w:rPr>
      </w:pPr>
      <w:bookmarkStart w:id="776" w:name="_Toc185513183"/>
      <w:r w:rsidRPr="00093C91">
        <w:rPr>
          <w:rFonts w:hint="eastAsia"/>
          <w:lang w:eastAsia="ja-JP"/>
        </w:rPr>
        <w:t>6</w:t>
      </w:r>
      <w:r w:rsidRPr="00093C91">
        <w:rPr>
          <w:lang w:eastAsia="ja-JP"/>
        </w:rPr>
        <w:t>.</w:t>
      </w:r>
      <w:r>
        <w:rPr>
          <w:lang w:eastAsia="ja-JP"/>
        </w:rPr>
        <w:t>5</w:t>
      </w:r>
      <w:r w:rsidRPr="00093C91">
        <w:rPr>
          <w:lang w:eastAsia="ja-JP"/>
        </w:rPr>
        <w:t>.</w:t>
      </w:r>
      <w:r>
        <w:rPr>
          <w:lang w:eastAsia="ja-JP"/>
        </w:rPr>
        <w:t>2</w:t>
      </w:r>
      <w:r w:rsidRPr="00093C91">
        <w:rPr>
          <w:lang w:eastAsia="ja-JP"/>
        </w:rPr>
        <w:tab/>
      </w:r>
      <w:r>
        <w:rPr>
          <w:lang w:eastAsia="ja-JP"/>
        </w:rPr>
        <w:t xml:space="preserve">MBS </w:t>
      </w:r>
      <w:r w:rsidRPr="00093C91">
        <w:rPr>
          <w:lang w:eastAsia="ja-JP"/>
        </w:rPr>
        <w:t>PCC rule Authorization</w:t>
      </w:r>
      <w:r>
        <w:rPr>
          <w:lang w:eastAsia="ja-JP"/>
        </w:rPr>
        <w:t xml:space="preserve"> for an MBS session</w:t>
      </w:r>
      <w:bookmarkEnd w:id="776"/>
    </w:p>
    <w:p w14:paraId="61D957B8" w14:textId="7B872D60" w:rsidR="00CE0B01" w:rsidRDefault="00CE0B01" w:rsidP="00CE0B01">
      <w:r w:rsidRPr="005A3EA5">
        <w:t xml:space="preserve">The </w:t>
      </w:r>
      <w:r>
        <w:t xml:space="preserve">MBS </w:t>
      </w:r>
      <w:r w:rsidRPr="005A3EA5">
        <w:t xml:space="preserve">PCC rule authorization is the selection of the 5G QoS parameters, described in </w:t>
      </w:r>
      <w:r>
        <w:t xml:space="preserve">clause 6.10.1 of </w:t>
      </w:r>
      <w:r w:rsidRPr="005A3EA5">
        <w:t>3GPP TS 23.</w:t>
      </w:r>
      <w:r>
        <w:t>247</w:t>
      </w:r>
      <w:r w:rsidRPr="005A3EA5">
        <w:t> [2]</w:t>
      </w:r>
      <w:r w:rsidRPr="001F31A0">
        <w:t xml:space="preserve">, for the </w:t>
      </w:r>
      <w:r>
        <w:t xml:space="preserve">MBS </w:t>
      </w:r>
      <w:r w:rsidRPr="001F31A0">
        <w:t>PCC rule.</w:t>
      </w:r>
      <w:r w:rsidR="00B6279B">
        <w:t xml:space="preserve"> </w:t>
      </w:r>
      <w:r w:rsidRPr="005A3EA5">
        <w:t xml:space="preserve">The PCF </w:t>
      </w:r>
      <w:r>
        <w:t>may</w:t>
      </w:r>
      <w:r w:rsidRPr="005A3EA5">
        <w:t xml:space="preserve"> perform the </w:t>
      </w:r>
      <w:r>
        <w:t xml:space="preserve">MBS </w:t>
      </w:r>
      <w:r w:rsidRPr="005A3EA5">
        <w:t>PCC rule authorization</w:t>
      </w:r>
      <w:r>
        <w:t xml:space="preserve"> in the following situations:</w:t>
      </w:r>
    </w:p>
    <w:p w14:paraId="6A072025" w14:textId="77777777" w:rsidR="00CE0B01" w:rsidRDefault="00CE0B01" w:rsidP="00CE0B01">
      <w:pPr>
        <w:pStyle w:val="B10"/>
      </w:pPr>
      <w:r>
        <w:t>-</w:t>
      </w:r>
      <w:r>
        <w:tab/>
        <w:t xml:space="preserve">When the MBS Service Information is received from the AF/NEF/MBSF. In this case, the MBS PCC rule authorization occurs at the reception of the information from the AF/NEF/MBSF. </w:t>
      </w:r>
    </w:p>
    <w:p w14:paraId="2E691BFC" w14:textId="77777777" w:rsidR="00CE0B01" w:rsidRDefault="00CE0B01" w:rsidP="00CE0B01">
      <w:pPr>
        <w:pStyle w:val="B10"/>
      </w:pPr>
      <w:r>
        <w:t>-</w:t>
      </w:r>
      <w:r>
        <w:tab/>
        <w:t>When the MBS Service Information is received from the MB-SMF. In this case, no session binding is performed.</w:t>
      </w:r>
    </w:p>
    <w:p w14:paraId="116365A5" w14:textId="30529E03" w:rsidR="00CE0B01" w:rsidRPr="005A3EA5" w:rsidRDefault="00CE0B01" w:rsidP="00CE0B01">
      <w:r>
        <w:t>Using</w:t>
      </w:r>
      <w:r w:rsidRPr="005A3EA5">
        <w:t xml:space="preserve"> the authorization process</w:t>
      </w:r>
      <w:r>
        <w:t>,</w:t>
      </w:r>
      <w:r w:rsidRPr="005A3EA5">
        <w:t xml:space="preserve"> the PCF determines whether </w:t>
      </w:r>
      <w:r>
        <w:t xml:space="preserve">the </w:t>
      </w:r>
      <w:r w:rsidRPr="000F277A">
        <w:t>broadcast and multicast service is authorized</w:t>
      </w:r>
      <w:r w:rsidRPr="005A3EA5">
        <w:t xml:space="preserve">. If so, the </w:t>
      </w:r>
      <w:r>
        <w:t xml:space="preserve">MBS </w:t>
      </w:r>
      <w:r w:rsidRPr="005A3EA5">
        <w:t>PCC rules are created</w:t>
      </w:r>
      <w:r>
        <w:t xml:space="preserve">, </w:t>
      </w:r>
      <w:r w:rsidRPr="005A3EA5">
        <w:t>modified</w:t>
      </w:r>
      <w:r>
        <w:t xml:space="preserve"> and/or removed</w:t>
      </w:r>
      <w:r w:rsidRPr="005A3EA5">
        <w:t xml:space="preserve">. If the </w:t>
      </w:r>
      <w:r>
        <w:t>received MBS service</w:t>
      </w:r>
      <w:r w:rsidRPr="005A3EA5">
        <w:t xml:space="preserve"> information is not authorized, </w:t>
      </w:r>
      <w:r>
        <w:t>the PCF</w:t>
      </w:r>
      <w:r w:rsidRPr="005A3EA5">
        <w:t xml:space="preserve"> shall </w:t>
      </w:r>
      <w:r>
        <w:t>reject the request with an appropriate error status code .</w:t>
      </w:r>
    </w:p>
    <w:p w14:paraId="2D3F2F47" w14:textId="6C84B1E1" w:rsidR="00CE0B01" w:rsidRDefault="00CE0B01" w:rsidP="00CE0B01">
      <w:pPr>
        <w:rPr>
          <w:lang w:eastAsia="zh-CN"/>
        </w:rPr>
      </w:pPr>
      <w:r w:rsidRPr="005A3EA5">
        <w:t>For the authorization of a</w:t>
      </w:r>
      <w:r>
        <w:t xml:space="preserve">n MBS </w:t>
      </w:r>
      <w:r w:rsidRPr="005A3EA5">
        <w:t xml:space="preserve">PCC rule, the PCF shall consider any 5GC specific restrictions, the </w:t>
      </w:r>
      <w:r>
        <w:t>MBS</w:t>
      </w:r>
      <w:r w:rsidRPr="005A3EA5">
        <w:t xml:space="preserve"> service information and other information available to the PCF (e.g. </w:t>
      </w:r>
      <w:r>
        <w:rPr>
          <w:lang w:eastAsia="zh-CN"/>
        </w:rPr>
        <w:t>MBS</w:t>
      </w:r>
      <w:r w:rsidRPr="00FD73C1">
        <w:rPr>
          <w:lang w:eastAsia="zh-CN"/>
        </w:rPr>
        <w:t xml:space="preserve"> Policy Control Data</w:t>
      </w:r>
      <w:r w:rsidRPr="005A3EA5">
        <w:t xml:space="preserve">, operator policies). The PCF assigns </w:t>
      </w:r>
      <w:r>
        <w:t xml:space="preserve">an </w:t>
      </w:r>
      <w:r w:rsidRPr="005A3EA5">
        <w:t>appropriate</w:t>
      </w:r>
      <w:r w:rsidRPr="005A3EA5">
        <w:rPr>
          <w:lang w:eastAsia="zh-CN"/>
        </w:rPr>
        <w:t xml:space="preserve"> set of </w:t>
      </w:r>
      <w:r w:rsidRPr="005A3EA5">
        <w:t>5G QoS parameters</w:t>
      </w:r>
      <w:r w:rsidRPr="005A3EA5">
        <w:rPr>
          <w:lang w:eastAsia="zh-CN"/>
        </w:rPr>
        <w:t xml:space="preserve"> (e.g. </w:t>
      </w:r>
      <w:r w:rsidRPr="005A3EA5">
        <w:t>5QI, QoS characteristics, ARP, GBR, MBR</w:t>
      </w:r>
      <w:r w:rsidRPr="005A3EA5">
        <w:rPr>
          <w:lang w:eastAsia="zh-CN"/>
        </w:rPr>
        <w:t xml:space="preserve">), </w:t>
      </w:r>
      <w:r w:rsidRPr="005A3EA5">
        <w:t xml:space="preserve">that can be supported by the access network, to each </w:t>
      </w:r>
      <w:r>
        <w:t xml:space="preserve">MBS </w:t>
      </w:r>
      <w:r w:rsidRPr="005A3EA5">
        <w:t>PCC rule</w:t>
      </w:r>
      <w:r w:rsidRPr="005A3EA5">
        <w:rPr>
          <w:lang w:eastAsia="zh-CN"/>
        </w:rPr>
        <w:t>.</w:t>
      </w:r>
    </w:p>
    <w:p w14:paraId="23EE36B4" w14:textId="77777777" w:rsidR="003E4CD9" w:rsidRDefault="003E4CD9" w:rsidP="003E4CD9">
      <w:pPr>
        <w:pStyle w:val="Heading3"/>
        <w:rPr>
          <w:rFonts w:eastAsiaTheme="minorEastAsia"/>
          <w:lang w:eastAsia="ja-JP"/>
        </w:rPr>
      </w:pPr>
      <w:bookmarkStart w:id="777" w:name="_Toc185513184"/>
      <w:r w:rsidRPr="004C4239">
        <w:rPr>
          <w:rFonts w:eastAsiaTheme="minorEastAsia"/>
          <w:lang w:eastAsia="ja-JP"/>
        </w:rPr>
        <w:t>6.</w:t>
      </w:r>
      <w:r>
        <w:rPr>
          <w:rFonts w:eastAsiaTheme="minorEastAsia"/>
          <w:lang w:eastAsia="ja-JP"/>
        </w:rPr>
        <w:t>5</w:t>
      </w:r>
      <w:r w:rsidRPr="004C4239">
        <w:rPr>
          <w:rFonts w:eastAsiaTheme="minorEastAsia"/>
          <w:lang w:eastAsia="ja-JP"/>
        </w:rPr>
        <w:t>.</w:t>
      </w:r>
      <w:r>
        <w:rPr>
          <w:rFonts w:eastAsiaTheme="minorEastAsia"/>
          <w:lang w:eastAsia="ja-JP"/>
        </w:rPr>
        <w:t>3</w:t>
      </w:r>
      <w:r>
        <w:rPr>
          <w:rFonts w:eastAsiaTheme="minorEastAsia"/>
          <w:lang w:eastAsia="ja-JP"/>
        </w:rPr>
        <w:tab/>
        <w:t xml:space="preserve">MBS </w:t>
      </w:r>
      <w:r w:rsidRPr="001649FB">
        <w:rPr>
          <w:rFonts w:eastAsiaTheme="minorEastAsia"/>
          <w:lang w:eastAsia="ja-JP"/>
        </w:rPr>
        <w:t>QoS flow binding</w:t>
      </w:r>
      <w:r>
        <w:rPr>
          <w:rFonts w:eastAsiaTheme="minorEastAsia"/>
          <w:lang w:eastAsia="ja-JP"/>
        </w:rPr>
        <w:t xml:space="preserve"> within an MBS session</w:t>
      </w:r>
      <w:bookmarkEnd w:id="777"/>
    </w:p>
    <w:p w14:paraId="04B56B8A" w14:textId="77777777" w:rsidR="003E4CD9" w:rsidRPr="005A3EA5" w:rsidRDefault="003E4CD9" w:rsidP="003E4CD9">
      <w:r w:rsidRPr="005A3EA5">
        <w:t xml:space="preserve">The </w:t>
      </w:r>
      <w:r>
        <w:t xml:space="preserve">MBS </w:t>
      </w:r>
      <w:r w:rsidRPr="005A3EA5">
        <w:t xml:space="preserve">QoS </w:t>
      </w:r>
      <w:r w:rsidRPr="005A3EA5">
        <w:rPr>
          <w:lang w:eastAsia="zh-CN"/>
        </w:rPr>
        <w:t>f</w:t>
      </w:r>
      <w:r w:rsidRPr="005A3EA5">
        <w:t>low binding is the association of the</w:t>
      </w:r>
      <w:r>
        <w:t xml:space="preserve"> MBS</w:t>
      </w:r>
      <w:r w:rsidRPr="005A3EA5">
        <w:t xml:space="preserve"> PCC rule to a</w:t>
      </w:r>
      <w:r>
        <w:t>n MBS</w:t>
      </w:r>
      <w:r w:rsidRPr="005A3EA5">
        <w:t xml:space="preserve"> QoS </w:t>
      </w:r>
      <w:r w:rsidRPr="005A3EA5">
        <w:rPr>
          <w:lang w:eastAsia="zh-CN"/>
        </w:rPr>
        <w:t>f</w:t>
      </w:r>
      <w:r w:rsidRPr="005A3EA5">
        <w:t>low, identified by the QFI, within a</w:t>
      </w:r>
      <w:r>
        <w:t>n</w:t>
      </w:r>
      <w:r w:rsidRPr="005A3EA5">
        <w:t xml:space="preserve"> </w:t>
      </w:r>
      <w:r>
        <w:t>MBS</w:t>
      </w:r>
      <w:r w:rsidRPr="005A3EA5">
        <w:t xml:space="preserve"> </w:t>
      </w:r>
      <w:r w:rsidRPr="005A3EA5">
        <w:rPr>
          <w:lang w:eastAsia="zh-CN"/>
        </w:rPr>
        <w:t>s</w:t>
      </w:r>
      <w:r w:rsidRPr="005A3EA5">
        <w:t>ession.</w:t>
      </w:r>
    </w:p>
    <w:p w14:paraId="3EEB3FEF" w14:textId="148C476A" w:rsidR="003E4CD9" w:rsidRPr="005A3EA5" w:rsidRDefault="003E4CD9" w:rsidP="003E4CD9">
      <w:r w:rsidRPr="005A3EA5">
        <w:t xml:space="preserve">The </w:t>
      </w:r>
      <w:r>
        <w:t xml:space="preserve">MBS </w:t>
      </w:r>
      <w:r w:rsidRPr="005A3EA5">
        <w:t xml:space="preserve">QoS </w:t>
      </w:r>
      <w:r w:rsidRPr="005A3EA5">
        <w:rPr>
          <w:lang w:eastAsia="zh-CN"/>
        </w:rPr>
        <w:t>f</w:t>
      </w:r>
      <w:r w:rsidRPr="005A3EA5">
        <w:t xml:space="preserve">low binding function resides </w:t>
      </w:r>
      <w:r>
        <w:t>at</w:t>
      </w:r>
      <w:r w:rsidRPr="005A3EA5">
        <w:t xml:space="preserve"> the </w:t>
      </w:r>
      <w:r>
        <w:t>MB-SMF</w:t>
      </w:r>
      <w:r w:rsidRPr="005A3EA5">
        <w:t>. Th</w:t>
      </w:r>
      <w:r>
        <w:t>is</w:t>
      </w:r>
      <w:r w:rsidRPr="005A3EA5">
        <w:t xml:space="preserve"> binding is performed using the following binding parameters:</w:t>
      </w:r>
    </w:p>
    <w:p w14:paraId="62009382" w14:textId="77777777" w:rsidR="003E4CD9" w:rsidRPr="005A3EA5" w:rsidRDefault="003E4CD9" w:rsidP="003E4CD9">
      <w:pPr>
        <w:pStyle w:val="B10"/>
      </w:pPr>
      <w:r w:rsidRPr="005A3EA5">
        <w:t>-</w:t>
      </w:r>
      <w:r w:rsidRPr="005A3EA5">
        <w:tab/>
        <w:t>5QI;</w:t>
      </w:r>
    </w:p>
    <w:p w14:paraId="4B27BA58" w14:textId="77777777" w:rsidR="003E4CD9" w:rsidRPr="005A3EA5" w:rsidRDefault="003E4CD9" w:rsidP="003E4CD9">
      <w:pPr>
        <w:pStyle w:val="B10"/>
      </w:pPr>
      <w:r w:rsidRPr="005A3EA5">
        <w:t>-</w:t>
      </w:r>
      <w:r w:rsidRPr="005A3EA5">
        <w:tab/>
        <w:t>ARP;</w:t>
      </w:r>
    </w:p>
    <w:p w14:paraId="4E248CD2" w14:textId="77777777" w:rsidR="003E4CD9" w:rsidRPr="005A3EA5" w:rsidRDefault="003E4CD9" w:rsidP="003E4CD9">
      <w:pPr>
        <w:pStyle w:val="B10"/>
      </w:pPr>
      <w:r w:rsidRPr="005A3EA5">
        <w:t>-</w:t>
      </w:r>
      <w:r w:rsidRPr="005A3EA5">
        <w:tab/>
        <w:t xml:space="preserve">Priority Level (if available in the </w:t>
      </w:r>
      <w:r>
        <w:t xml:space="preserve">MBS </w:t>
      </w:r>
      <w:r w:rsidRPr="005A3EA5">
        <w:t>PCC rule);</w:t>
      </w:r>
    </w:p>
    <w:p w14:paraId="6B3B3FBC" w14:textId="77777777" w:rsidR="003E4CD9" w:rsidRPr="005A3EA5" w:rsidRDefault="003E4CD9" w:rsidP="003E4CD9">
      <w:pPr>
        <w:pStyle w:val="B10"/>
      </w:pPr>
      <w:r w:rsidRPr="005A3EA5">
        <w:t>-</w:t>
      </w:r>
      <w:r w:rsidRPr="005A3EA5">
        <w:tab/>
        <w:t xml:space="preserve">Averaging Window (if available in the </w:t>
      </w:r>
      <w:r>
        <w:t xml:space="preserve">MBS </w:t>
      </w:r>
      <w:r w:rsidRPr="005A3EA5">
        <w:t>PCC rule); and</w:t>
      </w:r>
    </w:p>
    <w:p w14:paraId="5B08FB44" w14:textId="77777777" w:rsidR="003E4CD9" w:rsidRPr="005A3EA5" w:rsidRDefault="003E4CD9" w:rsidP="003E4CD9">
      <w:pPr>
        <w:pStyle w:val="B10"/>
      </w:pPr>
      <w:r w:rsidRPr="005A3EA5">
        <w:t>-</w:t>
      </w:r>
      <w:r w:rsidRPr="005A3EA5">
        <w:tab/>
        <w:t xml:space="preserve">Maximum Data Burst Volume (if available in the </w:t>
      </w:r>
      <w:r>
        <w:t xml:space="preserve">MBS </w:t>
      </w:r>
      <w:r w:rsidRPr="005A3EA5">
        <w:t>PCC rule).</w:t>
      </w:r>
    </w:p>
    <w:p w14:paraId="029C562B" w14:textId="649C5DD6" w:rsidR="003E4CD9" w:rsidRPr="005A3EA5" w:rsidRDefault="003E4CD9" w:rsidP="003E4CD9">
      <w:r w:rsidRPr="005A3EA5">
        <w:t xml:space="preserve">The selected </w:t>
      </w:r>
      <w:r>
        <w:t xml:space="preserve">MBS </w:t>
      </w:r>
      <w:r w:rsidRPr="005A3EA5">
        <w:t xml:space="preserve">QoS flow shall have the same </w:t>
      </w:r>
      <w:r w:rsidRPr="005A3EA5">
        <w:rPr>
          <w:lang w:eastAsia="zh-CN"/>
        </w:rPr>
        <w:t>binding parameters</w:t>
      </w:r>
      <w:r w:rsidRPr="005A3EA5">
        <w:rPr>
          <w:lang w:eastAsia="ko-KR"/>
        </w:rPr>
        <w:t xml:space="preserve"> </w:t>
      </w:r>
      <w:r>
        <w:rPr>
          <w:lang w:eastAsia="ko-KR"/>
        </w:rPr>
        <w:t xml:space="preserve">(listed above) </w:t>
      </w:r>
      <w:r w:rsidRPr="005A3EA5">
        <w:t>as the one</w:t>
      </w:r>
      <w:r>
        <w:t>s</w:t>
      </w:r>
      <w:r w:rsidRPr="005A3EA5">
        <w:t xml:space="preserve"> indicated by the </w:t>
      </w:r>
      <w:r>
        <w:t xml:space="preserve">MBS </w:t>
      </w:r>
      <w:r w:rsidRPr="005A3EA5">
        <w:t xml:space="preserve">PCC rule. The set of 5G QoS parameters assigned by the PCF to the </w:t>
      </w:r>
      <w:r>
        <w:t xml:space="preserve">MBS </w:t>
      </w:r>
      <w:r w:rsidRPr="005A3EA5">
        <w:t>service data flow is the main input for QFI allocation.</w:t>
      </w:r>
    </w:p>
    <w:p w14:paraId="42A269C4" w14:textId="5DC8BAA6" w:rsidR="003E4CD9" w:rsidRPr="005A3EA5" w:rsidRDefault="003E4CD9" w:rsidP="003E4CD9">
      <w:pPr>
        <w:rPr>
          <w:lang w:eastAsia="zh-CN"/>
        </w:rPr>
      </w:pPr>
      <w:r w:rsidRPr="005A3EA5">
        <w:t xml:space="preserve">The PCF shall supply the </w:t>
      </w:r>
      <w:r>
        <w:t xml:space="preserve">MBS </w:t>
      </w:r>
      <w:r w:rsidRPr="005A3EA5">
        <w:t>PCC rule</w:t>
      </w:r>
      <w:r>
        <w:t>(</w:t>
      </w:r>
      <w:r w:rsidRPr="005A3EA5">
        <w:t>s</w:t>
      </w:r>
      <w:r>
        <w:t>)</w:t>
      </w:r>
      <w:r w:rsidRPr="005A3EA5">
        <w:t xml:space="preserve"> to be installed, modified, or removed to the </w:t>
      </w:r>
      <w:r>
        <w:t>MB-</w:t>
      </w:r>
      <w:r w:rsidRPr="005A3EA5">
        <w:t xml:space="preserve">SMF. The </w:t>
      </w:r>
      <w:r>
        <w:t>MB-</w:t>
      </w:r>
      <w:r w:rsidRPr="005A3EA5">
        <w:t xml:space="preserve">SMF shall evaluate whether it is possible to use the existing </w:t>
      </w:r>
      <w:r>
        <w:t xml:space="preserve">MBS </w:t>
      </w:r>
      <w:r w:rsidRPr="005A3EA5">
        <w:t xml:space="preserve">QoS </w:t>
      </w:r>
      <w:r w:rsidRPr="005A3EA5">
        <w:rPr>
          <w:lang w:eastAsia="zh-CN"/>
        </w:rPr>
        <w:t>f</w:t>
      </w:r>
      <w:r w:rsidRPr="005A3EA5">
        <w:t>lows or not, and if applicable</w:t>
      </w:r>
      <w:r w:rsidRPr="005A3EA5">
        <w:rPr>
          <w:lang w:eastAsia="zh-CN"/>
        </w:rPr>
        <w:t>.</w:t>
      </w:r>
    </w:p>
    <w:p w14:paraId="6BC05C3E" w14:textId="6BF68E26" w:rsidR="003E4CD9" w:rsidRPr="005A3EA5" w:rsidRDefault="003E4CD9" w:rsidP="003E4CD9">
      <w:pPr>
        <w:rPr>
          <w:lang w:eastAsia="zh-CN"/>
        </w:rPr>
      </w:pPr>
      <w:r w:rsidRPr="005A3EA5">
        <w:t>Whenever the binding parameters of a</w:t>
      </w:r>
      <w:r>
        <w:t>n MBS</w:t>
      </w:r>
      <w:r w:rsidRPr="005A3EA5">
        <w:t xml:space="preserve"> PCC rule changes, the existing binding of this </w:t>
      </w:r>
      <w:r>
        <w:t xml:space="preserve">MBS </w:t>
      </w:r>
      <w:r w:rsidRPr="005A3EA5">
        <w:t xml:space="preserve">PCC rule shall be re-evaluated, i.e. the </w:t>
      </w:r>
      <w:r>
        <w:t xml:space="preserve">MBS </w:t>
      </w:r>
      <w:r w:rsidRPr="005A3EA5">
        <w:t>QoS flow binding procedure, is performed. The re-evaluation may, for a</w:t>
      </w:r>
      <w:r>
        <w:t>n MBS</w:t>
      </w:r>
      <w:r w:rsidRPr="005A3EA5">
        <w:t xml:space="preserve"> PCC rule, result in a new binding with another </w:t>
      </w:r>
      <w:r>
        <w:t xml:space="preserve">MBS </w:t>
      </w:r>
      <w:r w:rsidRPr="005A3EA5">
        <w:t xml:space="preserve">QoS </w:t>
      </w:r>
      <w:r w:rsidRPr="005A3EA5">
        <w:rPr>
          <w:lang w:eastAsia="zh-CN"/>
        </w:rPr>
        <w:t>f</w:t>
      </w:r>
      <w:r w:rsidRPr="005A3EA5">
        <w:t>low</w:t>
      </w:r>
      <w:r w:rsidRPr="005A3EA5">
        <w:rPr>
          <w:lang w:eastAsia="zh-CN"/>
        </w:rPr>
        <w:t xml:space="preserve">. </w:t>
      </w:r>
      <w:r w:rsidRPr="005A3EA5">
        <w:t>If the PCF requests the same change of the binding parameter</w:t>
      </w:r>
      <w:r>
        <w:t>s</w:t>
      </w:r>
      <w:r w:rsidRPr="005A3EA5">
        <w:t xml:space="preserve"> values for all </w:t>
      </w:r>
      <w:r>
        <w:t xml:space="preserve">the MBS </w:t>
      </w:r>
      <w:r w:rsidRPr="005A3EA5">
        <w:t>PCC rule</w:t>
      </w:r>
      <w:r>
        <w:t>(</w:t>
      </w:r>
      <w:r w:rsidRPr="005A3EA5">
        <w:t>s</w:t>
      </w:r>
      <w:r>
        <w:t>)</w:t>
      </w:r>
      <w:r w:rsidRPr="005A3EA5">
        <w:t xml:space="preserve"> that are bound to the same </w:t>
      </w:r>
      <w:r>
        <w:t xml:space="preserve">MBS </w:t>
      </w:r>
      <w:r w:rsidRPr="005A3EA5">
        <w:t xml:space="preserve">QoS Flow, the </w:t>
      </w:r>
      <w:r>
        <w:t xml:space="preserve">MB-SMF </w:t>
      </w:r>
      <w:r w:rsidRPr="005A3EA5">
        <w:t xml:space="preserve">should not re-evaluate the binding of these </w:t>
      </w:r>
      <w:r>
        <w:t xml:space="preserve">MBS </w:t>
      </w:r>
      <w:r w:rsidRPr="005A3EA5">
        <w:t>PCC rules</w:t>
      </w:r>
      <w:r>
        <w:t>,</w:t>
      </w:r>
      <w:r w:rsidRPr="005A3EA5">
        <w:t xml:space="preserve"> instead, </w:t>
      </w:r>
      <w:r>
        <w:t xml:space="preserve">the MB-SMF shall </w:t>
      </w:r>
      <w:r w:rsidRPr="005A3EA5">
        <w:t>modify the QoS parameter</w:t>
      </w:r>
      <w:r>
        <w:t>s</w:t>
      </w:r>
      <w:r w:rsidRPr="005A3EA5">
        <w:t xml:space="preserve"> values of the </w:t>
      </w:r>
      <w:r>
        <w:t xml:space="preserve">MBS </w:t>
      </w:r>
      <w:r w:rsidRPr="005A3EA5">
        <w:t>QoS Flow accordingly.</w:t>
      </w:r>
    </w:p>
    <w:p w14:paraId="4D9FB7C6" w14:textId="6CB827B6" w:rsidR="003E4CD9" w:rsidRPr="005A3EA5" w:rsidRDefault="003E4CD9" w:rsidP="003E4CD9">
      <w:r w:rsidRPr="005A3EA5">
        <w:t xml:space="preserve">If </w:t>
      </w:r>
      <w:r>
        <w:t>an</w:t>
      </w:r>
      <w:r w:rsidRPr="005A3EA5">
        <w:t xml:space="preserve"> </w:t>
      </w:r>
      <w:r>
        <w:t xml:space="preserve">MBS </w:t>
      </w:r>
      <w:r w:rsidRPr="005A3EA5">
        <w:t xml:space="preserve">PCC rule is removed, the </w:t>
      </w:r>
      <w:r>
        <w:t>MB-</w:t>
      </w:r>
      <w:r w:rsidRPr="005A3EA5">
        <w:t xml:space="preserve">SMF shall remove the association of the </w:t>
      </w:r>
      <w:r>
        <w:t xml:space="preserve">MBS </w:t>
      </w:r>
      <w:r w:rsidRPr="005A3EA5">
        <w:t xml:space="preserve">PCC rule to the </w:t>
      </w:r>
      <w:r>
        <w:t xml:space="preserve">MBS </w:t>
      </w:r>
      <w:r w:rsidRPr="005A3EA5">
        <w:t xml:space="preserve">QoS </w:t>
      </w:r>
      <w:r w:rsidRPr="005A3EA5">
        <w:rPr>
          <w:lang w:eastAsia="zh-CN"/>
        </w:rPr>
        <w:t>f</w:t>
      </w:r>
      <w:r w:rsidRPr="005A3EA5">
        <w:t>low</w:t>
      </w:r>
      <w:r>
        <w:t xml:space="preserve"> to which the MBS PCC rule is associated</w:t>
      </w:r>
      <w:r w:rsidRPr="005A3EA5">
        <w:t xml:space="preserve">. If the last </w:t>
      </w:r>
      <w:r>
        <w:t>MBS</w:t>
      </w:r>
      <w:r w:rsidRPr="005A3EA5">
        <w:t xml:space="preserve"> PCC rule that is bound to a</w:t>
      </w:r>
      <w:r>
        <w:t>n</w:t>
      </w:r>
      <w:r w:rsidRPr="005A3EA5">
        <w:t xml:space="preserve"> </w:t>
      </w:r>
      <w:r>
        <w:t xml:space="preserve">MBS </w:t>
      </w:r>
      <w:r w:rsidRPr="005A3EA5">
        <w:t xml:space="preserve">QoS Flow is removed, the </w:t>
      </w:r>
      <w:r>
        <w:t>MB-</w:t>
      </w:r>
      <w:r w:rsidRPr="005A3EA5">
        <w:t xml:space="preserve">SMF shall delete the </w:t>
      </w:r>
      <w:r>
        <w:t xml:space="preserve">MBS </w:t>
      </w:r>
      <w:r w:rsidRPr="005A3EA5">
        <w:t>QoS Flow.</w:t>
      </w:r>
    </w:p>
    <w:p w14:paraId="59842C99" w14:textId="395BFB41" w:rsidR="0012247F" w:rsidRDefault="003E4CD9" w:rsidP="0012247F">
      <w:r w:rsidRPr="005A3EA5">
        <w:t>When a</w:t>
      </w:r>
      <w:r>
        <w:t>n</w:t>
      </w:r>
      <w:r w:rsidRPr="005A3EA5">
        <w:t xml:space="preserve"> </w:t>
      </w:r>
      <w:r>
        <w:t xml:space="preserve">MBS </w:t>
      </w:r>
      <w:r w:rsidRPr="005A3EA5">
        <w:t>QoS flow is removed</w:t>
      </w:r>
      <w:r>
        <w:t>,</w:t>
      </w:r>
      <w:r w:rsidRPr="005A3EA5">
        <w:t xml:space="preserve"> the </w:t>
      </w:r>
      <w:r>
        <w:t>MB-</w:t>
      </w:r>
      <w:r w:rsidRPr="005A3EA5">
        <w:t xml:space="preserve">SMF shall report to the PCF that the </w:t>
      </w:r>
      <w:r>
        <w:t xml:space="preserve">MBS </w:t>
      </w:r>
      <w:r w:rsidRPr="005A3EA5">
        <w:t>PCC rule</w:t>
      </w:r>
      <w:r>
        <w:t>(</w:t>
      </w:r>
      <w:r w:rsidRPr="005A3EA5">
        <w:t>s</w:t>
      </w:r>
      <w:r>
        <w:t>)</w:t>
      </w:r>
      <w:r w:rsidRPr="005A3EA5">
        <w:t xml:space="preserve"> bound to th</w:t>
      </w:r>
      <w:r>
        <w:t>is</w:t>
      </w:r>
      <w:r w:rsidRPr="005A3EA5">
        <w:t xml:space="preserve"> </w:t>
      </w:r>
      <w:r>
        <w:t xml:space="preserve">MBS </w:t>
      </w:r>
      <w:r w:rsidRPr="005A3EA5">
        <w:t>QoS flow are removed.</w:t>
      </w:r>
    </w:p>
    <w:p w14:paraId="10A04CF0" w14:textId="77777777" w:rsidR="004428CF" w:rsidRPr="005A3EA5" w:rsidRDefault="004428CF">
      <w:pPr>
        <w:pStyle w:val="Heading1"/>
        <w:rPr>
          <w:lang w:eastAsia="zh-CN"/>
        </w:rPr>
      </w:pPr>
      <w:bookmarkStart w:id="778" w:name="_Toc185513185"/>
      <w:r w:rsidRPr="005A3EA5">
        <w:rPr>
          <w:lang w:eastAsia="zh-CN"/>
        </w:rPr>
        <w:t>7</w:t>
      </w:r>
      <w:r w:rsidRPr="005A3EA5">
        <w:tab/>
        <w:t>QoS Parameters Mapping</w:t>
      </w:r>
      <w:bookmarkEnd w:id="766"/>
      <w:bookmarkEnd w:id="767"/>
      <w:bookmarkEnd w:id="768"/>
      <w:bookmarkEnd w:id="769"/>
      <w:bookmarkEnd w:id="770"/>
      <w:bookmarkEnd w:id="771"/>
      <w:bookmarkEnd w:id="778"/>
    </w:p>
    <w:p w14:paraId="70B45546" w14:textId="77777777" w:rsidR="004428CF" w:rsidRPr="005A3EA5" w:rsidRDefault="004428CF">
      <w:pPr>
        <w:pStyle w:val="Heading2"/>
      </w:pPr>
      <w:bookmarkStart w:id="779" w:name="_Toc28005508"/>
      <w:bookmarkStart w:id="780" w:name="_Toc36038180"/>
      <w:bookmarkStart w:id="781" w:name="_Toc45133377"/>
      <w:bookmarkStart w:id="782" w:name="_Toc51762207"/>
      <w:bookmarkStart w:id="783" w:name="_Toc59016612"/>
      <w:bookmarkStart w:id="784" w:name="_Toc68167582"/>
      <w:bookmarkStart w:id="785" w:name="_Toc185513186"/>
      <w:bookmarkStart w:id="786" w:name="_Hlk4059768"/>
      <w:r w:rsidRPr="005A3EA5">
        <w:rPr>
          <w:lang w:eastAsia="zh-CN"/>
        </w:rPr>
        <w:t>7</w:t>
      </w:r>
      <w:r w:rsidRPr="005A3EA5">
        <w:rPr>
          <w:lang w:eastAsia="ja-JP"/>
        </w:rPr>
        <w:t>.1</w:t>
      </w:r>
      <w:r w:rsidRPr="005A3EA5">
        <w:rPr>
          <w:lang w:eastAsia="ja-JP"/>
        </w:rPr>
        <w:tab/>
      </w:r>
      <w:r w:rsidRPr="005A3EA5">
        <w:t>Overview</w:t>
      </w:r>
      <w:bookmarkEnd w:id="779"/>
      <w:bookmarkEnd w:id="780"/>
      <w:bookmarkEnd w:id="781"/>
      <w:bookmarkEnd w:id="782"/>
      <w:bookmarkEnd w:id="783"/>
      <w:bookmarkEnd w:id="784"/>
      <w:bookmarkEnd w:id="785"/>
    </w:p>
    <w:p w14:paraId="064F1529" w14:textId="7E9ED925" w:rsidR="00371475" w:rsidRDefault="004428CF">
      <w:pPr>
        <w:rPr>
          <w:lang w:eastAsia="ja-JP"/>
        </w:rPr>
      </w:pPr>
      <w:r w:rsidRPr="005A3EA5">
        <w:rPr>
          <w:lang w:eastAsia="ja-JP"/>
        </w:rPr>
        <w:t>Several QoS parameters mapping functions are needed during PCC</w:t>
      </w:r>
      <w:r w:rsidRPr="005A3EA5">
        <w:rPr>
          <w:lang w:eastAsia="ko-KR"/>
        </w:rPr>
        <w:t xml:space="preserve"> </w:t>
      </w:r>
      <w:r w:rsidRPr="005A3EA5">
        <w:rPr>
          <w:lang w:eastAsia="ja-JP"/>
        </w:rPr>
        <w:t xml:space="preserve">interaction. </w:t>
      </w:r>
    </w:p>
    <w:p w14:paraId="51385737" w14:textId="62D0FB8C" w:rsidR="004428CF" w:rsidRPr="005A3EA5" w:rsidRDefault="004428CF">
      <w:pPr>
        <w:rPr>
          <w:lang w:eastAsia="ja-JP"/>
        </w:rPr>
      </w:pPr>
      <w:r w:rsidRPr="005A3EA5">
        <w:rPr>
          <w:lang w:eastAsia="ja-JP"/>
        </w:rPr>
        <w:t xml:space="preserve">The main purpose of </w:t>
      </w:r>
      <w:r w:rsidRPr="005A3EA5">
        <w:rPr>
          <w:lang w:eastAsia="ko-KR"/>
        </w:rPr>
        <w:t>these</w:t>
      </w:r>
      <w:r w:rsidRPr="005A3EA5">
        <w:rPr>
          <w:lang w:eastAsia="ja-JP"/>
        </w:rPr>
        <w:t xml:space="preserve"> mapping function</w:t>
      </w:r>
      <w:r w:rsidRPr="005A3EA5">
        <w:rPr>
          <w:lang w:eastAsia="ko-KR"/>
        </w:rPr>
        <w:t>s</w:t>
      </w:r>
      <w:r w:rsidRPr="005A3EA5">
        <w:rPr>
          <w:lang w:eastAsia="ja-JP"/>
        </w:rPr>
        <w:t xml:space="preserve"> is the conversion of QoS parameters from one format to another. QoS information may be:</w:t>
      </w:r>
    </w:p>
    <w:p w14:paraId="7976AB53" w14:textId="77777777" w:rsidR="004428CF" w:rsidRPr="005A3EA5" w:rsidRDefault="004428CF">
      <w:pPr>
        <w:pStyle w:val="B10"/>
        <w:rPr>
          <w:lang w:eastAsia="ja-JP"/>
        </w:rPr>
      </w:pPr>
      <w:r w:rsidRPr="005A3EA5">
        <w:rPr>
          <w:lang w:eastAsia="ja-JP"/>
        </w:rPr>
        <w:t>-</w:t>
      </w:r>
      <w:r w:rsidRPr="005A3EA5">
        <w:rPr>
          <w:lang w:eastAsia="ja-JP"/>
        </w:rPr>
        <w:tab/>
        <w:t>parts of a session description language (SDI), e.g. SDP, MPD;</w:t>
      </w:r>
    </w:p>
    <w:p w14:paraId="589780E4" w14:textId="77777777" w:rsidR="004428CF" w:rsidRPr="005A3EA5" w:rsidRDefault="004428CF">
      <w:pPr>
        <w:pStyle w:val="B10"/>
        <w:rPr>
          <w:lang w:eastAsia="ja-JP"/>
        </w:rPr>
      </w:pPr>
      <w:r w:rsidRPr="005A3EA5">
        <w:rPr>
          <w:lang w:eastAsia="ja-JP"/>
        </w:rPr>
        <w:t>-</w:t>
      </w:r>
      <w:r w:rsidRPr="005A3EA5">
        <w:rPr>
          <w:lang w:eastAsia="ja-JP"/>
        </w:rPr>
        <w:tab/>
        <w:t>QoS parameters; and</w:t>
      </w:r>
    </w:p>
    <w:p w14:paraId="4738A0D7" w14:textId="77777777" w:rsidR="004428CF" w:rsidRPr="005A3EA5" w:rsidRDefault="004428CF">
      <w:pPr>
        <w:pStyle w:val="B10"/>
        <w:rPr>
          <w:lang w:eastAsia="ja-JP"/>
        </w:rPr>
      </w:pPr>
      <w:r w:rsidRPr="005A3EA5">
        <w:rPr>
          <w:lang w:eastAsia="ja-JP"/>
        </w:rPr>
        <w:t>-</w:t>
      </w:r>
      <w:r w:rsidRPr="005A3EA5">
        <w:rPr>
          <w:lang w:eastAsia="ja-JP"/>
        </w:rPr>
        <w:tab/>
        <w:t>access specific QoS parameters.</w:t>
      </w:r>
    </w:p>
    <w:p w14:paraId="642F98B8" w14:textId="483DB5FC" w:rsidR="00D22963" w:rsidRDefault="00D22963" w:rsidP="00D22963">
      <w:pPr>
        <w:rPr>
          <w:lang w:eastAsia="ja-JP"/>
        </w:rPr>
      </w:pPr>
      <w:r>
        <w:rPr>
          <w:lang w:eastAsia="ja-JP"/>
        </w:rPr>
        <w:t xml:space="preserve">For PCC deployments not supporting MBS, QoS parameters mapping functions are located at the AF, PCF, SMF and UE and are described in this </w:t>
      </w:r>
      <w:r w:rsidR="006D7CD8">
        <w:rPr>
          <w:lang w:eastAsia="ja-JP"/>
        </w:rPr>
        <w:t>clause</w:t>
      </w:r>
      <w:r>
        <w:rPr>
          <w:lang w:eastAsia="ja-JP"/>
        </w:rPr>
        <w:t xml:space="preserve"> and the rest of </w:t>
      </w:r>
      <w:r w:rsidR="006D7CD8">
        <w:rPr>
          <w:lang w:eastAsia="ja-JP"/>
        </w:rPr>
        <w:t>clause</w:t>
      </w:r>
      <w:r>
        <w:rPr>
          <w:lang w:eastAsia="ja-JP"/>
        </w:rPr>
        <w:t>s under clause 7.</w:t>
      </w:r>
    </w:p>
    <w:p w14:paraId="1102C5F4" w14:textId="027B6F40" w:rsidR="00D22963" w:rsidRDefault="00D22963" w:rsidP="00D22963">
      <w:pPr>
        <w:rPr>
          <w:lang w:eastAsia="ja-JP"/>
        </w:rPr>
      </w:pPr>
      <w:r>
        <w:rPr>
          <w:lang w:eastAsia="ja-JP"/>
        </w:rPr>
        <w:t>When PCC is deployed in an MBS architecture as defined in 3GPP TS 23.247 [</w:t>
      </w:r>
      <w:r w:rsidR="00B47A2D">
        <w:rPr>
          <w:lang w:eastAsia="ja-JP"/>
        </w:rPr>
        <w:t>54</w:t>
      </w:r>
      <w:r>
        <w:rPr>
          <w:lang w:eastAsia="ja-JP"/>
        </w:rPr>
        <w:t xml:space="preserve">], QoS parameter mapping functions are defined as described in </w:t>
      </w:r>
      <w:r w:rsidR="006D7CD8">
        <w:rPr>
          <w:lang w:eastAsia="ja-JP"/>
        </w:rPr>
        <w:t>clause</w:t>
      </w:r>
      <w:r>
        <w:rPr>
          <w:lang w:eastAsia="ja-JP"/>
        </w:rPr>
        <w:t> 7.5.</w:t>
      </w:r>
    </w:p>
    <w:p w14:paraId="4D480626" w14:textId="77777777" w:rsidR="009045B2" w:rsidRPr="001F31A0" w:rsidRDefault="009045B2" w:rsidP="009045B2">
      <w:pPr>
        <w:rPr>
          <w:lang w:eastAsia="ja-JP"/>
        </w:rPr>
      </w:pPr>
      <w:r w:rsidRPr="005A3EA5">
        <w:rPr>
          <w:lang w:eastAsia="ja-JP"/>
        </w:rPr>
        <w:t xml:space="preserve">One QoS mapping function is located at the PCF, which maps the service information received over the Rx </w:t>
      </w:r>
      <w:r>
        <w:rPr>
          <w:lang w:eastAsia="ja-JP"/>
        </w:rPr>
        <w:t xml:space="preserve">interface </w:t>
      </w:r>
      <w:r w:rsidRPr="005A3EA5">
        <w:rPr>
          <w:lang w:eastAsia="ja-JP"/>
        </w:rPr>
        <w:t>or N5 interface</w:t>
      </w:r>
      <w:r>
        <w:rPr>
          <w:lang w:eastAsia="ja-JP"/>
        </w:rPr>
        <w:t xml:space="preserve">, or if the </w:t>
      </w:r>
      <w:r w:rsidRPr="005A3EA5">
        <w:t>"</w:t>
      </w:r>
      <w:r>
        <w:t>GMEC</w:t>
      </w:r>
      <w:r w:rsidRPr="005A3EA5">
        <w:t>"</w:t>
      </w:r>
      <w:r>
        <w:t xml:space="preserve"> feature is supported,</w:t>
      </w:r>
      <w:r w:rsidRPr="005A3EA5">
        <w:rPr>
          <w:lang w:eastAsia="ja-JP"/>
        </w:rPr>
        <w:t xml:space="preserve"> the service information </w:t>
      </w:r>
      <w:r>
        <w:rPr>
          <w:lang w:eastAsia="ja-JP"/>
        </w:rPr>
        <w:t xml:space="preserve">obtained from the UDR </w:t>
      </w:r>
      <w:r w:rsidRPr="005A3EA5">
        <w:rPr>
          <w:lang w:eastAsia="ja-JP"/>
        </w:rPr>
        <w:t xml:space="preserve">into QoS parameters (e.g. 5QI, GBR, MBR, and ARP). This mapping is access independent. </w:t>
      </w:r>
      <w:r>
        <w:rPr>
          <w:lang w:eastAsia="ja-JP"/>
        </w:rPr>
        <w:t>Clause</w:t>
      </w:r>
      <w:r w:rsidRPr="001F31A0">
        <w:rPr>
          <w:lang w:eastAsia="ja-JP"/>
        </w:rPr>
        <w:t> 7.3 specifies the QoS mapping functions at the PCF applicable for all accesses.</w:t>
      </w:r>
    </w:p>
    <w:p w14:paraId="45277D06" w14:textId="52216D78" w:rsidR="004428CF" w:rsidRPr="001F31A0" w:rsidRDefault="004428CF">
      <w:pPr>
        <w:rPr>
          <w:lang w:eastAsia="ko-KR"/>
        </w:rPr>
      </w:pPr>
      <w:r w:rsidRPr="005A3EA5">
        <w:rPr>
          <w:lang w:eastAsia="ja-JP"/>
        </w:rPr>
        <w:t xml:space="preserve">For IMS, the AF may pass service information to the PCF over the Rx interface or over the N5 interface if </w:t>
      </w:r>
      <w:r w:rsidRPr="005A3EA5">
        <w:t>the PCF and the P-CSCF support the "IMS_SBI" feature</w:t>
      </w:r>
      <w:r w:rsidRPr="005A3EA5">
        <w:rPr>
          <w:lang w:eastAsia="ja-JP"/>
        </w:rPr>
        <w:t xml:space="preserve">. The AF derives information about the service from the SDI or from other sources. </w:t>
      </w:r>
      <w:r w:rsidRPr="005A3EA5">
        <w:t xml:space="preserve">The mapping is application specific. If SDP (IETF RFC 4566 [16]) is used as SDI, the AF should apply the mapping described in </w:t>
      </w:r>
      <w:r w:rsidR="005A3EA5">
        <w:t>clause</w:t>
      </w:r>
      <w:r w:rsidRPr="001F31A0">
        <w:t> 7.2. If MPD (3GPP TS 26.247 [</w:t>
      </w:r>
      <w:r w:rsidRPr="001F31A0">
        <w:rPr>
          <w:lang w:eastAsia="zh-CN"/>
        </w:rPr>
        <w:t>17</w:t>
      </w:r>
      <w:r w:rsidRPr="00680E3A">
        <w:t>]) is used, the AF may apply the mapping described in Annex I in 3GPP TS 26.247 [</w:t>
      </w:r>
      <w:r w:rsidRPr="00DB0624">
        <w:rPr>
          <w:lang w:eastAsia="ko-KR"/>
        </w:rPr>
        <w:t>17</w:t>
      </w:r>
      <w:r w:rsidRPr="00053C72">
        <w:t xml:space="preserve">]. </w:t>
      </w:r>
      <w:r w:rsidR="005A3EA5">
        <w:rPr>
          <w:lang w:eastAsia="ja-JP"/>
        </w:rPr>
        <w:t>Clause</w:t>
      </w:r>
      <w:r w:rsidRPr="001F31A0">
        <w:rPr>
          <w:lang w:eastAsia="ja-JP"/>
        </w:rPr>
        <w:t xml:space="preserve"> 7.2 specifies the QoS parameter mapping functions at the AF. </w:t>
      </w:r>
      <w:r w:rsidRPr="001F31A0">
        <w:t xml:space="preserve">For IMS, the mapping rules in </w:t>
      </w:r>
      <w:r w:rsidR="005A3EA5">
        <w:t>clause</w:t>
      </w:r>
      <w:r w:rsidRPr="001F31A0">
        <w:t> 7.2 shall be used at the P-CSCF.</w:t>
      </w:r>
    </w:p>
    <w:bookmarkEnd w:id="786"/>
    <w:p w14:paraId="52ACF990" w14:textId="6952E09E" w:rsidR="00C95AEB" w:rsidRPr="001F31A0" w:rsidRDefault="00C95AEB" w:rsidP="00C95AEB">
      <w:pPr>
        <w:rPr>
          <w:lang w:eastAsia="ja-JP"/>
        </w:rPr>
      </w:pPr>
      <w:r w:rsidRPr="005A3EA5">
        <w:rPr>
          <w:lang w:eastAsia="ja-JP"/>
        </w:rPr>
        <w:t>One QoS mapping function is located at the PCF, which maps the service information received over the Rx or N5 interface</w:t>
      </w:r>
      <w:r>
        <w:rPr>
          <w:lang w:eastAsia="ja-JP"/>
        </w:rPr>
        <w:t xml:space="preserve">, or if the </w:t>
      </w:r>
      <w:r w:rsidRPr="005A3EA5">
        <w:t>"</w:t>
      </w:r>
      <w:r>
        <w:t>GMEC</w:t>
      </w:r>
      <w:r w:rsidRPr="005A3EA5">
        <w:t>"</w:t>
      </w:r>
      <w:r>
        <w:t xml:space="preserve"> feature is supported,</w:t>
      </w:r>
      <w:r w:rsidRPr="005A3EA5">
        <w:rPr>
          <w:lang w:eastAsia="ja-JP"/>
        </w:rPr>
        <w:t xml:space="preserve"> </w:t>
      </w:r>
      <w:r>
        <w:rPr>
          <w:lang w:eastAsia="ja-JP"/>
        </w:rPr>
        <w:t xml:space="preserve">obtained from UDR </w:t>
      </w:r>
      <w:r w:rsidRPr="005A3EA5">
        <w:rPr>
          <w:lang w:eastAsia="ja-JP"/>
        </w:rPr>
        <w:t xml:space="preserve">into QoS parameters (e.g. 5QI, GBR, MBR, and ARP). This mapping is access independent. </w:t>
      </w:r>
      <w:r>
        <w:rPr>
          <w:lang w:eastAsia="ja-JP"/>
        </w:rPr>
        <w:t>Clause</w:t>
      </w:r>
      <w:r w:rsidRPr="001F31A0">
        <w:rPr>
          <w:lang w:eastAsia="ja-JP"/>
        </w:rPr>
        <w:t> 7.3 specifies the QoS mapping functions at the PCF applicable for all accesses.</w:t>
      </w:r>
    </w:p>
    <w:p w14:paraId="31F5BE0C" w14:textId="1E8E145B" w:rsidR="004428CF" w:rsidRPr="005A3EA5" w:rsidRDefault="004428CF">
      <w:pPr>
        <w:rPr>
          <w:lang w:eastAsia="ja-JP"/>
        </w:rPr>
      </w:pPr>
      <w:r w:rsidRPr="00680E3A">
        <w:rPr>
          <w:lang w:eastAsia="ja-JP"/>
        </w:rPr>
        <w:t xml:space="preserve">The mapping functions located at SMF is specified in </w:t>
      </w:r>
      <w:r w:rsidR="005A3EA5">
        <w:rPr>
          <w:lang w:eastAsia="ja-JP"/>
        </w:rPr>
        <w:t>clause</w:t>
      </w:r>
      <w:r w:rsidRPr="001F31A0">
        <w:rPr>
          <w:lang w:eastAsia="ja-JP"/>
        </w:rPr>
        <w:t> 7.4. The mapping function in UE is implementation dependent and not specified within this specification.</w:t>
      </w:r>
    </w:p>
    <w:p w14:paraId="3B88A023" w14:textId="77777777" w:rsidR="004428CF" w:rsidRPr="005A3EA5" w:rsidRDefault="004428CF">
      <w:pPr>
        <w:rPr>
          <w:lang w:eastAsia="ja-JP"/>
        </w:rPr>
      </w:pPr>
      <w:r w:rsidRPr="005A3EA5">
        <w:rPr>
          <w:lang w:eastAsia="ja-JP"/>
        </w:rPr>
        <w:t xml:space="preserve">The PCF </w:t>
      </w:r>
      <w:r w:rsidRPr="005A3EA5">
        <w:t>note</w:t>
      </w:r>
      <w:r w:rsidRPr="005A3EA5">
        <w:rPr>
          <w:lang w:eastAsia="ja-JP"/>
        </w:rPr>
        <w:t>s</w:t>
      </w:r>
      <w:r w:rsidRPr="005A3EA5">
        <w:t xml:space="preserve"> and authorize</w:t>
      </w:r>
      <w:r w:rsidRPr="005A3EA5">
        <w:rPr>
          <w:lang w:eastAsia="ja-JP"/>
        </w:rPr>
        <w:t>s</w:t>
      </w:r>
      <w:r w:rsidRPr="005A3EA5">
        <w:t xml:space="preserve"> the service data flows described within this service information by mapping from service information</w:t>
      </w:r>
      <w:r w:rsidRPr="005A3EA5">
        <w:rPr>
          <w:lang w:eastAsia="ja-JP"/>
        </w:rPr>
        <w:t xml:space="preserve"> </w:t>
      </w:r>
      <w:r w:rsidRPr="005A3EA5">
        <w:t xml:space="preserve">to Authorized </w:t>
      </w:r>
      <w:r w:rsidRPr="005A3EA5">
        <w:rPr>
          <w:lang w:eastAsia="ja-JP"/>
        </w:rPr>
        <w:t xml:space="preserve">QoS parameters </w:t>
      </w:r>
      <w:r w:rsidRPr="005A3EA5">
        <w:t xml:space="preserve">for transfer to the SMF via the N7 interface. </w:t>
      </w:r>
      <w:r w:rsidRPr="005A3EA5">
        <w:rPr>
          <w:lang w:eastAsia="ko-KR"/>
        </w:rPr>
        <w:t>The SMF</w:t>
      </w:r>
      <w:r w:rsidRPr="005A3EA5">
        <w:t xml:space="preserve"> will map from the Authorized QoS parameters to the access specific QoS parameters.</w:t>
      </w:r>
    </w:p>
    <w:p w14:paraId="03742706" w14:textId="77777777" w:rsidR="004428CF" w:rsidRPr="005A3EA5" w:rsidRDefault="004428CF">
      <w:r w:rsidRPr="005A3EA5">
        <w:t>For 3GPP 5GS, the network sets up QoS flow(s) with a suitable QoS and indicates to the UE the QoS characteristics of those QoS flow(s). Therefore the flow of QoS related information will be unidirectional as indicated in the figure 7.1-1.</w:t>
      </w:r>
    </w:p>
    <w:bookmarkStart w:id="787" w:name="_MON_1280789988"/>
    <w:bookmarkEnd w:id="787"/>
    <w:bookmarkStart w:id="788" w:name="_MON_1280789908"/>
    <w:bookmarkEnd w:id="788"/>
    <w:p w14:paraId="1A09CF86" w14:textId="77777777" w:rsidR="004428CF" w:rsidRPr="001F31A0" w:rsidRDefault="004428CF">
      <w:pPr>
        <w:pStyle w:val="TH"/>
        <w:rPr>
          <w:lang w:eastAsia="ja-JP"/>
        </w:rPr>
      </w:pPr>
      <w:r w:rsidRPr="001F31A0">
        <w:rPr>
          <w:lang w:eastAsia="ja-JP"/>
        </w:rPr>
        <w:object w:dxaOrig="10800" w:dyaOrig="9375" w14:anchorId="49177536">
          <v:shape id="_x0000_i1101" type="#_x0000_t75" style="width:466.55pt;height:405.35pt" o:ole="">
            <v:imagedata r:id="rId162" o:title=""/>
          </v:shape>
          <o:OLEObject Type="Embed" ProgID="Word.Picture.8" ShapeID="_x0000_i1101" DrawAspect="Content" ObjectID="_1803372877" r:id="rId163"/>
        </w:object>
      </w:r>
    </w:p>
    <w:p w14:paraId="056AFFF4" w14:textId="77777777" w:rsidR="004428CF" w:rsidRPr="00680E3A" w:rsidRDefault="004428CF">
      <w:pPr>
        <w:pStyle w:val="NF"/>
      </w:pPr>
      <w:r w:rsidRPr="001F31A0">
        <w:t>NOTE:</w:t>
      </w:r>
      <w:r w:rsidRPr="001F31A0">
        <w:tab/>
        <w:t>Access Specific QoS parameters with Authorized Access-Specific QoS parameters comparison.</w:t>
      </w:r>
    </w:p>
    <w:p w14:paraId="74E9F6EC" w14:textId="4BAF9B6F" w:rsidR="004428CF" w:rsidRPr="00680E3A" w:rsidRDefault="001F31A0">
      <w:pPr>
        <w:pStyle w:val="TF"/>
      </w:pPr>
      <w:r w:rsidRPr="00DB0624">
        <w:t>Figure</w:t>
      </w:r>
      <w:r>
        <w:t> </w:t>
      </w:r>
      <w:r w:rsidR="004428CF" w:rsidRPr="001F31A0">
        <w:t>7.1-1: QoS mapping framework</w:t>
      </w:r>
    </w:p>
    <w:p w14:paraId="4EB2C048" w14:textId="2AEAC9E4" w:rsidR="004428CF" w:rsidRPr="001F31A0" w:rsidRDefault="004428CF">
      <w:pPr>
        <w:pStyle w:val="B10"/>
      </w:pPr>
      <w:r w:rsidRPr="005A3EA5">
        <w:rPr>
          <w:lang w:eastAsia="ja-JP"/>
        </w:rPr>
        <w:t>1.</w:t>
      </w:r>
      <w:r w:rsidRPr="005A3EA5">
        <w:rPr>
          <w:lang w:eastAsia="ja-JP"/>
        </w:rPr>
        <w:tab/>
        <w:t>T</w:t>
      </w:r>
      <w:r w:rsidRPr="005A3EA5">
        <w:t xml:space="preserve">he AF shall perform mapping from an SDI received within the AF session signalling to service information passed to the PCF over the Rx or N5 interface (see </w:t>
      </w:r>
      <w:r w:rsidR="005A3EA5">
        <w:t>clause</w:t>
      </w:r>
      <w:r w:rsidRPr="001F31A0">
        <w:t> 7.2 if SDP is used as SDI).</w:t>
      </w:r>
    </w:p>
    <w:p w14:paraId="3A87706F" w14:textId="0C4FFE22" w:rsidR="004428CF" w:rsidRPr="00680E3A" w:rsidRDefault="004428CF">
      <w:pPr>
        <w:pStyle w:val="B10"/>
      </w:pPr>
      <w:r w:rsidRPr="005A3EA5">
        <w:rPr>
          <w:lang w:eastAsia="ja-JP"/>
        </w:rPr>
        <w:t>2.</w:t>
      </w:r>
      <w:r w:rsidRPr="005A3EA5">
        <w:rPr>
          <w:lang w:eastAsia="ja-JP"/>
        </w:rPr>
        <w:tab/>
        <w:t>T</w:t>
      </w:r>
      <w:r w:rsidRPr="005A3EA5">
        <w:t xml:space="preserve">he PCF shall perform mapping from the service information received over the Rx or N5 interface to the </w:t>
      </w:r>
      <w:r w:rsidRPr="005A3EA5">
        <w:rPr>
          <w:lang w:eastAsia="ja-JP"/>
        </w:rPr>
        <w:t xml:space="preserve">Authorized QoS parameters </w:t>
      </w:r>
      <w:r w:rsidRPr="005A3EA5">
        <w:t>that shall be passed to the SMF</w:t>
      </w:r>
      <w:r w:rsidRPr="005A3EA5">
        <w:rPr>
          <w:lang w:eastAsia="ko-KR"/>
        </w:rPr>
        <w:t xml:space="preserve"> via the N7 interface. The mapping is performed for each service data flow. The PCF combines per direction the individual Authorized QoS parameters per flow (see </w:t>
      </w:r>
      <w:r w:rsidR="005A3EA5">
        <w:rPr>
          <w:lang w:eastAsia="ko-KR"/>
        </w:rPr>
        <w:t>clause</w:t>
      </w:r>
      <w:r w:rsidRPr="001F31A0">
        <w:rPr>
          <w:lang w:eastAsia="ko-KR"/>
        </w:rPr>
        <w:t> 7.3)</w:t>
      </w:r>
      <w:r w:rsidRPr="001F31A0">
        <w:t>.</w:t>
      </w:r>
    </w:p>
    <w:p w14:paraId="78F129D6" w14:textId="77777777" w:rsidR="004428CF" w:rsidRPr="005A3EA5" w:rsidRDefault="004428CF">
      <w:pPr>
        <w:pStyle w:val="B10"/>
        <w:rPr>
          <w:lang w:eastAsia="ko-KR"/>
        </w:rPr>
      </w:pPr>
      <w:r w:rsidRPr="005A3EA5">
        <w:rPr>
          <w:lang w:eastAsia="ko-KR"/>
        </w:rPr>
        <w:t>3.</w:t>
      </w:r>
      <w:r w:rsidRPr="005A3EA5">
        <w:rPr>
          <w:lang w:eastAsia="ko-KR"/>
        </w:rPr>
        <w:tab/>
        <w:t>The SMF shall perform mapping from the Authorized QoS parameters received from PCF to the access specific QoS parameters.</w:t>
      </w:r>
    </w:p>
    <w:p w14:paraId="56DEFCF0" w14:textId="77777777" w:rsidR="004428CF" w:rsidRPr="005A3EA5" w:rsidRDefault="004428CF">
      <w:pPr>
        <w:pStyle w:val="Heading2"/>
      </w:pPr>
      <w:bookmarkStart w:id="789" w:name="_Toc28005509"/>
      <w:bookmarkStart w:id="790" w:name="_Toc36038181"/>
      <w:bookmarkStart w:id="791" w:name="_Toc45133378"/>
      <w:bookmarkStart w:id="792" w:name="_Toc51762208"/>
      <w:bookmarkStart w:id="793" w:name="_Toc59016613"/>
      <w:bookmarkStart w:id="794" w:name="_Toc68167583"/>
      <w:bookmarkStart w:id="795" w:name="_Toc185513187"/>
      <w:r w:rsidRPr="005A3EA5">
        <w:rPr>
          <w:lang w:eastAsia="zh-CN"/>
        </w:rPr>
        <w:t>7</w:t>
      </w:r>
      <w:r w:rsidRPr="005A3EA5">
        <w:t>.2</w:t>
      </w:r>
      <w:r w:rsidRPr="005A3EA5">
        <w:tab/>
        <w:t>QoS parameter mapping Functions at AF</w:t>
      </w:r>
      <w:bookmarkEnd w:id="789"/>
      <w:bookmarkEnd w:id="790"/>
      <w:bookmarkEnd w:id="791"/>
      <w:bookmarkEnd w:id="792"/>
      <w:bookmarkEnd w:id="793"/>
      <w:bookmarkEnd w:id="794"/>
      <w:bookmarkEnd w:id="795"/>
    </w:p>
    <w:p w14:paraId="439A6951" w14:textId="77777777" w:rsidR="004428CF" w:rsidRPr="005A3EA5" w:rsidRDefault="004428CF">
      <w:pPr>
        <w:pStyle w:val="Heading3"/>
        <w:rPr>
          <w:lang w:eastAsia="ja-JP"/>
        </w:rPr>
      </w:pPr>
      <w:bookmarkStart w:id="796" w:name="_Toc28005510"/>
      <w:bookmarkStart w:id="797" w:name="_Toc36038182"/>
      <w:bookmarkStart w:id="798" w:name="_Toc45133379"/>
      <w:bookmarkStart w:id="799" w:name="_Toc51762209"/>
      <w:bookmarkStart w:id="800" w:name="_Toc59016614"/>
      <w:bookmarkStart w:id="801" w:name="_Toc68167584"/>
      <w:bookmarkStart w:id="802" w:name="_Toc185513188"/>
      <w:r w:rsidRPr="005A3EA5">
        <w:rPr>
          <w:lang w:eastAsia="ja-JP"/>
        </w:rPr>
        <w:t>7.2.1</w:t>
      </w:r>
      <w:r w:rsidRPr="005A3EA5">
        <w:rPr>
          <w:lang w:eastAsia="ja-JP"/>
        </w:rPr>
        <w:tab/>
        <w:t>Introduction</w:t>
      </w:r>
      <w:bookmarkEnd w:id="796"/>
      <w:bookmarkEnd w:id="797"/>
      <w:bookmarkEnd w:id="798"/>
      <w:bookmarkEnd w:id="799"/>
      <w:bookmarkEnd w:id="800"/>
      <w:bookmarkEnd w:id="801"/>
      <w:bookmarkEnd w:id="802"/>
    </w:p>
    <w:p w14:paraId="15C71202" w14:textId="77777777" w:rsidR="004428CF" w:rsidRPr="005A3EA5" w:rsidRDefault="004428CF">
      <w:pPr>
        <w:rPr>
          <w:lang w:eastAsia="ja-JP"/>
        </w:rPr>
      </w:pPr>
      <w:r w:rsidRPr="005A3EA5">
        <w:rPr>
          <w:lang w:eastAsia="ja-JP"/>
        </w:rPr>
        <w:t>The mapping described in this clause is mandatory for the P-CSCF and should also be applied by other A</w:t>
      </w:r>
      <w:r w:rsidRPr="005A3EA5">
        <w:rPr>
          <w:rFonts w:eastAsia="MS Mincho"/>
          <w:lang w:eastAsia="ja-JP"/>
        </w:rPr>
        <w:t>F</w:t>
      </w:r>
      <w:r w:rsidRPr="005A3EA5">
        <w:rPr>
          <w:lang w:eastAsia="ja-JP"/>
        </w:rPr>
        <w:t>s, if the SDI is SDP.</w:t>
      </w:r>
    </w:p>
    <w:p w14:paraId="110A9871" w14:textId="4F08AFF9" w:rsidR="004428CF" w:rsidRPr="00680E3A" w:rsidRDefault="004428CF">
      <w:pPr>
        <w:rPr>
          <w:lang w:eastAsia="zh-CN"/>
        </w:rPr>
      </w:pPr>
      <w:r w:rsidRPr="005A3EA5">
        <w:rPr>
          <w:lang w:eastAsia="zh-CN"/>
        </w:rPr>
        <w:t xml:space="preserve">When a </w:t>
      </w:r>
      <w:r w:rsidRPr="005A3EA5">
        <w:rPr>
          <w:lang w:eastAsia="ja-JP"/>
        </w:rPr>
        <w:t xml:space="preserve">session is initiated or modified the AF shall derive a </w:t>
      </w:r>
      <w:r w:rsidRPr="005A3EA5">
        <w:t xml:space="preserve">Media-Component-Description </w:t>
      </w:r>
      <w:r w:rsidRPr="005A3EA5">
        <w:rPr>
          <w:lang w:eastAsia="ja-JP"/>
        </w:rPr>
        <w:t>AVP for Rx interface or a "</w:t>
      </w:r>
      <w:r w:rsidRPr="005A3EA5">
        <w:t>MediaComponent" attribute for N5 interface</w:t>
      </w:r>
      <w:r w:rsidRPr="005A3EA5">
        <w:rPr>
          <w:lang w:eastAsia="ja-JP"/>
        </w:rPr>
        <w:t xml:space="preserve"> from the SDP Parameters.</w:t>
      </w:r>
      <w:r w:rsidRPr="005A3EA5">
        <w:rPr>
          <w:lang w:eastAsia="zh-CN"/>
        </w:rPr>
        <w:t xml:space="preserve"> If the CHEM feature is supported, the P-CSCF may provide the maximum packet loss rate(s) for uplink and/or downlink direction(s) in the </w:t>
      </w:r>
      <w:r w:rsidRPr="005A3EA5">
        <w:t>Max-PLR-DL AVP and/or the Max-PLR-UL AVP</w:t>
      </w:r>
      <w:r w:rsidRPr="005A3EA5">
        <w:rPr>
          <w:lang w:eastAsia="zh-CN"/>
        </w:rPr>
        <w:t xml:space="preserve"> for Rx interface respectively as defined in </w:t>
      </w:r>
      <w:r w:rsidR="005A3EA5">
        <w:rPr>
          <w:lang w:eastAsia="zh-CN"/>
        </w:rPr>
        <w:t>clause</w:t>
      </w:r>
      <w:r w:rsidRPr="001F31A0">
        <w:rPr>
          <w:lang w:eastAsia="zh-CN"/>
        </w:rPr>
        <w:t xml:space="preserve"> 7.2.2 or the "maxPacketLossRateUl" attribute and/or "maxPacketLossRateDl" attribute respectively as defined in </w:t>
      </w:r>
      <w:r w:rsidR="005A3EA5">
        <w:rPr>
          <w:lang w:eastAsia="zh-CN"/>
        </w:rPr>
        <w:t>clause</w:t>
      </w:r>
      <w:r w:rsidRPr="001F31A0">
        <w:rPr>
          <w:lang w:eastAsia="zh-CN"/>
        </w:rPr>
        <w:t> 7.2.3.</w:t>
      </w:r>
    </w:p>
    <w:p w14:paraId="5E86E5FD" w14:textId="77777777" w:rsidR="004428CF" w:rsidRPr="005A3EA5" w:rsidRDefault="004428CF">
      <w:pPr>
        <w:pStyle w:val="Heading3"/>
        <w:rPr>
          <w:lang w:eastAsia="ja-JP"/>
        </w:rPr>
      </w:pPr>
      <w:bookmarkStart w:id="803" w:name="_Toc28005511"/>
      <w:bookmarkStart w:id="804" w:name="_Toc36038183"/>
      <w:bookmarkStart w:id="805" w:name="_Toc45133380"/>
      <w:bookmarkStart w:id="806" w:name="_Toc51762210"/>
      <w:bookmarkStart w:id="807" w:name="_Toc59016615"/>
      <w:bookmarkStart w:id="808" w:name="_Toc68167585"/>
      <w:bookmarkStart w:id="809" w:name="_Toc185513189"/>
      <w:r w:rsidRPr="005A3EA5">
        <w:rPr>
          <w:lang w:eastAsia="ja-JP"/>
        </w:rPr>
        <w:t>7.2.2</w:t>
      </w:r>
      <w:r w:rsidRPr="005A3EA5">
        <w:rPr>
          <w:lang w:eastAsia="ja-JP"/>
        </w:rPr>
        <w:tab/>
        <w:t>AF supporting Rx interface</w:t>
      </w:r>
      <w:bookmarkEnd w:id="803"/>
      <w:bookmarkEnd w:id="804"/>
      <w:bookmarkEnd w:id="805"/>
      <w:bookmarkEnd w:id="806"/>
      <w:bookmarkEnd w:id="807"/>
      <w:bookmarkEnd w:id="808"/>
      <w:bookmarkEnd w:id="809"/>
    </w:p>
    <w:p w14:paraId="78320AED" w14:textId="1B53C4CB" w:rsidR="004428CF" w:rsidRPr="00680E3A" w:rsidRDefault="004428CF">
      <w:r w:rsidRPr="005A3EA5">
        <w:rPr>
          <w:lang w:eastAsia="ja-JP"/>
        </w:rPr>
        <w:t xml:space="preserve">When the AF interworks with the PCF using the Rx interface, it shall derive a </w:t>
      </w:r>
      <w:r w:rsidRPr="005A3EA5">
        <w:t xml:space="preserve">Media-Component-Description </w:t>
      </w:r>
      <w:r w:rsidRPr="005A3EA5">
        <w:rPr>
          <w:lang w:eastAsia="ja-JP"/>
        </w:rPr>
        <w:t xml:space="preserve">AVP from the SDP parameters for each SDP media component using the same mapping rules as defined in </w:t>
      </w:r>
      <w:r w:rsidR="005A3EA5">
        <w:rPr>
          <w:lang w:eastAsia="ja-JP"/>
        </w:rPr>
        <w:t>clause</w:t>
      </w:r>
      <w:r w:rsidRPr="001F31A0">
        <w:rPr>
          <w:lang w:eastAsia="ja-JP"/>
        </w:rPr>
        <w:t> 6.2 of 3GPP TS 29.213 [30].</w:t>
      </w:r>
    </w:p>
    <w:p w14:paraId="32DA1524" w14:textId="77777777" w:rsidR="004428CF" w:rsidRPr="005A3EA5" w:rsidRDefault="004428CF">
      <w:pPr>
        <w:pStyle w:val="Heading3"/>
        <w:rPr>
          <w:lang w:eastAsia="ja-JP"/>
        </w:rPr>
      </w:pPr>
      <w:bookmarkStart w:id="810" w:name="_Toc28005512"/>
      <w:bookmarkStart w:id="811" w:name="_Toc36038184"/>
      <w:bookmarkStart w:id="812" w:name="_Toc45133381"/>
      <w:bookmarkStart w:id="813" w:name="_Toc51762211"/>
      <w:bookmarkStart w:id="814" w:name="_Toc59016616"/>
      <w:bookmarkStart w:id="815" w:name="_Toc68167586"/>
      <w:bookmarkStart w:id="816" w:name="_Toc185513190"/>
      <w:r w:rsidRPr="005A3EA5">
        <w:rPr>
          <w:lang w:eastAsia="ja-JP"/>
        </w:rPr>
        <w:t>7.2.3</w:t>
      </w:r>
      <w:r w:rsidRPr="005A3EA5">
        <w:rPr>
          <w:lang w:eastAsia="ja-JP"/>
        </w:rPr>
        <w:tab/>
        <w:t>AF supporting N5 interface</w:t>
      </w:r>
      <w:bookmarkEnd w:id="810"/>
      <w:bookmarkEnd w:id="811"/>
      <w:bookmarkEnd w:id="812"/>
      <w:bookmarkEnd w:id="813"/>
      <w:bookmarkEnd w:id="814"/>
      <w:bookmarkEnd w:id="815"/>
      <w:bookmarkEnd w:id="816"/>
    </w:p>
    <w:p w14:paraId="7369E768" w14:textId="77777777" w:rsidR="004428CF" w:rsidRPr="005A3EA5" w:rsidRDefault="004428CF">
      <w:pPr>
        <w:rPr>
          <w:lang w:eastAsia="ja-JP"/>
        </w:rPr>
      </w:pPr>
      <w:r w:rsidRPr="005A3EA5">
        <w:rPr>
          <w:lang w:eastAsia="ja-JP"/>
        </w:rPr>
        <w:t>The mapping described in this clause is mandatory for the P-CSCF and should also be applied by other A</w:t>
      </w:r>
      <w:r w:rsidRPr="005A3EA5">
        <w:rPr>
          <w:rFonts w:eastAsia="MS Mincho"/>
          <w:lang w:eastAsia="ja-JP"/>
        </w:rPr>
        <w:t>F</w:t>
      </w:r>
      <w:r w:rsidRPr="005A3EA5">
        <w:rPr>
          <w:lang w:eastAsia="ja-JP"/>
        </w:rPr>
        <w:t>s, if the SDI is SDP.</w:t>
      </w:r>
    </w:p>
    <w:p w14:paraId="40DF7F1C" w14:textId="77777777" w:rsidR="004428CF" w:rsidRPr="005A3EA5" w:rsidRDefault="004428CF">
      <w:pPr>
        <w:rPr>
          <w:lang w:eastAsia="ja-JP"/>
        </w:rPr>
      </w:pPr>
      <w:r w:rsidRPr="005A3EA5">
        <w:rPr>
          <w:lang w:eastAsia="ja-JP"/>
        </w:rPr>
        <w:t xml:space="preserve">When a session is initiated or modified the P-CSCF shall use the mapping rules in table 7.2.3-1 for each SDP media component to derive a media component entry of the </w:t>
      </w:r>
      <w:r w:rsidRPr="005A3EA5">
        <w:rPr>
          <w:rStyle w:val="B1Char"/>
        </w:rPr>
        <w:t>"medComponents" attribute</w:t>
      </w:r>
      <w:r w:rsidRPr="005A3EA5">
        <w:t xml:space="preserve"> </w:t>
      </w:r>
      <w:r w:rsidRPr="005A3EA5">
        <w:rPr>
          <w:lang w:eastAsia="ja-JP"/>
        </w:rPr>
        <w:t>from the SDP Parameters.</w:t>
      </w:r>
      <w:r w:rsidRPr="005A3EA5">
        <w:rPr>
          <w:lang w:eastAsia="ko-KR"/>
        </w:rPr>
        <w:t xml:space="preserve"> </w:t>
      </w:r>
      <w:r w:rsidRPr="005A3EA5">
        <w:rPr>
          <w:lang w:eastAsia="ja-JP"/>
        </w:rPr>
        <w:t xml:space="preserve">The mapping shall not apply to media components where </w:t>
      </w:r>
      <w:r w:rsidRPr="005A3EA5">
        <w:t xml:space="preserve">the SDP payload is proposing to use a circuit-switched bearer (i.e. </w:t>
      </w:r>
      <w:r w:rsidRPr="005A3EA5">
        <w:rPr>
          <w:rFonts w:eastAsia="MS Mincho"/>
          <w:lang w:eastAsia="ja-JP"/>
        </w:rPr>
        <w:t>"</w:t>
      </w:r>
      <w:r w:rsidRPr="005A3EA5">
        <w:t>c=</w:t>
      </w:r>
      <w:r w:rsidRPr="005A3EA5">
        <w:rPr>
          <w:rFonts w:eastAsia="MS Mincho"/>
          <w:lang w:eastAsia="ja-JP"/>
        </w:rPr>
        <w:t>"</w:t>
      </w:r>
      <w:r w:rsidRPr="005A3EA5">
        <w:t xml:space="preserve"> line set to </w:t>
      </w:r>
      <w:r w:rsidRPr="005A3EA5">
        <w:rPr>
          <w:rFonts w:eastAsia="MS Mincho"/>
          <w:lang w:eastAsia="ja-JP"/>
        </w:rPr>
        <w:t>"</w:t>
      </w:r>
      <w:r w:rsidRPr="005A3EA5">
        <w:t>PSTN</w:t>
      </w:r>
      <w:r w:rsidRPr="005A3EA5">
        <w:rPr>
          <w:rFonts w:eastAsia="MS Mincho"/>
          <w:lang w:eastAsia="ja-JP"/>
        </w:rPr>
        <w:t>"</w:t>
      </w:r>
      <w:r w:rsidRPr="005A3EA5">
        <w:t xml:space="preserve"> and an </w:t>
      </w:r>
      <w:r w:rsidRPr="005A3EA5">
        <w:rPr>
          <w:rFonts w:eastAsia="MS Mincho"/>
          <w:lang w:eastAsia="ja-JP"/>
        </w:rPr>
        <w:t>"</w:t>
      </w:r>
      <w:r w:rsidRPr="005A3EA5">
        <w:t>m=</w:t>
      </w:r>
      <w:r w:rsidRPr="005A3EA5">
        <w:rPr>
          <w:rFonts w:eastAsia="MS Mincho"/>
          <w:lang w:eastAsia="ja-JP"/>
        </w:rPr>
        <w:t>"</w:t>
      </w:r>
      <w:r w:rsidRPr="005A3EA5">
        <w:t xml:space="preserve"> line set to </w:t>
      </w:r>
      <w:r w:rsidRPr="005A3EA5">
        <w:rPr>
          <w:rFonts w:eastAsia="MS Mincho"/>
          <w:lang w:eastAsia="ja-JP"/>
        </w:rPr>
        <w:t>"</w:t>
      </w:r>
      <w:r w:rsidRPr="005A3EA5">
        <w:t>PSTN</w:t>
      </w:r>
      <w:r w:rsidRPr="005A3EA5">
        <w:rPr>
          <w:rFonts w:eastAsia="MS Mincho"/>
          <w:lang w:eastAsia="ja-JP"/>
        </w:rPr>
        <w:t>"</w:t>
      </w:r>
      <w:r w:rsidRPr="005A3EA5">
        <w:t>, refer to 3GPP TS 24.292 [35]). Circuit-switched bearer related media shall</w:t>
      </w:r>
      <w:r w:rsidRPr="005A3EA5">
        <w:rPr>
          <w:lang w:eastAsia="ja-JP"/>
        </w:rPr>
        <w:t xml:space="preserve"> not be included in the service information sent to the PCF.</w:t>
      </w:r>
    </w:p>
    <w:p w14:paraId="591C389A" w14:textId="77B15158" w:rsidR="004428CF" w:rsidRPr="00DB0624" w:rsidRDefault="00152EA0">
      <w:pPr>
        <w:pStyle w:val="TH"/>
      </w:pPr>
      <w:r w:rsidRPr="005A3EA5">
        <w:t>Table</w:t>
      </w:r>
      <w:r>
        <w:t> </w:t>
      </w:r>
      <w:r w:rsidR="004428CF" w:rsidRPr="00152EA0">
        <w:t>7.2.3-1: Rules for derivation of service information within</w:t>
      </w:r>
      <w:r w:rsidR="004428CF" w:rsidRPr="00152EA0">
        <w:br/>
        <w:t>Media Component Descriptio</w:t>
      </w:r>
      <w:r w:rsidR="004428CF" w:rsidRPr="00DB0624">
        <w:t>n from SDP media component</w:t>
      </w:r>
    </w:p>
    <w:tbl>
      <w:tblPr>
        <w:tblW w:w="969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28" w:type="dxa"/>
          <w:right w:w="115" w:type="dxa"/>
        </w:tblCellMar>
        <w:tblLook w:val="0000" w:firstRow="0" w:lastRow="0" w:firstColumn="0" w:lastColumn="0" w:noHBand="0" w:noVBand="0"/>
      </w:tblPr>
      <w:tblGrid>
        <w:gridCol w:w="2436"/>
        <w:gridCol w:w="7257"/>
      </w:tblGrid>
      <w:tr w:rsidR="004428CF" w:rsidRPr="00DB0624" w14:paraId="318C9461" w14:textId="77777777" w:rsidTr="002A6E16">
        <w:trPr>
          <w:cantSplit/>
          <w:tblHeader/>
          <w:jc w:val="center"/>
        </w:trPr>
        <w:tc>
          <w:tcPr>
            <w:tcW w:w="2436" w:type="dxa"/>
            <w:shd w:val="clear" w:color="auto" w:fill="C0C0C0"/>
          </w:tcPr>
          <w:p w14:paraId="2AB44736" w14:textId="77777777" w:rsidR="004428CF" w:rsidRPr="00DB0624" w:rsidRDefault="004428CF">
            <w:pPr>
              <w:pStyle w:val="TAH"/>
            </w:pPr>
            <w:r w:rsidRPr="00DB0624">
              <w:t>Service information per Media Component-Description</w:t>
            </w:r>
          </w:p>
          <w:p w14:paraId="611C9F3C" w14:textId="77777777" w:rsidR="004428CF" w:rsidRPr="00DB0624" w:rsidRDefault="004428CF">
            <w:pPr>
              <w:pStyle w:val="TAH"/>
            </w:pPr>
            <w:r w:rsidRPr="00DB0624">
              <w:t>(see NOTE 1 and NOTE </w:t>
            </w:r>
            <w:r w:rsidRPr="00DB0624">
              <w:rPr>
                <w:rFonts w:hint="eastAsia"/>
              </w:rPr>
              <w:t>7</w:t>
            </w:r>
            <w:r w:rsidRPr="00DB0624">
              <w:t>)</w:t>
            </w:r>
          </w:p>
        </w:tc>
        <w:tc>
          <w:tcPr>
            <w:tcW w:w="7257" w:type="dxa"/>
            <w:shd w:val="clear" w:color="auto" w:fill="C0C0C0"/>
          </w:tcPr>
          <w:p w14:paraId="2215989D" w14:textId="77777777" w:rsidR="004428CF" w:rsidRPr="00DB0624" w:rsidRDefault="004428CF">
            <w:pPr>
              <w:pStyle w:val="TAH"/>
            </w:pPr>
            <w:r w:rsidRPr="00DB0624">
              <w:t>Derivation from SDP Parameters</w:t>
            </w:r>
            <w:r w:rsidRPr="00DB0624">
              <w:br/>
              <w:t>(see NOTE 2)</w:t>
            </w:r>
          </w:p>
        </w:tc>
      </w:tr>
      <w:tr w:rsidR="004428CF" w:rsidRPr="00DB0624" w14:paraId="60186BE2" w14:textId="77777777" w:rsidTr="002A6E16">
        <w:trPr>
          <w:cantSplit/>
          <w:jc w:val="center"/>
        </w:trPr>
        <w:tc>
          <w:tcPr>
            <w:tcW w:w="2436" w:type="dxa"/>
            <w:shd w:val="clear" w:color="auto" w:fill="FFFFFF"/>
          </w:tcPr>
          <w:p w14:paraId="792522CE" w14:textId="77777777" w:rsidR="004428CF" w:rsidRPr="00DB0624" w:rsidRDefault="004428CF">
            <w:pPr>
              <w:pStyle w:val="TAL"/>
              <w:rPr>
                <w:b/>
                <w:bCs/>
              </w:rPr>
            </w:pPr>
            <w:r w:rsidRPr="00DB0624">
              <w:rPr>
                <w:b/>
                <w:bCs/>
              </w:rPr>
              <w:t>Media Component Number</w:t>
            </w:r>
          </w:p>
        </w:tc>
        <w:tc>
          <w:tcPr>
            <w:tcW w:w="7257" w:type="dxa"/>
            <w:shd w:val="clear" w:color="auto" w:fill="FFFFFF"/>
          </w:tcPr>
          <w:p w14:paraId="20B52350" w14:textId="77777777" w:rsidR="004428CF" w:rsidRPr="00DB0624" w:rsidRDefault="004428CF">
            <w:pPr>
              <w:pStyle w:val="PL"/>
            </w:pPr>
            <w:r w:rsidRPr="00DB0624">
              <w:t>ordinal number of the position of the "m=" line  in the SDP</w:t>
            </w:r>
          </w:p>
        </w:tc>
      </w:tr>
      <w:tr w:rsidR="004428CF" w:rsidRPr="00DB0624" w14:paraId="0C9A27C4" w14:textId="77777777" w:rsidTr="002A6E16">
        <w:trPr>
          <w:cantSplit/>
          <w:jc w:val="center"/>
        </w:trPr>
        <w:tc>
          <w:tcPr>
            <w:tcW w:w="2436" w:type="dxa"/>
            <w:shd w:val="clear" w:color="auto" w:fill="FFFFFF"/>
          </w:tcPr>
          <w:p w14:paraId="23EFA34E" w14:textId="77777777" w:rsidR="004428CF" w:rsidRPr="00DB0624" w:rsidRDefault="004428CF">
            <w:pPr>
              <w:pStyle w:val="TAL"/>
              <w:rPr>
                <w:b/>
                <w:bCs/>
              </w:rPr>
            </w:pPr>
            <w:r w:rsidRPr="00DB0624">
              <w:rPr>
                <w:b/>
                <w:bCs/>
              </w:rPr>
              <w:t>AF Application Identifier</w:t>
            </w:r>
          </w:p>
        </w:tc>
        <w:tc>
          <w:tcPr>
            <w:tcW w:w="7257" w:type="dxa"/>
            <w:shd w:val="clear" w:color="auto" w:fill="FFFFFF"/>
          </w:tcPr>
          <w:p w14:paraId="3B58B7E2" w14:textId="77777777" w:rsidR="004428CF" w:rsidRPr="00DB0624" w:rsidRDefault="004428CF">
            <w:pPr>
              <w:pStyle w:val="PL"/>
            </w:pPr>
            <w:r w:rsidRPr="00DB0624">
              <w:t>The "</w:t>
            </w:r>
            <w:r w:rsidRPr="00DB0624">
              <w:rPr>
                <w:bCs/>
              </w:rPr>
              <w:t>afAppId</w:t>
            </w:r>
            <w:r w:rsidRPr="00DB0624">
              <w:t>" attribute may be supplied or omitted, depending on the application.</w:t>
            </w:r>
          </w:p>
          <w:p w14:paraId="55933D0E" w14:textId="77777777" w:rsidR="004428CF" w:rsidRPr="00DB0624" w:rsidRDefault="004428CF">
            <w:pPr>
              <w:pStyle w:val="PL"/>
            </w:pPr>
            <w:r w:rsidRPr="00DB0624">
              <w:t>For IMS, if the "a</w:t>
            </w:r>
            <w:r w:rsidRPr="00DB0624">
              <w:rPr>
                <w:bCs/>
              </w:rPr>
              <w:t>fAppId</w:t>
            </w:r>
            <w:r w:rsidRPr="00DB0624">
              <w:t>" attribute is supplied, its value should not demand application specific bandwidth or QoS characteristics handling unless the IMS application is capable of handling a QoS downgrading.</w:t>
            </w:r>
          </w:p>
        </w:tc>
      </w:tr>
      <w:tr w:rsidR="004428CF" w:rsidRPr="00DB0624" w14:paraId="24716F45" w14:textId="77777777" w:rsidTr="002A6E16">
        <w:trPr>
          <w:cantSplit/>
          <w:jc w:val="center"/>
        </w:trPr>
        <w:tc>
          <w:tcPr>
            <w:tcW w:w="2436" w:type="dxa"/>
            <w:shd w:val="clear" w:color="auto" w:fill="FFFFFF"/>
          </w:tcPr>
          <w:p w14:paraId="10F45057" w14:textId="77777777" w:rsidR="004428CF" w:rsidRPr="00DB0624" w:rsidRDefault="004428CF">
            <w:pPr>
              <w:pStyle w:val="TAL"/>
              <w:rPr>
                <w:b/>
                <w:bCs/>
              </w:rPr>
            </w:pPr>
            <w:r w:rsidRPr="00DB0624">
              <w:rPr>
                <w:b/>
                <w:bCs/>
              </w:rPr>
              <w:t>Media Type</w:t>
            </w:r>
          </w:p>
        </w:tc>
        <w:tc>
          <w:tcPr>
            <w:tcW w:w="7257" w:type="dxa"/>
            <w:shd w:val="clear" w:color="auto" w:fill="FFFFFF"/>
          </w:tcPr>
          <w:p w14:paraId="07BACDAF" w14:textId="77777777" w:rsidR="004428CF" w:rsidRPr="00DB0624" w:rsidRDefault="004428CF">
            <w:pPr>
              <w:pStyle w:val="PL"/>
            </w:pPr>
            <w:r w:rsidRPr="00DB0624">
              <w:t>The "medType" attribute shall be included with the same value as supplied for the media type in the "m=" line.</w:t>
            </w:r>
          </w:p>
        </w:tc>
      </w:tr>
      <w:tr w:rsidR="004428CF" w:rsidRPr="00DB0624" w14:paraId="154E791E" w14:textId="77777777" w:rsidTr="002A6E16">
        <w:trPr>
          <w:cantSplit/>
          <w:jc w:val="center"/>
        </w:trPr>
        <w:tc>
          <w:tcPr>
            <w:tcW w:w="2436" w:type="dxa"/>
            <w:shd w:val="clear" w:color="auto" w:fill="FFFFFF"/>
          </w:tcPr>
          <w:p w14:paraId="2EC6627D" w14:textId="77777777" w:rsidR="004428CF" w:rsidRPr="00DB0624" w:rsidRDefault="004428CF">
            <w:pPr>
              <w:pStyle w:val="TAL"/>
              <w:rPr>
                <w:b/>
                <w:bCs/>
                <w:lang w:eastAsia="ja-JP"/>
              </w:rPr>
            </w:pPr>
            <w:r w:rsidRPr="00DB0624">
              <w:rPr>
                <w:b/>
                <w:bCs/>
              </w:rPr>
              <w:t>Flow Status</w:t>
            </w:r>
          </w:p>
        </w:tc>
        <w:tc>
          <w:tcPr>
            <w:tcW w:w="7257" w:type="dxa"/>
            <w:shd w:val="clear" w:color="auto" w:fill="FFFFFF"/>
          </w:tcPr>
          <w:p w14:paraId="0BBD26A3" w14:textId="77777777" w:rsidR="004428CF" w:rsidRPr="00DB0624" w:rsidRDefault="004428CF">
            <w:pPr>
              <w:pStyle w:val="PL"/>
            </w:pPr>
            <w:r w:rsidRPr="00DB0624">
              <w:t>IF port in m-line = 0 THEN</w:t>
            </w:r>
          </w:p>
          <w:p w14:paraId="727FEACB" w14:textId="77777777" w:rsidR="004428CF" w:rsidRPr="00DB0624" w:rsidRDefault="004428CF">
            <w:pPr>
              <w:pStyle w:val="PL"/>
            </w:pPr>
            <w:r w:rsidRPr="00DB0624">
              <w:t xml:space="preserve">    "fStatus" := REMOVED;</w:t>
            </w:r>
          </w:p>
          <w:p w14:paraId="305F54B3" w14:textId="77777777" w:rsidR="004428CF" w:rsidRPr="00DB0624" w:rsidRDefault="004428CF">
            <w:pPr>
              <w:pStyle w:val="PL"/>
            </w:pPr>
            <w:r w:rsidRPr="00DB0624">
              <w:t>ELSE</w:t>
            </w:r>
          </w:p>
          <w:p w14:paraId="0EE51734" w14:textId="77777777" w:rsidR="00582CCB" w:rsidRPr="00DB0624" w:rsidRDefault="00582CCB" w:rsidP="00582CCB">
            <w:pPr>
              <w:pStyle w:val="PL"/>
            </w:pPr>
            <w:r w:rsidRPr="00DB0624">
              <w:t xml:space="preserve">  IF Transport in m-line is "TCP" or "TCP/MSRP" </w:t>
            </w:r>
            <w:r>
              <w:t xml:space="preserve">or </w:t>
            </w:r>
            <w:r w:rsidRPr="00DB0624">
              <w:t>"</w:t>
            </w:r>
            <w:r>
              <w:t>UD</w:t>
            </w:r>
            <w:r w:rsidRPr="00DB0624">
              <w:t>P/</w:t>
            </w:r>
            <w:r>
              <w:t>DTLS/SCTP</w:t>
            </w:r>
            <w:r w:rsidRPr="00DB0624">
              <w:t>"</w:t>
            </w:r>
            <w:r>
              <w:t xml:space="preserve"> </w:t>
            </w:r>
            <w:r w:rsidRPr="00DB0624">
              <w:t>THEN (NOTE 9)</w:t>
            </w:r>
          </w:p>
          <w:p w14:paraId="618FA241" w14:textId="77777777" w:rsidR="004428CF" w:rsidRPr="00DB0624" w:rsidRDefault="004428CF">
            <w:pPr>
              <w:pStyle w:val="PL"/>
            </w:pPr>
            <w:r w:rsidRPr="00DB0624">
              <w:t xml:space="preserve">     "fStatus" := ENABLED;</w:t>
            </w:r>
          </w:p>
          <w:p w14:paraId="5E5078CB" w14:textId="77777777" w:rsidR="004428CF" w:rsidRPr="00DB0624" w:rsidRDefault="004428CF">
            <w:pPr>
              <w:pStyle w:val="PL"/>
            </w:pPr>
            <w:r w:rsidRPr="00DB0624">
              <w:t xml:space="preserve">  ELSE /* UDP or RTP/AVP transport</w:t>
            </w:r>
          </w:p>
          <w:p w14:paraId="5036F423" w14:textId="77777777" w:rsidR="004428CF" w:rsidRPr="00DB0624" w:rsidRDefault="004428CF">
            <w:pPr>
              <w:pStyle w:val="PL"/>
            </w:pPr>
            <w:r w:rsidRPr="00DB0624">
              <w:t xml:space="preserve">   IF a=rtcp-mux is negotiated THEN</w:t>
            </w:r>
          </w:p>
          <w:p w14:paraId="6740CE3C" w14:textId="77777777" w:rsidR="004428CF" w:rsidRPr="00DB0624" w:rsidRDefault="004428CF">
            <w:pPr>
              <w:pStyle w:val="PL"/>
            </w:pPr>
            <w:r w:rsidRPr="00DB0624">
              <w:t xml:space="preserve">     "fStatus" :=ENABLED; (NOTE 12 and 13)</w:t>
            </w:r>
          </w:p>
          <w:p w14:paraId="3C34C6BD" w14:textId="77777777" w:rsidR="004428CF" w:rsidRPr="00DB0624" w:rsidRDefault="004428CF">
            <w:pPr>
              <w:pStyle w:val="PL"/>
            </w:pPr>
            <w:r w:rsidRPr="00DB0624">
              <w:t xml:space="preserve">   ELSE</w:t>
            </w:r>
          </w:p>
          <w:p w14:paraId="4FB90C90" w14:textId="77777777" w:rsidR="004428CF" w:rsidRPr="00DB0624" w:rsidRDefault="004428CF">
            <w:pPr>
              <w:pStyle w:val="PL"/>
            </w:pPr>
            <w:r w:rsidRPr="00DB0624">
              <w:t xml:space="preserve">      IF a=recvonly THEN</w:t>
            </w:r>
          </w:p>
          <w:p w14:paraId="0923CA3B" w14:textId="77777777" w:rsidR="004428CF" w:rsidRPr="00DB0624" w:rsidRDefault="004428CF">
            <w:pPr>
              <w:pStyle w:val="PL"/>
            </w:pPr>
            <w:r w:rsidRPr="00DB0624">
              <w:t xml:space="preserve">        IF &lt;SDP direction&gt; = UE originated (NOTE 8) THEN</w:t>
            </w:r>
          </w:p>
          <w:p w14:paraId="3D11EBB6" w14:textId="77777777" w:rsidR="004428CF" w:rsidRPr="00DB0624" w:rsidRDefault="004428CF">
            <w:pPr>
              <w:pStyle w:val="PL"/>
            </w:pPr>
            <w:r w:rsidRPr="00DB0624">
              <w:t xml:space="preserve">          "fStatus" := ENABLED-DOWNLINK; (NOTE 4)</w:t>
            </w:r>
          </w:p>
          <w:p w14:paraId="738C7A62" w14:textId="77777777" w:rsidR="004428CF" w:rsidRPr="00DB0624" w:rsidRDefault="004428CF">
            <w:pPr>
              <w:pStyle w:val="PL"/>
            </w:pPr>
            <w:r w:rsidRPr="00DB0624">
              <w:t xml:space="preserve">        ELSE /* UE terminated (NOTE 8) */</w:t>
            </w:r>
          </w:p>
          <w:p w14:paraId="6F3FF690" w14:textId="77777777" w:rsidR="004428CF" w:rsidRPr="00DB0624" w:rsidRDefault="004428CF">
            <w:pPr>
              <w:pStyle w:val="PL"/>
            </w:pPr>
            <w:r w:rsidRPr="00DB0624">
              <w:t xml:space="preserve">          "fStatus" := ENABLED-UPLINK; (NOTE 4)</w:t>
            </w:r>
          </w:p>
          <w:p w14:paraId="03E2E0FC" w14:textId="77777777" w:rsidR="004428CF" w:rsidRPr="00DB0624" w:rsidRDefault="004428CF">
            <w:pPr>
              <w:pStyle w:val="PL"/>
            </w:pPr>
            <w:r w:rsidRPr="00DB0624">
              <w:t xml:space="preserve">        ENDIF;</w:t>
            </w:r>
          </w:p>
          <w:p w14:paraId="31DDE1F7" w14:textId="77777777" w:rsidR="004428CF" w:rsidRPr="00DB0624" w:rsidRDefault="004428CF">
            <w:pPr>
              <w:pStyle w:val="PL"/>
            </w:pPr>
            <w:r w:rsidRPr="00DB0624">
              <w:t xml:space="preserve">      ELSE</w:t>
            </w:r>
          </w:p>
          <w:p w14:paraId="28327FF9" w14:textId="77777777" w:rsidR="004428CF" w:rsidRPr="00DB0624" w:rsidRDefault="004428CF">
            <w:pPr>
              <w:pStyle w:val="PL"/>
            </w:pPr>
            <w:r w:rsidRPr="00DB0624">
              <w:t xml:space="preserve">        IF a=sendonly THEN</w:t>
            </w:r>
          </w:p>
          <w:p w14:paraId="3464329F" w14:textId="77777777" w:rsidR="004428CF" w:rsidRPr="00DB0624" w:rsidRDefault="004428CF">
            <w:pPr>
              <w:pStyle w:val="PL"/>
            </w:pPr>
            <w:r w:rsidRPr="00DB0624">
              <w:t xml:space="preserve">          IF &lt;SDP direction&gt; = UE originated (NOTE 8) THEN</w:t>
            </w:r>
          </w:p>
          <w:p w14:paraId="02F6DC53" w14:textId="77777777" w:rsidR="004428CF" w:rsidRPr="00DB0624" w:rsidRDefault="004428CF">
            <w:pPr>
              <w:pStyle w:val="PL"/>
            </w:pPr>
            <w:r w:rsidRPr="00DB0624">
              <w:t xml:space="preserve">            "fStatus" := ENABLED-UPLINK; (NOTE 4)</w:t>
            </w:r>
          </w:p>
          <w:p w14:paraId="536F1878" w14:textId="77777777" w:rsidR="004428CF" w:rsidRPr="00DB0624" w:rsidRDefault="004428CF">
            <w:pPr>
              <w:pStyle w:val="PL"/>
            </w:pPr>
            <w:r w:rsidRPr="00DB0624">
              <w:t xml:space="preserve">          ELSE /* UE terminated (NOTE 8) */</w:t>
            </w:r>
          </w:p>
          <w:p w14:paraId="680A95E6" w14:textId="77777777" w:rsidR="004428CF" w:rsidRPr="00DB0624" w:rsidRDefault="004428CF">
            <w:pPr>
              <w:pStyle w:val="PL"/>
            </w:pPr>
            <w:r w:rsidRPr="00DB0624">
              <w:t xml:space="preserve">            "fStatus" := ENABLED-DOWNLINK; (NOTE 4)</w:t>
            </w:r>
          </w:p>
          <w:p w14:paraId="79259562" w14:textId="77777777" w:rsidR="004428CF" w:rsidRPr="00DB0624" w:rsidRDefault="004428CF">
            <w:pPr>
              <w:pStyle w:val="PL"/>
            </w:pPr>
            <w:r w:rsidRPr="00DB0624">
              <w:t xml:space="preserve">          ENDIF;</w:t>
            </w:r>
          </w:p>
          <w:p w14:paraId="31E0C1F8" w14:textId="77777777" w:rsidR="004428CF" w:rsidRPr="00DB0624" w:rsidRDefault="004428CF">
            <w:pPr>
              <w:pStyle w:val="PL"/>
            </w:pPr>
            <w:r w:rsidRPr="00DB0624">
              <w:t xml:space="preserve">        ELSE</w:t>
            </w:r>
          </w:p>
          <w:p w14:paraId="167E1A31" w14:textId="77777777" w:rsidR="004428CF" w:rsidRPr="00DB0624" w:rsidRDefault="004428CF">
            <w:pPr>
              <w:pStyle w:val="PL"/>
            </w:pPr>
            <w:r w:rsidRPr="00DB0624">
              <w:t xml:space="preserve">          IF a=inactive THEN</w:t>
            </w:r>
          </w:p>
          <w:p w14:paraId="7EBF8E22" w14:textId="77777777" w:rsidR="004428CF" w:rsidRPr="00DB0624" w:rsidRDefault="004428CF">
            <w:pPr>
              <w:pStyle w:val="PL"/>
            </w:pPr>
            <w:r w:rsidRPr="00DB0624">
              <w:t xml:space="preserve">               "fStatus" :=DISABLED;</w:t>
            </w:r>
          </w:p>
          <w:p w14:paraId="15BCA15F" w14:textId="77777777" w:rsidR="004428CF" w:rsidRPr="00DB0624" w:rsidRDefault="004428CF">
            <w:pPr>
              <w:pStyle w:val="PL"/>
            </w:pPr>
            <w:r w:rsidRPr="00DB0624">
              <w:t xml:space="preserve">          ELSE /* a=sendrecv or no direction attribute */</w:t>
            </w:r>
          </w:p>
          <w:p w14:paraId="00876619" w14:textId="77777777" w:rsidR="004428CF" w:rsidRPr="00DB0624" w:rsidRDefault="004428CF">
            <w:pPr>
              <w:pStyle w:val="PL"/>
            </w:pPr>
            <w:r w:rsidRPr="00DB0624">
              <w:t xml:space="preserve">               "fStatus" := ENABLED (NOTE 4)</w:t>
            </w:r>
          </w:p>
          <w:p w14:paraId="6564837A" w14:textId="77777777" w:rsidR="004428CF" w:rsidRPr="00DB0624" w:rsidRDefault="004428CF">
            <w:pPr>
              <w:pStyle w:val="PL"/>
            </w:pPr>
            <w:r w:rsidRPr="00DB0624">
              <w:t xml:space="preserve">          ENDIF;</w:t>
            </w:r>
          </w:p>
          <w:p w14:paraId="5C14DA94" w14:textId="77777777" w:rsidR="004428CF" w:rsidRPr="00DB0624" w:rsidRDefault="004428CF">
            <w:pPr>
              <w:pStyle w:val="PL"/>
            </w:pPr>
            <w:r w:rsidRPr="00DB0624">
              <w:t xml:space="preserve">        ENDIF; </w:t>
            </w:r>
          </w:p>
          <w:p w14:paraId="27123D5A" w14:textId="77777777" w:rsidR="004428CF" w:rsidRPr="00DB0624" w:rsidRDefault="004428CF">
            <w:pPr>
              <w:pStyle w:val="PL"/>
            </w:pPr>
            <w:r w:rsidRPr="00DB0624">
              <w:t xml:space="preserve">      ENDIF;</w:t>
            </w:r>
          </w:p>
          <w:p w14:paraId="01C87A85" w14:textId="77777777" w:rsidR="004428CF" w:rsidRPr="00DB0624" w:rsidRDefault="004428CF">
            <w:pPr>
              <w:pStyle w:val="PL"/>
            </w:pPr>
            <w:r w:rsidRPr="00DB0624">
              <w:t xml:space="preserve">    ENDIF;</w:t>
            </w:r>
          </w:p>
          <w:p w14:paraId="0310E51C" w14:textId="77777777" w:rsidR="004428CF" w:rsidRPr="00DB0624" w:rsidRDefault="004428CF">
            <w:pPr>
              <w:pStyle w:val="PL"/>
            </w:pPr>
            <w:r w:rsidRPr="00DB0624">
              <w:t xml:space="preserve">  ENDIF;</w:t>
            </w:r>
          </w:p>
          <w:p w14:paraId="3A321DC5" w14:textId="77777777" w:rsidR="004428CF" w:rsidRPr="00DB0624" w:rsidRDefault="004428CF">
            <w:pPr>
              <w:pStyle w:val="PL"/>
              <w:rPr>
                <w:lang w:eastAsia="ko-KR"/>
              </w:rPr>
            </w:pPr>
            <w:r w:rsidRPr="00DB0624">
              <w:t>ENDIF;</w:t>
            </w:r>
          </w:p>
          <w:p w14:paraId="2FACDAB1" w14:textId="77777777" w:rsidR="004428CF" w:rsidRPr="00DB0624" w:rsidRDefault="004428CF">
            <w:pPr>
              <w:pStyle w:val="PL"/>
              <w:rPr>
                <w:lang w:eastAsia="ko-KR"/>
              </w:rPr>
            </w:pPr>
            <w:r w:rsidRPr="00DB0624">
              <w:rPr>
                <w:lang w:eastAsia="ko-KR"/>
              </w:rPr>
              <w:t>(NOTE 5)</w:t>
            </w:r>
          </w:p>
        </w:tc>
      </w:tr>
      <w:tr w:rsidR="004428CF" w:rsidRPr="00DB0624" w14:paraId="692ED345" w14:textId="77777777" w:rsidTr="002A6E16">
        <w:trPr>
          <w:cantSplit/>
          <w:jc w:val="center"/>
        </w:trPr>
        <w:tc>
          <w:tcPr>
            <w:tcW w:w="2436" w:type="dxa"/>
            <w:shd w:val="clear" w:color="auto" w:fill="FFFFFF"/>
          </w:tcPr>
          <w:p w14:paraId="7E892BF1" w14:textId="77777777" w:rsidR="004428CF" w:rsidRPr="00DB0624" w:rsidRDefault="004428CF">
            <w:pPr>
              <w:pStyle w:val="TAL"/>
              <w:rPr>
                <w:b/>
                <w:bCs/>
              </w:rPr>
            </w:pPr>
            <w:r w:rsidRPr="00DB0624">
              <w:rPr>
                <w:b/>
                <w:bCs/>
              </w:rPr>
              <w:t>Max Requested Bandwidth-UL</w:t>
            </w:r>
          </w:p>
        </w:tc>
        <w:tc>
          <w:tcPr>
            <w:tcW w:w="7257" w:type="dxa"/>
            <w:shd w:val="clear" w:color="auto" w:fill="FFFFFF"/>
          </w:tcPr>
          <w:p w14:paraId="6F67B7A8" w14:textId="77777777" w:rsidR="004428CF" w:rsidRPr="00DB0624" w:rsidRDefault="004428CF">
            <w:pPr>
              <w:pStyle w:val="PL"/>
            </w:pPr>
            <w:r w:rsidRPr="00DB0624">
              <w:t>IF &lt;SDP direction&gt; = UE terminated (NOTE 8) THEN</w:t>
            </w:r>
          </w:p>
          <w:p w14:paraId="4E8A6392" w14:textId="77777777" w:rsidR="00006BA4" w:rsidRPr="00DB0624" w:rsidRDefault="00006BA4" w:rsidP="00006BA4">
            <w:pPr>
              <w:pStyle w:val="PL"/>
            </w:pPr>
            <w:r w:rsidRPr="00DB0624">
              <w:t xml:space="preserve">  IF Transport in m-line is "TCP" or "TCP/MSRP" </w:t>
            </w:r>
            <w:r>
              <w:t xml:space="preserve">or </w:t>
            </w:r>
            <w:r w:rsidRPr="00DB0624">
              <w:t>"</w:t>
            </w:r>
            <w:r>
              <w:t>UDP</w:t>
            </w:r>
            <w:r w:rsidRPr="00DB0624">
              <w:t>/</w:t>
            </w:r>
            <w:r>
              <w:t>DTLS/SCTP</w:t>
            </w:r>
            <w:r w:rsidRPr="00DB0624">
              <w:t>"</w:t>
            </w:r>
            <w:r>
              <w:t xml:space="preserve"> </w:t>
            </w:r>
            <w:r w:rsidRPr="00DB0624">
              <w:t>THEN (NOTE 9)</w:t>
            </w:r>
          </w:p>
          <w:p w14:paraId="32EFFCCA" w14:textId="77777777" w:rsidR="004428CF" w:rsidRPr="00DB0624" w:rsidRDefault="004428CF">
            <w:pPr>
              <w:pStyle w:val="PL"/>
              <w:keepNext/>
              <w:keepLines/>
            </w:pPr>
            <w:r w:rsidRPr="00DB0624">
              <w:t xml:space="preserve">    IF a=recvonly or a=sendrecv or no direction attribute THEN</w:t>
            </w:r>
          </w:p>
          <w:p w14:paraId="3BC1AF6B" w14:textId="77777777" w:rsidR="004428CF" w:rsidRPr="00DB0624" w:rsidRDefault="004428CF">
            <w:pPr>
              <w:pStyle w:val="PL"/>
            </w:pPr>
            <w:r w:rsidRPr="00DB0624">
              <w:t xml:space="preserve">      IF b=AS:&lt;bandwidth&gt; is present and</w:t>
            </w:r>
          </w:p>
          <w:p w14:paraId="10737424" w14:textId="77777777" w:rsidR="004428CF" w:rsidRPr="00DB0624" w:rsidRDefault="004428CF">
            <w:pPr>
              <w:pStyle w:val="PL"/>
            </w:pPr>
            <w:r w:rsidRPr="00DB0624">
              <w:t xml:space="preserve">            ( b=TIAS:&lt;Tibandwidth&gt; is not</w:t>
            </w:r>
          </w:p>
          <w:p w14:paraId="383B3B81" w14:textId="77777777" w:rsidR="004428CF" w:rsidRPr="00DB0624" w:rsidRDefault="004428CF">
            <w:pPr>
              <w:pStyle w:val="PL"/>
            </w:pPr>
            <w:r w:rsidRPr="00DB0624">
              <w:t xml:space="preserve">              present or is present but not supported ) THEN</w:t>
            </w:r>
          </w:p>
          <w:p w14:paraId="5366A711" w14:textId="77777777" w:rsidR="004428CF" w:rsidRPr="00DB0624" w:rsidRDefault="004428CF">
            <w:pPr>
              <w:pStyle w:val="PL"/>
            </w:pPr>
            <w:r w:rsidRPr="00DB0624">
              <w:t xml:space="preserve">        "marBwUl" := &lt;bandwidth&gt; * 1000; /* Unit bit/s</w:t>
            </w:r>
          </w:p>
          <w:p w14:paraId="242423E6" w14:textId="77777777" w:rsidR="004428CF" w:rsidRPr="00DB0624" w:rsidRDefault="004428CF">
            <w:pPr>
              <w:pStyle w:val="PL"/>
            </w:pPr>
            <w:r w:rsidRPr="00DB0624">
              <w:t xml:space="preserve">      ELSE</w:t>
            </w:r>
          </w:p>
          <w:p w14:paraId="1981F78A" w14:textId="77777777" w:rsidR="004428CF" w:rsidRPr="00DB0624" w:rsidRDefault="004428CF">
            <w:pPr>
              <w:pStyle w:val="PL"/>
            </w:pPr>
            <w:r w:rsidRPr="00DB0624">
              <w:t xml:space="preserve">        IF b=TIAS:&lt;Tibandwidth&gt; is present and supported THEN</w:t>
            </w:r>
          </w:p>
          <w:p w14:paraId="2A021977" w14:textId="77777777" w:rsidR="004428CF" w:rsidRPr="00DB0624" w:rsidRDefault="004428CF">
            <w:pPr>
              <w:pStyle w:val="PL"/>
            </w:pPr>
            <w:r w:rsidRPr="00DB0624">
              <w:t xml:space="preserve">          "marBwUl" := &lt;Transport-dependent bandwidth&gt;</w:t>
            </w:r>
          </w:p>
          <w:p w14:paraId="2D97A3C7" w14:textId="77777777" w:rsidR="004428CF" w:rsidRPr="00DB0624" w:rsidRDefault="004428CF">
            <w:pPr>
              <w:pStyle w:val="PL"/>
            </w:pPr>
            <w:r w:rsidRPr="00DB0624">
              <w:t xml:space="preserve">            (NOTE 11) /* Unit bit/s</w:t>
            </w:r>
          </w:p>
          <w:p w14:paraId="2D72CFF4" w14:textId="77777777" w:rsidR="004428CF" w:rsidRPr="00DB0624" w:rsidRDefault="004428CF">
            <w:pPr>
              <w:pStyle w:val="PL"/>
            </w:pPr>
            <w:r w:rsidRPr="00DB0624">
              <w:t xml:space="preserve">        ELSE</w:t>
            </w:r>
          </w:p>
          <w:p w14:paraId="28A08222" w14:textId="77777777" w:rsidR="004428CF" w:rsidRPr="00DB0624" w:rsidRDefault="004428CF">
            <w:pPr>
              <w:pStyle w:val="PL"/>
            </w:pPr>
            <w:r w:rsidRPr="00DB0624">
              <w:t xml:space="preserve">          "marBwUl" := &lt;Operator specific setting&gt;;</w:t>
            </w:r>
          </w:p>
          <w:p w14:paraId="30AD1890" w14:textId="77777777" w:rsidR="004428CF" w:rsidRPr="00DB0624" w:rsidRDefault="004428CF">
            <w:pPr>
              <w:pStyle w:val="PL"/>
            </w:pPr>
            <w:r w:rsidRPr="00DB0624">
              <w:t xml:space="preserve">        ENDIF;</w:t>
            </w:r>
          </w:p>
          <w:p w14:paraId="7B94075A" w14:textId="77777777" w:rsidR="004428CF" w:rsidRPr="00DB0624" w:rsidRDefault="004428CF">
            <w:pPr>
              <w:pStyle w:val="PL"/>
            </w:pPr>
            <w:r w:rsidRPr="00DB0624">
              <w:t xml:space="preserve">      ENDIF; </w:t>
            </w:r>
          </w:p>
          <w:p w14:paraId="78EB0CFD" w14:textId="77777777" w:rsidR="004428CF" w:rsidRPr="00DB0624" w:rsidRDefault="004428CF">
            <w:pPr>
              <w:pStyle w:val="PL"/>
            </w:pPr>
            <w:r w:rsidRPr="00DB0624">
              <w:t xml:space="preserve">    ELSE</w:t>
            </w:r>
          </w:p>
          <w:p w14:paraId="6C5E4B81" w14:textId="77777777" w:rsidR="004428CF" w:rsidRPr="00DB0624" w:rsidRDefault="004428CF">
            <w:pPr>
              <w:pStyle w:val="PL"/>
            </w:pPr>
            <w:r w:rsidRPr="00DB0624">
              <w:t xml:space="preserve">      "marBwUl" := &lt;Operator specific setting&gt;,</w:t>
            </w:r>
          </w:p>
          <w:p w14:paraId="78838EF8" w14:textId="77777777" w:rsidR="004428CF" w:rsidRPr="00DB0624" w:rsidRDefault="004428CF">
            <w:pPr>
              <w:pStyle w:val="PL"/>
            </w:pPr>
            <w:r w:rsidRPr="00DB0624">
              <w:t xml:space="preserve">        (NOTE 10)</w:t>
            </w:r>
          </w:p>
          <w:p w14:paraId="6A10AAB7" w14:textId="77777777" w:rsidR="004428CF" w:rsidRPr="00DB0624" w:rsidRDefault="004428CF">
            <w:pPr>
              <w:pStyle w:val="PL"/>
            </w:pPr>
            <w:r w:rsidRPr="00DB0624">
              <w:t xml:space="preserve">    ENDIF;</w:t>
            </w:r>
          </w:p>
          <w:p w14:paraId="1C721A9B" w14:textId="77777777" w:rsidR="004428CF" w:rsidRPr="00DB0624" w:rsidRDefault="004428CF">
            <w:pPr>
              <w:pStyle w:val="PL"/>
            </w:pPr>
            <w:r w:rsidRPr="00DB0624">
              <w:t xml:space="preserve">  ELSE /* UDP or RTP/AVP transport</w:t>
            </w:r>
          </w:p>
          <w:p w14:paraId="607363E7" w14:textId="77777777" w:rsidR="004428CF" w:rsidRPr="00DB0624" w:rsidRDefault="004428CF">
            <w:pPr>
              <w:pStyle w:val="PL"/>
            </w:pPr>
            <w:r w:rsidRPr="00DB0624">
              <w:t xml:space="preserve">   </w:t>
            </w:r>
            <w:r w:rsidRPr="00DB0624">
              <w:rPr>
                <w:lang w:eastAsia="ko-KR"/>
              </w:rPr>
              <w:t xml:space="preserve"> </w:t>
            </w:r>
            <w:r w:rsidRPr="00DB0624">
              <w:t>IF b=AS:&lt;bandwidth&gt; is present and</w:t>
            </w:r>
          </w:p>
          <w:p w14:paraId="45CC8C94" w14:textId="77777777" w:rsidR="004428CF" w:rsidRPr="00DB0624" w:rsidRDefault="004428CF">
            <w:pPr>
              <w:pStyle w:val="PL"/>
            </w:pPr>
            <w:r w:rsidRPr="00DB0624">
              <w:t xml:space="preserve">        ( b=TIAS:&lt;Tibandwidth&gt; is not</w:t>
            </w:r>
          </w:p>
          <w:p w14:paraId="5339E6AD" w14:textId="77777777" w:rsidR="004428CF" w:rsidRPr="00DB0624" w:rsidRDefault="004428CF">
            <w:pPr>
              <w:pStyle w:val="PL"/>
            </w:pPr>
            <w:r w:rsidRPr="00DB0624">
              <w:t xml:space="preserve">          present or is present but not supported ) THEN</w:t>
            </w:r>
          </w:p>
          <w:p w14:paraId="6F535DAD" w14:textId="77777777" w:rsidR="004428CF" w:rsidRPr="00DB0624" w:rsidRDefault="004428CF">
            <w:pPr>
              <w:pStyle w:val="PL"/>
            </w:pPr>
            <w:r w:rsidRPr="00DB0624">
              <w:t xml:space="preserve">      IF a=rtcp-mux is negotiated(NOTE 13) THEN</w:t>
            </w:r>
          </w:p>
          <w:p w14:paraId="6C3DA616" w14:textId="77777777" w:rsidR="004428CF" w:rsidRPr="00DB0624" w:rsidRDefault="004428CF">
            <w:pPr>
              <w:pStyle w:val="PL"/>
            </w:pPr>
            <w:r w:rsidRPr="00DB0624">
              <w:t xml:space="preserve">        IF b=RR:&lt;rrbandwidth&gt; is present </w:t>
            </w:r>
          </w:p>
          <w:p w14:paraId="14199E18" w14:textId="77777777" w:rsidR="004428CF" w:rsidRPr="00DB0624" w:rsidRDefault="004428CF">
            <w:pPr>
              <w:pStyle w:val="PL"/>
            </w:pPr>
            <w:r w:rsidRPr="00DB0624">
              <w:t xml:space="preserve">            OR b=RS:&lt;rsbandwidth&gt; is present THEN</w:t>
            </w:r>
          </w:p>
          <w:p w14:paraId="35D2BB30" w14:textId="77777777" w:rsidR="004428CF" w:rsidRPr="00DB0624" w:rsidRDefault="004428CF">
            <w:pPr>
              <w:pStyle w:val="PL"/>
            </w:pPr>
            <w:r w:rsidRPr="00DB0624">
              <w:t xml:space="preserve">      </w:t>
            </w:r>
            <w:r w:rsidRPr="00DB0624">
              <w:rPr>
                <w:lang w:eastAsia="ko-KR"/>
              </w:rPr>
              <w:t xml:space="preserve">    </w:t>
            </w:r>
            <w:r w:rsidRPr="00DB0624">
              <w:t>"marBwUl" := &lt;bandwidth&gt; * 1000 +</w:t>
            </w:r>
          </w:p>
          <w:p w14:paraId="7063EA50" w14:textId="77777777" w:rsidR="004428CF" w:rsidRPr="00DB0624" w:rsidRDefault="004428CF">
            <w:pPr>
              <w:pStyle w:val="PL"/>
            </w:pPr>
            <w:r w:rsidRPr="00DB0624">
              <w:t xml:space="preserve">            &lt;rrbandwidth&gt; + &lt;rsbandwidth&gt;; (NOTE </w:t>
            </w:r>
            <w:r w:rsidRPr="00DB0624">
              <w:rPr>
                <w:lang w:eastAsia="ko-KR"/>
              </w:rPr>
              <w:t>3; NOTE 6</w:t>
            </w:r>
            <w:r w:rsidRPr="00DB0624">
              <w:t>)</w:t>
            </w:r>
          </w:p>
          <w:p w14:paraId="44210303" w14:textId="77777777" w:rsidR="004428CF" w:rsidRPr="00DB0624" w:rsidRDefault="004428CF">
            <w:pPr>
              <w:pStyle w:val="PL"/>
            </w:pPr>
            <w:r w:rsidRPr="00DB0624">
              <w:t xml:space="preserve">        ELSE</w:t>
            </w:r>
          </w:p>
          <w:p w14:paraId="417D5EFC" w14:textId="77777777" w:rsidR="004428CF" w:rsidRPr="00DB0624" w:rsidRDefault="004428CF">
            <w:pPr>
              <w:pStyle w:val="PL"/>
            </w:pPr>
            <w:r w:rsidRPr="00DB0624">
              <w:t xml:space="preserve">      </w:t>
            </w:r>
            <w:r w:rsidRPr="00DB0624">
              <w:rPr>
                <w:lang w:eastAsia="ko-KR"/>
              </w:rPr>
              <w:t xml:space="preserve">    </w:t>
            </w:r>
            <w:r w:rsidRPr="00DB0624">
              <w:t xml:space="preserve">"marBwUl" := &lt;bandwidth&gt; * 1050; </w:t>
            </w:r>
          </w:p>
          <w:p w14:paraId="01B1BBAC" w14:textId="77777777" w:rsidR="004428CF" w:rsidRPr="00DB0624" w:rsidRDefault="004428CF">
            <w:pPr>
              <w:pStyle w:val="PL"/>
            </w:pPr>
            <w:r w:rsidRPr="00DB0624">
              <w:t xml:space="preserve">           /* Unit is bit/s</w:t>
            </w:r>
          </w:p>
          <w:p w14:paraId="1A796BF6" w14:textId="77777777" w:rsidR="004428CF" w:rsidRPr="00DB0624" w:rsidRDefault="004428CF">
            <w:pPr>
              <w:pStyle w:val="PL"/>
            </w:pPr>
            <w:r w:rsidRPr="00DB0624">
              <w:t xml:space="preserve">        ENDIF</w:t>
            </w:r>
          </w:p>
          <w:p w14:paraId="3F2F71DE" w14:textId="77777777" w:rsidR="004428CF" w:rsidRPr="00DB0624" w:rsidRDefault="004428CF">
            <w:pPr>
              <w:pStyle w:val="PL"/>
            </w:pPr>
            <w:r w:rsidRPr="00DB0624">
              <w:t xml:space="preserve">      ELSE</w:t>
            </w:r>
          </w:p>
          <w:p w14:paraId="1A3036A8" w14:textId="77777777" w:rsidR="004428CF" w:rsidRPr="00DB0624" w:rsidRDefault="004428CF">
            <w:pPr>
              <w:pStyle w:val="PL"/>
            </w:pPr>
            <w:r w:rsidRPr="00DB0624">
              <w:t xml:space="preserve">   "marBwUl" := &lt;bandwidth&gt; * 1000; </w:t>
            </w:r>
          </w:p>
          <w:p w14:paraId="46AD78D0" w14:textId="77777777" w:rsidR="004428CF" w:rsidRPr="00DB0624" w:rsidRDefault="004428CF">
            <w:pPr>
              <w:pStyle w:val="PL"/>
            </w:pPr>
            <w:r w:rsidRPr="00DB0624">
              <w:t xml:space="preserve">          /* Unit is bit/s</w:t>
            </w:r>
          </w:p>
          <w:p w14:paraId="08009CBB" w14:textId="77777777" w:rsidR="004428CF" w:rsidRPr="00DB0624" w:rsidRDefault="004428CF">
            <w:pPr>
              <w:pStyle w:val="PL"/>
            </w:pPr>
            <w:r w:rsidRPr="00DB0624">
              <w:t xml:space="preserve">      ENDIF;</w:t>
            </w:r>
          </w:p>
          <w:p w14:paraId="1A896B42" w14:textId="77777777" w:rsidR="004428CF" w:rsidRPr="00DB0624" w:rsidRDefault="004428CF">
            <w:pPr>
              <w:pStyle w:val="PL"/>
            </w:pPr>
            <w:r w:rsidRPr="00DB0624">
              <w:t xml:space="preserve">    ELSE</w:t>
            </w:r>
          </w:p>
          <w:p w14:paraId="24E474BB" w14:textId="77777777" w:rsidR="004428CF" w:rsidRPr="00DB0624" w:rsidRDefault="004428CF">
            <w:pPr>
              <w:pStyle w:val="PL"/>
            </w:pPr>
            <w:r w:rsidRPr="00DB0624">
              <w:t xml:space="preserve">      IF b=TIAS:&lt;Tibandwidth&gt; is present and supported THEN</w:t>
            </w:r>
          </w:p>
          <w:p w14:paraId="6B5EF4C9" w14:textId="77777777" w:rsidR="004428CF" w:rsidRPr="00DB0624" w:rsidRDefault="004428CF">
            <w:pPr>
              <w:pStyle w:val="PL"/>
            </w:pPr>
            <w:r w:rsidRPr="00DB0624">
              <w:t xml:space="preserve">        IF a=rtcp-mux is negotiated (NOTE 13) THEN</w:t>
            </w:r>
          </w:p>
          <w:p w14:paraId="34E1AE78" w14:textId="77777777" w:rsidR="004428CF" w:rsidRPr="00DB0624" w:rsidRDefault="004428CF">
            <w:pPr>
              <w:pStyle w:val="PL"/>
            </w:pPr>
            <w:r w:rsidRPr="00DB0624">
              <w:t xml:space="preserve">          IF b=RR:&lt;rrbandwidth&gt; is present </w:t>
            </w:r>
          </w:p>
          <w:p w14:paraId="50EEF75A" w14:textId="77777777" w:rsidR="004428CF" w:rsidRPr="00DB0624" w:rsidRDefault="004428CF">
            <w:pPr>
              <w:pStyle w:val="PL"/>
            </w:pPr>
            <w:r w:rsidRPr="00DB0624">
              <w:t xml:space="preserve">              OR b=RS:&lt;rsbandwidth&gt; is present THEN</w:t>
            </w:r>
          </w:p>
          <w:p w14:paraId="7A9415A7" w14:textId="77777777" w:rsidR="004428CF" w:rsidRPr="00DB0624" w:rsidRDefault="004428CF">
            <w:pPr>
              <w:pStyle w:val="PL"/>
            </w:pPr>
            <w:r w:rsidRPr="00DB0624">
              <w:t xml:space="preserve">            "marBwUl" := </w:t>
            </w:r>
            <w:r w:rsidRPr="00DB0624">
              <w:br/>
              <w:t xml:space="preserve">              &lt;Transport-dependent bandwidth&gt; (NOTE 11) +</w:t>
            </w:r>
          </w:p>
          <w:p w14:paraId="1E0F9F55" w14:textId="77777777" w:rsidR="004428CF" w:rsidRPr="00DB0624" w:rsidRDefault="004428CF">
            <w:pPr>
              <w:pStyle w:val="PL"/>
            </w:pPr>
            <w:r w:rsidRPr="00DB0624">
              <w:t xml:space="preserve">              &lt;rrbandwidth&gt; + &lt;rsbandwidth&gt;; (NOTE </w:t>
            </w:r>
            <w:r w:rsidRPr="00DB0624">
              <w:rPr>
                <w:lang w:eastAsia="ko-KR"/>
              </w:rPr>
              <w:t>3; NOTE 6</w:t>
            </w:r>
            <w:r w:rsidRPr="00DB0624">
              <w:t>)</w:t>
            </w:r>
          </w:p>
          <w:p w14:paraId="58603680" w14:textId="77777777" w:rsidR="004428CF" w:rsidRPr="00DB0624" w:rsidRDefault="004428CF">
            <w:pPr>
              <w:pStyle w:val="PL"/>
            </w:pPr>
            <w:r w:rsidRPr="00DB0624">
              <w:t xml:space="preserve">          ELSE</w:t>
            </w:r>
          </w:p>
          <w:p w14:paraId="7E17B64C" w14:textId="77777777" w:rsidR="004428CF" w:rsidRPr="00DB0624" w:rsidRDefault="004428CF">
            <w:pPr>
              <w:pStyle w:val="PL"/>
            </w:pPr>
            <w:r w:rsidRPr="00DB0624">
              <w:t xml:space="preserve">            "marBwUl" := </w:t>
            </w:r>
            <w:r w:rsidRPr="00DB0624">
              <w:br/>
              <w:t xml:space="preserve">              &lt;Transport-dependent bandwidth&gt;</w:t>
            </w:r>
          </w:p>
          <w:p w14:paraId="6EB96DBA" w14:textId="77777777" w:rsidR="004428CF" w:rsidRPr="00DB0624" w:rsidRDefault="004428CF">
            <w:pPr>
              <w:pStyle w:val="PL"/>
            </w:pPr>
            <w:r w:rsidRPr="00DB0624">
              <w:t xml:space="preserve">              * 1.05 (NOTE 11) /* Unit bit/s</w:t>
            </w:r>
          </w:p>
          <w:p w14:paraId="5AB37CF8" w14:textId="77777777" w:rsidR="004428CF" w:rsidRPr="00DB0624" w:rsidRDefault="004428CF">
            <w:pPr>
              <w:pStyle w:val="PL"/>
            </w:pPr>
            <w:r w:rsidRPr="00DB0624">
              <w:t xml:space="preserve">          ENDIF</w:t>
            </w:r>
          </w:p>
          <w:p w14:paraId="32CE0E6F" w14:textId="77777777" w:rsidR="004428CF" w:rsidRPr="00DB0624" w:rsidRDefault="004428CF">
            <w:pPr>
              <w:pStyle w:val="PL"/>
            </w:pPr>
            <w:r w:rsidRPr="00DB0624">
              <w:t xml:space="preserve">   </w:t>
            </w:r>
            <w:r w:rsidRPr="00DB0624">
              <w:rPr>
                <w:lang w:eastAsia="ko-KR"/>
              </w:rPr>
              <w:t xml:space="preserve">     </w:t>
            </w:r>
            <w:r w:rsidRPr="00DB0624">
              <w:t>ELSE</w:t>
            </w:r>
          </w:p>
          <w:p w14:paraId="260C9816" w14:textId="77777777" w:rsidR="004428CF" w:rsidRPr="00DB0624" w:rsidRDefault="004428CF">
            <w:pPr>
              <w:pStyle w:val="PL"/>
            </w:pPr>
            <w:r w:rsidRPr="00DB0624">
              <w:t xml:space="preserve">          "marBwUl" := &lt;Transport-dependent bandwidth&gt;</w:t>
            </w:r>
          </w:p>
          <w:p w14:paraId="4C333CB6" w14:textId="77777777" w:rsidR="004428CF" w:rsidRPr="00DB0624" w:rsidRDefault="004428CF">
            <w:pPr>
              <w:pStyle w:val="PL"/>
            </w:pPr>
            <w:r w:rsidRPr="00DB0624">
              <w:t xml:space="preserve">           (NOTE 11) /* Unit bit/s</w:t>
            </w:r>
          </w:p>
          <w:p w14:paraId="64ACFF36" w14:textId="77777777" w:rsidR="004428CF" w:rsidRPr="00DB0624" w:rsidRDefault="004428CF">
            <w:pPr>
              <w:pStyle w:val="PL"/>
            </w:pPr>
            <w:r w:rsidRPr="00DB0624">
              <w:t xml:space="preserve">   </w:t>
            </w:r>
            <w:r w:rsidRPr="00DB0624">
              <w:rPr>
                <w:lang w:eastAsia="ko-KR"/>
              </w:rPr>
              <w:t xml:space="preserve">     </w:t>
            </w:r>
            <w:r w:rsidRPr="00DB0624">
              <w:t>ENDIF;</w:t>
            </w:r>
          </w:p>
          <w:p w14:paraId="5BC7A670" w14:textId="77777777" w:rsidR="004428CF" w:rsidRPr="00DB0624" w:rsidRDefault="004428CF">
            <w:pPr>
              <w:pStyle w:val="PL"/>
            </w:pPr>
            <w:r w:rsidRPr="00DB0624">
              <w:t xml:space="preserve">   </w:t>
            </w:r>
            <w:r w:rsidRPr="00DB0624">
              <w:rPr>
                <w:lang w:eastAsia="ko-KR"/>
              </w:rPr>
              <w:t xml:space="preserve">   </w:t>
            </w:r>
            <w:r w:rsidRPr="00DB0624">
              <w:t>ELSE</w:t>
            </w:r>
          </w:p>
          <w:p w14:paraId="1548FF24" w14:textId="77777777" w:rsidR="004428CF" w:rsidRPr="00DB0624" w:rsidRDefault="004428CF">
            <w:pPr>
              <w:pStyle w:val="PL"/>
            </w:pPr>
            <w:r w:rsidRPr="00DB0624">
              <w:t xml:space="preserve">      </w:t>
            </w:r>
            <w:r w:rsidRPr="00DB0624">
              <w:rPr>
                <w:lang w:eastAsia="ko-KR"/>
              </w:rPr>
              <w:t xml:space="preserve">  </w:t>
            </w:r>
            <w:r w:rsidRPr="00DB0624">
              <w:t>"marBwUl" := &lt;Operator specific setting&gt;,</w:t>
            </w:r>
          </w:p>
          <w:p w14:paraId="2C70C37F" w14:textId="77777777" w:rsidR="004428CF" w:rsidRPr="00DB0624" w:rsidRDefault="004428CF">
            <w:pPr>
              <w:pStyle w:val="PL"/>
            </w:pPr>
            <w:r w:rsidRPr="00DB0624">
              <w:t xml:space="preserve">      </w:t>
            </w:r>
            <w:r w:rsidRPr="00DB0624">
              <w:rPr>
                <w:lang w:eastAsia="ko-KR"/>
              </w:rPr>
              <w:t xml:space="preserve">  </w:t>
            </w:r>
            <w:r w:rsidRPr="00DB0624">
              <w:t>or attribute not supplied;</w:t>
            </w:r>
          </w:p>
          <w:p w14:paraId="7D08BA8C" w14:textId="77777777" w:rsidR="004428CF" w:rsidRPr="00DB0624" w:rsidRDefault="004428CF">
            <w:pPr>
              <w:pStyle w:val="PL"/>
            </w:pPr>
            <w:r w:rsidRPr="00DB0624">
              <w:t xml:space="preserve">   </w:t>
            </w:r>
            <w:r w:rsidRPr="00DB0624">
              <w:rPr>
                <w:lang w:eastAsia="ko-KR"/>
              </w:rPr>
              <w:t xml:space="preserve">   </w:t>
            </w:r>
            <w:r w:rsidRPr="00DB0624">
              <w:t>ENDIF;</w:t>
            </w:r>
          </w:p>
          <w:p w14:paraId="52E97DC7" w14:textId="77777777" w:rsidR="004428CF" w:rsidRPr="00DB0624" w:rsidRDefault="004428CF">
            <w:pPr>
              <w:pStyle w:val="PL"/>
            </w:pPr>
            <w:r w:rsidRPr="00DB0624">
              <w:t xml:space="preserve">    ENDIF;</w:t>
            </w:r>
          </w:p>
          <w:p w14:paraId="628B0AF1" w14:textId="77777777" w:rsidR="004428CF" w:rsidRPr="00DB0624" w:rsidRDefault="004428CF">
            <w:pPr>
              <w:pStyle w:val="PL"/>
            </w:pPr>
            <w:r w:rsidRPr="00DB0624">
              <w:t xml:space="preserve">  ENDIF</w:t>
            </w:r>
          </w:p>
          <w:p w14:paraId="0B2F9C9E" w14:textId="77777777" w:rsidR="004428CF" w:rsidRPr="00DB0624" w:rsidRDefault="004428CF">
            <w:pPr>
              <w:pStyle w:val="PL"/>
            </w:pPr>
            <w:r w:rsidRPr="00DB0624">
              <w:t>ELSE</w:t>
            </w:r>
          </w:p>
          <w:p w14:paraId="3C97FD71" w14:textId="77777777" w:rsidR="004428CF" w:rsidRPr="00DB0624" w:rsidRDefault="004428CF">
            <w:pPr>
              <w:pStyle w:val="PL"/>
              <w:rPr>
                <w:lang w:eastAsia="ko-KR"/>
              </w:rPr>
            </w:pPr>
            <w:r w:rsidRPr="00DB0624">
              <w:t xml:space="preserve">  Consider SDP in opposite direction</w:t>
            </w:r>
          </w:p>
          <w:p w14:paraId="2DE299B0" w14:textId="77777777" w:rsidR="004428CF" w:rsidRPr="00DB0624" w:rsidRDefault="004428CF">
            <w:pPr>
              <w:pStyle w:val="PL"/>
              <w:rPr>
                <w:szCs w:val="16"/>
              </w:rPr>
            </w:pPr>
            <w:r w:rsidRPr="00DB0624">
              <w:rPr>
                <w:szCs w:val="16"/>
              </w:rPr>
              <w:t>ENDIF</w:t>
            </w:r>
          </w:p>
        </w:tc>
      </w:tr>
      <w:tr w:rsidR="004428CF" w:rsidRPr="00DB0624" w14:paraId="0571E3CC" w14:textId="77777777" w:rsidTr="002A6E16">
        <w:trPr>
          <w:cantSplit/>
          <w:jc w:val="center"/>
        </w:trPr>
        <w:tc>
          <w:tcPr>
            <w:tcW w:w="2436" w:type="dxa"/>
            <w:shd w:val="clear" w:color="auto" w:fill="FFFFFF"/>
          </w:tcPr>
          <w:p w14:paraId="446BF235" w14:textId="77777777" w:rsidR="004428CF" w:rsidRPr="00DB0624" w:rsidRDefault="004428CF">
            <w:pPr>
              <w:pStyle w:val="TAL"/>
              <w:rPr>
                <w:b/>
                <w:bCs/>
              </w:rPr>
            </w:pPr>
            <w:r w:rsidRPr="00DB0624">
              <w:rPr>
                <w:b/>
                <w:bCs/>
              </w:rPr>
              <w:t>Max Requested Bandwidth DL</w:t>
            </w:r>
          </w:p>
        </w:tc>
        <w:tc>
          <w:tcPr>
            <w:tcW w:w="7257" w:type="dxa"/>
            <w:shd w:val="clear" w:color="auto" w:fill="FFFFFF"/>
          </w:tcPr>
          <w:p w14:paraId="7C37A38E" w14:textId="77777777" w:rsidR="004428CF" w:rsidRPr="00DB0624" w:rsidRDefault="004428CF">
            <w:pPr>
              <w:pStyle w:val="PL"/>
            </w:pPr>
            <w:r w:rsidRPr="00DB0624">
              <w:t>IF &lt;SDP direction&gt; = UE originated (NOTE 8) THEN</w:t>
            </w:r>
          </w:p>
          <w:p w14:paraId="1B6F7FB9" w14:textId="77777777" w:rsidR="007137F0" w:rsidRPr="00DB0624" w:rsidRDefault="007137F0" w:rsidP="007137F0">
            <w:pPr>
              <w:pStyle w:val="PL"/>
            </w:pPr>
            <w:r w:rsidRPr="00DB0624">
              <w:t xml:space="preserve">  IF Transport in m-line is "TCP" or "TCP/MSRP" </w:t>
            </w:r>
            <w:r>
              <w:t xml:space="preserve">or </w:t>
            </w:r>
            <w:r w:rsidRPr="00DB0624">
              <w:t>"</w:t>
            </w:r>
            <w:r>
              <w:t>UDP</w:t>
            </w:r>
            <w:r w:rsidRPr="00DB0624">
              <w:t>/</w:t>
            </w:r>
            <w:r>
              <w:t>DTLS/SCTP</w:t>
            </w:r>
            <w:r w:rsidRPr="00DB0624">
              <w:t>"</w:t>
            </w:r>
            <w:r>
              <w:t xml:space="preserve"> </w:t>
            </w:r>
            <w:r w:rsidRPr="00DB0624">
              <w:t>THEN (NOTE 9)</w:t>
            </w:r>
          </w:p>
          <w:p w14:paraId="46CFAA4D" w14:textId="77777777" w:rsidR="004428CF" w:rsidRPr="00DB0624" w:rsidRDefault="004428CF">
            <w:pPr>
              <w:pStyle w:val="PL"/>
              <w:keepNext/>
              <w:keepLines/>
            </w:pPr>
            <w:r w:rsidRPr="00DB0624">
              <w:t xml:space="preserve">    IF a=recvonly or a=sendrecv or no direction attribute THEN</w:t>
            </w:r>
          </w:p>
          <w:p w14:paraId="27C535B3" w14:textId="77777777" w:rsidR="004428CF" w:rsidRPr="00DB0624" w:rsidRDefault="004428CF">
            <w:pPr>
              <w:pStyle w:val="PL"/>
            </w:pPr>
            <w:r w:rsidRPr="00DB0624">
              <w:t xml:space="preserve">      IF b=AS:&lt;bandwidth&gt; is present and </w:t>
            </w:r>
          </w:p>
          <w:p w14:paraId="53A9D2D1" w14:textId="77777777" w:rsidR="004428CF" w:rsidRPr="00DB0624" w:rsidRDefault="004428CF">
            <w:pPr>
              <w:pStyle w:val="PL"/>
            </w:pPr>
            <w:r w:rsidRPr="00DB0624">
              <w:t xml:space="preserve">         ( b=TIAS:&lt;Tibandwidth&gt; is not present or</w:t>
            </w:r>
          </w:p>
          <w:p w14:paraId="35097E02" w14:textId="77777777" w:rsidR="004428CF" w:rsidRPr="00DB0624" w:rsidRDefault="004428CF">
            <w:pPr>
              <w:pStyle w:val="PL"/>
            </w:pPr>
          </w:p>
          <w:p w14:paraId="4833E3A6" w14:textId="77777777" w:rsidR="004428CF" w:rsidRPr="00DB0624" w:rsidRDefault="004428CF">
            <w:pPr>
              <w:pStyle w:val="PL"/>
            </w:pPr>
            <w:r w:rsidRPr="00DB0624">
              <w:t xml:space="preserve">           is present but not supported ) THEN</w:t>
            </w:r>
          </w:p>
          <w:p w14:paraId="09B137BE" w14:textId="77777777" w:rsidR="004428CF" w:rsidRPr="00DB0624" w:rsidRDefault="004428CF">
            <w:pPr>
              <w:pStyle w:val="PL"/>
            </w:pPr>
            <w:r w:rsidRPr="00DB0624">
              <w:t xml:space="preserve">        "marBwDl" := &lt;bandwidth&gt; * 1000; /* Unit bit/s</w:t>
            </w:r>
          </w:p>
          <w:p w14:paraId="6EB41EBB" w14:textId="77777777" w:rsidR="004428CF" w:rsidRPr="00DB0624" w:rsidRDefault="004428CF">
            <w:pPr>
              <w:pStyle w:val="PL"/>
            </w:pPr>
            <w:r w:rsidRPr="00DB0624">
              <w:t xml:space="preserve">      ELSE</w:t>
            </w:r>
          </w:p>
          <w:p w14:paraId="0F0BDA4E" w14:textId="77777777" w:rsidR="004428CF" w:rsidRPr="00DB0624" w:rsidRDefault="004428CF">
            <w:pPr>
              <w:pStyle w:val="PL"/>
            </w:pPr>
            <w:r w:rsidRPr="00DB0624">
              <w:t xml:space="preserve">        IF b=TIAS:&lt;Tibandwidth&gt; is present and supported THEN</w:t>
            </w:r>
          </w:p>
          <w:p w14:paraId="54C2AB3D" w14:textId="77777777" w:rsidR="004428CF" w:rsidRPr="00DB0624" w:rsidRDefault="004428CF">
            <w:pPr>
              <w:pStyle w:val="PL"/>
            </w:pPr>
            <w:r w:rsidRPr="00DB0624">
              <w:t xml:space="preserve">          "marBwDl" := &lt;Transport-dependant bandwidth&gt;</w:t>
            </w:r>
          </w:p>
          <w:p w14:paraId="4B30393F" w14:textId="77777777" w:rsidR="004428CF" w:rsidRPr="00DB0624" w:rsidRDefault="004428CF">
            <w:pPr>
              <w:pStyle w:val="PL"/>
            </w:pPr>
            <w:r w:rsidRPr="00DB0624">
              <w:t xml:space="preserve">             /* Unit bit/s (see NOTE 11) </w:t>
            </w:r>
          </w:p>
          <w:p w14:paraId="141109EB" w14:textId="77777777" w:rsidR="004428CF" w:rsidRPr="00DB0624" w:rsidRDefault="004428CF">
            <w:pPr>
              <w:pStyle w:val="PL"/>
            </w:pPr>
            <w:r w:rsidRPr="00DB0624">
              <w:t xml:space="preserve">          OR Operator specific setting</w:t>
            </w:r>
          </w:p>
          <w:p w14:paraId="6CB642A7" w14:textId="77777777" w:rsidR="004428CF" w:rsidRPr="00DB0624" w:rsidRDefault="004428CF">
            <w:pPr>
              <w:pStyle w:val="PL"/>
            </w:pPr>
            <w:r w:rsidRPr="00DB0624">
              <w:t xml:space="preserve">        ELSE</w:t>
            </w:r>
          </w:p>
          <w:p w14:paraId="2727E90C" w14:textId="77777777" w:rsidR="004428CF" w:rsidRPr="00DB0624" w:rsidRDefault="004428CF">
            <w:pPr>
              <w:pStyle w:val="PL"/>
            </w:pPr>
            <w:r w:rsidRPr="00DB0624">
              <w:t xml:space="preserve">          "marBwDl" := &lt;Operator specific setting&gt;;</w:t>
            </w:r>
          </w:p>
          <w:p w14:paraId="412425E2" w14:textId="77777777" w:rsidR="004428CF" w:rsidRPr="00DB0624" w:rsidRDefault="004428CF">
            <w:pPr>
              <w:pStyle w:val="PL"/>
            </w:pPr>
            <w:r w:rsidRPr="00DB0624">
              <w:t xml:space="preserve">        ENDIF;</w:t>
            </w:r>
          </w:p>
          <w:p w14:paraId="22CE359B" w14:textId="77777777" w:rsidR="004428CF" w:rsidRPr="00DB0624" w:rsidRDefault="004428CF">
            <w:pPr>
              <w:pStyle w:val="PL"/>
            </w:pPr>
            <w:r w:rsidRPr="00DB0624">
              <w:t xml:space="preserve">      ELSE</w:t>
            </w:r>
          </w:p>
          <w:p w14:paraId="5BEB415D" w14:textId="77777777" w:rsidR="004428CF" w:rsidRPr="00DB0624" w:rsidRDefault="004428CF">
            <w:pPr>
              <w:pStyle w:val="PL"/>
            </w:pPr>
            <w:r w:rsidRPr="00DB0624">
              <w:t xml:space="preserve">        "marBwDl" := &lt;Operator specific setting&gt;,</w:t>
            </w:r>
          </w:p>
          <w:p w14:paraId="6B37869E" w14:textId="77777777" w:rsidR="004428CF" w:rsidRPr="00DB0624" w:rsidRDefault="004428CF">
            <w:pPr>
              <w:pStyle w:val="PL"/>
            </w:pPr>
            <w:r w:rsidRPr="00DB0624">
              <w:t xml:space="preserve">          (NOTE 10)</w:t>
            </w:r>
          </w:p>
          <w:p w14:paraId="4C344293" w14:textId="77777777" w:rsidR="004428CF" w:rsidRPr="00DB0624" w:rsidRDefault="004428CF">
            <w:pPr>
              <w:pStyle w:val="PL"/>
            </w:pPr>
            <w:r w:rsidRPr="00DB0624">
              <w:t xml:space="preserve">      ENDIF;</w:t>
            </w:r>
          </w:p>
          <w:p w14:paraId="0BEADFE4" w14:textId="77777777" w:rsidR="004428CF" w:rsidRPr="00DB0624" w:rsidRDefault="004428CF">
            <w:pPr>
              <w:pStyle w:val="PL"/>
            </w:pPr>
            <w:r w:rsidRPr="00DB0624">
              <w:t xml:space="preserve">  ELSE /* UDP or RTP/AVP transport</w:t>
            </w:r>
          </w:p>
          <w:p w14:paraId="4C9BE32D" w14:textId="77777777" w:rsidR="004428CF" w:rsidRPr="00DB0624" w:rsidRDefault="004428CF">
            <w:pPr>
              <w:pStyle w:val="PL"/>
            </w:pPr>
            <w:r w:rsidRPr="00DB0624">
              <w:t xml:space="preserve">   </w:t>
            </w:r>
            <w:r w:rsidRPr="00DB0624">
              <w:rPr>
                <w:lang w:eastAsia="ko-KR"/>
              </w:rPr>
              <w:t xml:space="preserve"> </w:t>
            </w:r>
            <w:r w:rsidRPr="00DB0624">
              <w:t>IF b=AS:&lt;bandwidth&gt; is present and b=TIAS:&lt;Tibandwidth&gt; is not</w:t>
            </w:r>
          </w:p>
          <w:p w14:paraId="13671BC7" w14:textId="77777777" w:rsidR="004428CF" w:rsidRPr="00DB0624" w:rsidRDefault="004428CF">
            <w:pPr>
              <w:pStyle w:val="PL"/>
            </w:pPr>
            <w:r w:rsidRPr="00DB0624">
              <w:t xml:space="preserve">            present THEN</w:t>
            </w:r>
          </w:p>
          <w:p w14:paraId="75A16061" w14:textId="77777777" w:rsidR="004428CF" w:rsidRPr="00DB0624" w:rsidRDefault="004428CF">
            <w:pPr>
              <w:pStyle w:val="PL"/>
            </w:pPr>
            <w:r w:rsidRPr="00DB0624">
              <w:t xml:space="preserve">      IF a=rtcp-mux is negotiated(NOTE 13) THEN</w:t>
            </w:r>
          </w:p>
          <w:p w14:paraId="4AFB6731" w14:textId="77777777" w:rsidR="004428CF" w:rsidRPr="00DB0624" w:rsidRDefault="004428CF">
            <w:pPr>
              <w:pStyle w:val="PL"/>
            </w:pPr>
            <w:r w:rsidRPr="00DB0624">
              <w:t xml:space="preserve">        IF b=RR:&lt;rrbandwidth&gt; is present </w:t>
            </w:r>
          </w:p>
          <w:p w14:paraId="29B2A9AE" w14:textId="77777777" w:rsidR="004428CF" w:rsidRPr="00DB0624" w:rsidRDefault="004428CF">
            <w:pPr>
              <w:pStyle w:val="PL"/>
            </w:pPr>
            <w:r w:rsidRPr="00DB0624">
              <w:t xml:space="preserve">            OR b=RS:&lt;rsbandwidth&gt; is present THEN</w:t>
            </w:r>
          </w:p>
          <w:p w14:paraId="46243ABF" w14:textId="77777777" w:rsidR="004428CF" w:rsidRPr="00DB0624" w:rsidRDefault="004428CF">
            <w:pPr>
              <w:pStyle w:val="PL"/>
            </w:pPr>
            <w:r w:rsidRPr="00DB0624">
              <w:t xml:space="preserve">      </w:t>
            </w:r>
            <w:r w:rsidRPr="00DB0624">
              <w:rPr>
                <w:lang w:eastAsia="ko-KR"/>
              </w:rPr>
              <w:t xml:space="preserve">    </w:t>
            </w:r>
            <w:r w:rsidRPr="00DB0624">
              <w:t>"marBwDl" := &lt;bandwidth&gt; * 1000 +</w:t>
            </w:r>
          </w:p>
          <w:p w14:paraId="76EE969D" w14:textId="77777777" w:rsidR="004428CF" w:rsidRPr="00DB0624" w:rsidRDefault="004428CF">
            <w:pPr>
              <w:pStyle w:val="PL"/>
            </w:pPr>
            <w:r w:rsidRPr="00DB0624">
              <w:t xml:space="preserve">            &lt;rrbandwidth&gt; + &lt;rsbandwidth&gt;; (NOTE </w:t>
            </w:r>
            <w:r w:rsidRPr="00DB0624">
              <w:rPr>
                <w:lang w:eastAsia="ko-KR"/>
              </w:rPr>
              <w:t>3; NOTE 6</w:t>
            </w:r>
            <w:r w:rsidRPr="00DB0624">
              <w:t>)</w:t>
            </w:r>
          </w:p>
          <w:p w14:paraId="3A14EE16" w14:textId="77777777" w:rsidR="004428CF" w:rsidRPr="00DB0624" w:rsidRDefault="004428CF">
            <w:pPr>
              <w:pStyle w:val="PL"/>
            </w:pPr>
            <w:r w:rsidRPr="00DB0624">
              <w:t xml:space="preserve">        ELSE</w:t>
            </w:r>
          </w:p>
          <w:p w14:paraId="4FFE8EF1" w14:textId="77777777" w:rsidR="004428CF" w:rsidRPr="00DB0624" w:rsidRDefault="004428CF">
            <w:pPr>
              <w:pStyle w:val="PL"/>
            </w:pPr>
            <w:r w:rsidRPr="00DB0624">
              <w:t xml:space="preserve">      </w:t>
            </w:r>
            <w:r w:rsidRPr="00DB0624">
              <w:rPr>
                <w:lang w:eastAsia="ko-KR"/>
              </w:rPr>
              <w:t xml:space="preserve">    </w:t>
            </w:r>
            <w:r w:rsidRPr="00DB0624">
              <w:t xml:space="preserve">"marBwDl" := &lt;bandwidth&gt; * 1050; </w:t>
            </w:r>
          </w:p>
          <w:p w14:paraId="73BEA24B" w14:textId="77777777" w:rsidR="004428CF" w:rsidRPr="00DB0624" w:rsidRDefault="004428CF">
            <w:pPr>
              <w:pStyle w:val="PL"/>
            </w:pPr>
            <w:r w:rsidRPr="00DB0624">
              <w:t xml:space="preserve">             /* Unit is bit/s</w:t>
            </w:r>
          </w:p>
          <w:p w14:paraId="736502EA" w14:textId="77777777" w:rsidR="004428CF" w:rsidRPr="00DB0624" w:rsidRDefault="004428CF">
            <w:pPr>
              <w:pStyle w:val="PL"/>
            </w:pPr>
            <w:r w:rsidRPr="00DB0624">
              <w:t xml:space="preserve">        ENDIF</w:t>
            </w:r>
          </w:p>
          <w:p w14:paraId="052DCBF7" w14:textId="77777777" w:rsidR="004428CF" w:rsidRPr="00DB0624" w:rsidRDefault="004428CF">
            <w:pPr>
              <w:pStyle w:val="PL"/>
            </w:pPr>
            <w:r w:rsidRPr="00DB0624">
              <w:t xml:space="preserve">      ELSE</w:t>
            </w:r>
          </w:p>
          <w:p w14:paraId="48F66712" w14:textId="77777777" w:rsidR="004428CF" w:rsidRPr="00DB0624" w:rsidRDefault="004428CF">
            <w:pPr>
              <w:pStyle w:val="PL"/>
            </w:pPr>
            <w:r w:rsidRPr="00DB0624">
              <w:t xml:space="preserve">      </w:t>
            </w:r>
            <w:r w:rsidRPr="00DB0624">
              <w:rPr>
                <w:lang w:eastAsia="ko-KR"/>
              </w:rPr>
              <w:t xml:space="preserve">   </w:t>
            </w:r>
            <w:r w:rsidRPr="00DB0624">
              <w:t>"marBwDl" := &lt;bandwidth&gt; * 1000</w:t>
            </w:r>
          </w:p>
          <w:p w14:paraId="2FDCFB0D" w14:textId="77777777" w:rsidR="004428CF" w:rsidRPr="00DB0624" w:rsidRDefault="004428CF">
            <w:pPr>
              <w:pStyle w:val="PL"/>
            </w:pPr>
            <w:r w:rsidRPr="00DB0624">
              <w:t xml:space="preserve">          ;/* Unit is bit/s</w:t>
            </w:r>
          </w:p>
          <w:p w14:paraId="4B97EF93" w14:textId="77777777" w:rsidR="004428CF" w:rsidRPr="00DB0624" w:rsidRDefault="004428CF">
            <w:pPr>
              <w:pStyle w:val="PL"/>
            </w:pPr>
            <w:r w:rsidRPr="00DB0624">
              <w:t xml:space="preserve">      ENDIF;</w:t>
            </w:r>
          </w:p>
          <w:p w14:paraId="1ECEA9AE" w14:textId="77777777" w:rsidR="004428CF" w:rsidRPr="00DB0624" w:rsidRDefault="004428CF">
            <w:pPr>
              <w:pStyle w:val="PL"/>
            </w:pPr>
            <w:r w:rsidRPr="00DB0624">
              <w:t xml:space="preserve">   </w:t>
            </w:r>
            <w:r w:rsidRPr="00DB0624">
              <w:rPr>
                <w:lang w:eastAsia="ko-KR"/>
              </w:rPr>
              <w:t xml:space="preserve"> </w:t>
            </w:r>
            <w:r w:rsidRPr="00DB0624">
              <w:t>ELSE</w:t>
            </w:r>
          </w:p>
          <w:p w14:paraId="7950326D" w14:textId="77777777" w:rsidR="004428CF" w:rsidRPr="00DB0624" w:rsidRDefault="004428CF">
            <w:pPr>
              <w:pStyle w:val="PL"/>
            </w:pPr>
            <w:r w:rsidRPr="00DB0624">
              <w:t xml:space="preserve">      IF b=TIAS:&lt;Tibandwidth&gt; is present THEN</w:t>
            </w:r>
          </w:p>
          <w:p w14:paraId="14AB84F9" w14:textId="77777777" w:rsidR="004428CF" w:rsidRPr="00DB0624" w:rsidRDefault="004428CF">
            <w:pPr>
              <w:pStyle w:val="PL"/>
            </w:pPr>
            <w:r w:rsidRPr="00DB0624">
              <w:t xml:space="preserve">        IF a=rtcp-mux is negotiated (NOTE 13) THEN</w:t>
            </w:r>
          </w:p>
          <w:p w14:paraId="13190439" w14:textId="77777777" w:rsidR="004428CF" w:rsidRPr="00DB0624" w:rsidRDefault="004428CF">
            <w:pPr>
              <w:pStyle w:val="PL"/>
            </w:pPr>
            <w:r w:rsidRPr="00DB0624">
              <w:t xml:space="preserve">          IF b=RR:&lt;rrbandwidth&gt; is present </w:t>
            </w:r>
          </w:p>
          <w:p w14:paraId="41C3C849" w14:textId="77777777" w:rsidR="004428CF" w:rsidRPr="00DB0624" w:rsidRDefault="004428CF">
            <w:pPr>
              <w:pStyle w:val="PL"/>
            </w:pPr>
            <w:r w:rsidRPr="00DB0624">
              <w:t xml:space="preserve">              OR b=RS:&lt;rsbandwidth&gt; is present THEN</w:t>
            </w:r>
          </w:p>
          <w:p w14:paraId="0EE78099" w14:textId="77777777" w:rsidR="004428CF" w:rsidRPr="00DB0624" w:rsidRDefault="004428CF">
            <w:pPr>
              <w:pStyle w:val="PL"/>
            </w:pPr>
            <w:r w:rsidRPr="00DB0624">
              <w:t xml:space="preserve">            "marBwDl" := </w:t>
            </w:r>
            <w:r w:rsidRPr="00DB0624">
              <w:br/>
              <w:t xml:space="preserve">              &lt;Transport-dependent bandwidth&gt; (NOTE 11) +</w:t>
            </w:r>
          </w:p>
          <w:p w14:paraId="623D2C85" w14:textId="77777777" w:rsidR="004428CF" w:rsidRPr="00DB0624" w:rsidRDefault="004428CF">
            <w:pPr>
              <w:pStyle w:val="PL"/>
            </w:pPr>
            <w:r w:rsidRPr="00DB0624">
              <w:t xml:space="preserve">              &lt;rrbandwidth&gt; + &lt;rsbandwidth&gt;; (NOTE </w:t>
            </w:r>
            <w:r w:rsidRPr="00DB0624">
              <w:rPr>
                <w:lang w:eastAsia="ko-KR"/>
              </w:rPr>
              <w:t>3; NOTE 6</w:t>
            </w:r>
            <w:r w:rsidRPr="00DB0624">
              <w:t>)</w:t>
            </w:r>
          </w:p>
          <w:p w14:paraId="5FE1DA55" w14:textId="77777777" w:rsidR="004428CF" w:rsidRPr="00DB0624" w:rsidRDefault="004428CF">
            <w:pPr>
              <w:pStyle w:val="PL"/>
            </w:pPr>
            <w:r w:rsidRPr="00DB0624">
              <w:t xml:space="preserve">          ELSE</w:t>
            </w:r>
          </w:p>
          <w:p w14:paraId="7681DDEB" w14:textId="77777777" w:rsidR="004428CF" w:rsidRPr="00DB0624" w:rsidRDefault="004428CF">
            <w:pPr>
              <w:pStyle w:val="PL"/>
            </w:pPr>
            <w:r w:rsidRPr="00DB0624">
              <w:t xml:space="preserve">            "marBwDl" := </w:t>
            </w:r>
            <w:r w:rsidRPr="00DB0624">
              <w:br/>
              <w:t xml:space="preserve">              &lt;Transport-dependent bandwidth&gt;</w:t>
            </w:r>
          </w:p>
          <w:p w14:paraId="6F2B87EA" w14:textId="77777777" w:rsidR="004428CF" w:rsidRPr="00DB0624" w:rsidRDefault="004428CF">
            <w:pPr>
              <w:pStyle w:val="PL"/>
            </w:pPr>
            <w:r w:rsidRPr="00DB0624">
              <w:t xml:space="preserve">              * 1.05 (NOTE 11) /* Unit bit/s</w:t>
            </w:r>
          </w:p>
          <w:p w14:paraId="740A0C79" w14:textId="77777777" w:rsidR="004428CF" w:rsidRPr="00DB0624" w:rsidRDefault="004428CF">
            <w:pPr>
              <w:pStyle w:val="PL"/>
            </w:pPr>
            <w:r w:rsidRPr="00DB0624">
              <w:t xml:space="preserve">          ENDIF</w:t>
            </w:r>
          </w:p>
          <w:p w14:paraId="408D7086" w14:textId="77777777" w:rsidR="004428CF" w:rsidRPr="00DB0624" w:rsidRDefault="004428CF">
            <w:pPr>
              <w:pStyle w:val="PL"/>
            </w:pPr>
            <w:r w:rsidRPr="00DB0624">
              <w:t xml:space="preserve">   </w:t>
            </w:r>
            <w:r w:rsidRPr="00DB0624">
              <w:rPr>
                <w:lang w:eastAsia="ko-KR"/>
              </w:rPr>
              <w:t xml:space="preserve">     </w:t>
            </w:r>
            <w:r w:rsidRPr="00DB0624">
              <w:t>ELSE</w:t>
            </w:r>
          </w:p>
          <w:p w14:paraId="0D22942F" w14:textId="77777777" w:rsidR="004428CF" w:rsidRPr="00DB0624" w:rsidRDefault="004428CF">
            <w:pPr>
              <w:pStyle w:val="PL"/>
            </w:pPr>
            <w:r w:rsidRPr="00DB0624">
              <w:t xml:space="preserve">          "marBwDl" := &lt;Transport-dependent bandwidth&gt; </w:t>
            </w:r>
            <w:r w:rsidRPr="00DB0624">
              <w:rPr>
                <w:rFonts w:cs="Courier New"/>
              </w:rPr>
              <w:br/>
            </w:r>
            <w:r w:rsidRPr="00DB0624">
              <w:t xml:space="preserve">           (NOTE 11) /* Unit bit/s</w:t>
            </w:r>
          </w:p>
          <w:p w14:paraId="029B77D7" w14:textId="77777777" w:rsidR="004428CF" w:rsidRPr="00DB0624" w:rsidRDefault="004428CF">
            <w:pPr>
              <w:pStyle w:val="PL"/>
              <w:rPr>
                <w:lang w:eastAsia="ko-KR"/>
              </w:rPr>
            </w:pPr>
            <w:r w:rsidRPr="00DB0624">
              <w:t xml:space="preserve">   </w:t>
            </w:r>
            <w:r w:rsidRPr="00DB0624">
              <w:rPr>
                <w:lang w:eastAsia="ko-KR"/>
              </w:rPr>
              <w:t xml:space="preserve">     </w:t>
            </w:r>
            <w:r w:rsidRPr="00DB0624">
              <w:t>ENDIF</w:t>
            </w:r>
            <w:r w:rsidRPr="00DB0624">
              <w:rPr>
                <w:lang w:eastAsia="ko-KR"/>
              </w:rPr>
              <w:t>;</w:t>
            </w:r>
          </w:p>
          <w:p w14:paraId="21511F64" w14:textId="77777777" w:rsidR="004428CF" w:rsidRPr="00DB0624" w:rsidRDefault="004428CF">
            <w:pPr>
              <w:pStyle w:val="PL"/>
            </w:pPr>
            <w:r w:rsidRPr="00DB0624">
              <w:t xml:space="preserve">      ELSE</w:t>
            </w:r>
          </w:p>
          <w:p w14:paraId="402E0038" w14:textId="77777777" w:rsidR="004428CF" w:rsidRPr="00DB0624" w:rsidRDefault="004428CF">
            <w:pPr>
              <w:pStyle w:val="PL"/>
            </w:pPr>
            <w:r w:rsidRPr="00DB0624">
              <w:t xml:space="preserve">      </w:t>
            </w:r>
            <w:r w:rsidRPr="00DB0624">
              <w:rPr>
                <w:lang w:eastAsia="ko-KR"/>
              </w:rPr>
              <w:t xml:space="preserve">  </w:t>
            </w:r>
            <w:r w:rsidRPr="00DB0624">
              <w:t>"marBwDl":= &lt;Operator specific setting&gt;,</w:t>
            </w:r>
          </w:p>
          <w:p w14:paraId="3FCB3A5D" w14:textId="77777777" w:rsidR="004428CF" w:rsidRPr="00DB0624" w:rsidRDefault="004428CF">
            <w:pPr>
              <w:pStyle w:val="PL"/>
            </w:pPr>
            <w:r w:rsidRPr="00DB0624">
              <w:t xml:space="preserve">      </w:t>
            </w:r>
            <w:r w:rsidRPr="00DB0624">
              <w:rPr>
                <w:lang w:eastAsia="ko-KR"/>
              </w:rPr>
              <w:t xml:space="preserve">  </w:t>
            </w:r>
            <w:r w:rsidRPr="00DB0624">
              <w:t>or attribute not supplied;</w:t>
            </w:r>
          </w:p>
          <w:p w14:paraId="728AC957" w14:textId="77777777" w:rsidR="004428CF" w:rsidRPr="00DB0624" w:rsidRDefault="004428CF">
            <w:pPr>
              <w:pStyle w:val="PL"/>
              <w:rPr>
                <w:lang w:eastAsia="ko-KR"/>
              </w:rPr>
            </w:pPr>
            <w:r w:rsidRPr="00DB0624">
              <w:t xml:space="preserve">   </w:t>
            </w:r>
            <w:r w:rsidRPr="00DB0624">
              <w:rPr>
                <w:lang w:eastAsia="ko-KR"/>
              </w:rPr>
              <w:t xml:space="preserve">   </w:t>
            </w:r>
            <w:r w:rsidRPr="00DB0624">
              <w:t>ENDIF</w:t>
            </w:r>
            <w:r w:rsidRPr="00DB0624">
              <w:rPr>
                <w:lang w:eastAsia="ko-KR"/>
              </w:rPr>
              <w:t>;</w:t>
            </w:r>
          </w:p>
          <w:p w14:paraId="515AFA5A" w14:textId="77777777" w:rsidR="004428CF" w:rsidRPr="00DB0624" w:rsidRDefault="004428CF">
            <w:pPr>
              <w:pStyle w:val="PL"/>
              <w:rPr>
                <w:lang w:eastAsia="ko-KR"/>
              </w:rPr>
            </w:pPr>
            <w:r w:rsidRPr="00DB0624">
              <w:t xml:space="preserve">    ENDIF;</w:t>
            </w:r>
          </w:p>
          <w:p w14:paraId="2A433054" w14:textId="77777777" w:rsidR="004428CF" w:rsidRPr="00DB0624" w:rsidRDefault="004428CF">
            <w:pPr>
              <w:pStyle w:val="PL"/>
            </w:pPr>
            <w:r w:rsidRPr="00DB0624">
              <w:t xml:space="preserve">  ENDIF</w:t>
            </w:r>
          </w:p>
          <w:p w14:paraId="6EA1D3FD" w14:textId="77777777" w:rsidR="004428CF" w:rsidRPr="00DB0624" w:rsidRDefault="004428CF">
            <w:pPr>
              <w:pStyle w:val="PL"/>
            </w:pPr>
            <w:r w:rsidRPr="00DB0624">
              <w:t>ELSE</w:t>
            </w:r>
          </w:p>
          <w:p w14:paraId="514E8A12" w14:textId="77777777" w:rsidR="004428CF" w:rsidRPr="00DB0624" w:rsidRDefault="004428CF">
            <w:pPr>
              <w:pStyle w:val="PL"/>
              <w:rPr>
                <w:lang w:eastAsia="ko-KR"/>
              </w:rPr>
            </w:pPr>
            <w:r w:rsidRPr="00DB0624">
              <w:t xml:space="preserve">  Consider SDP in opposite direction</w:t>
            </w:r>
          </w:p>
          <w:p w14:paraId="4D13A370" w14:textId="77777777" w:rsidR="004428CF" w:rsidRPr="00DB0624" w:rsidRDefault="004428CF">
            <w:pPr>
              <w:pStyle w:val="PL"/>
              <w:rPr>
                <w:szCs w:val="16"/>
              </w:rPr>
            </w:pPr>
            <w:r w:rsidRPr="00DB0624">
              <w:rPr>
                <w:szCs w:val="16"/>
              </w:rPr>
              <w:t>ENDIF</w:t>
            </w:r>
          </w:p>
        </w:tc>
      </w:tr>
      <w:tr w:rsidR="004428CF" w:rsidRPr="00DB0624" w14:paraId="0BA948CC" w14:textId="77777777" w:rsidTr="002A6E16">
        <w:trPr>
          <w:cantSplit/>
          <w:jc w:val="center"/>
        </w:trPr>
        <w:tc>
          <w:tcPr>
            <w:tcW w:w="2436" w:type="dxa"/>
            <w:shd w:val="clear" w:color="auto" w:fill="FFFFFF"/>
          </w:tcPr>
          <w:p w14:paraId="7D3CAFFE" w14:textId="77777777" w:rsidR="004428CF" w:rsidRPr="00DB0624" w:rsidRDefault="004428CF">
            <w:pPr>
              <w:pStyle w:val="TAL"/>
              <w:rPr>
                <w:b/>
                <w:bCs/>
              </w:rPr>
            </w:pPr>
            <w:r w:rsidRPr="00DB0624">
              <w:rPr>
                <w:b/>
                <w:bCs/>
              </w:rPr>
              <w:t>Max Supported Bandwidth-UL</w:t>
            </w:r>
          </w:p>
        </w:tc>
        <w:tc>
          <w:tcPr>
            <w:tcW w:w="7257" w:type="dxa"/>
            <w:shd w:val="clear" w:color="auto" w:fill="FFFFFF"/>
          </w:tcPr>
          <w:p w14:paraId="1C38ADE5" w14:textId="77777777" w:rsidR="004428CF" w:rsidRPr="00DB0624" w:rsidRDefault="004428CF">
            <w:pPr>
              <w:pStyle w:val="PL"/>
            </w:pPr>
            <w:r w:rsidRPr="00DB0624">
              <w:t>IF a=bw-info is present and includes MaxSupBw: &lt;bandwidth&gt; and direction: recv (UE terminated) or send (UE originated) or sendrecv (NOTE 14) THEN</w:t>
            </w:r>
          </w:p>
          <w:p w14:paraId="4573DF2A" w14:textId="77777777" w:rsidR="004428CF" w:rsidRPr="00DB0624" w:rsidRDefault="004428CF">
            <w:pPr>
              <w:pStyle w:val="PL"/>
            </w:pPr>
            <w:r w:rsidRPr="00DB0624">
              <w:t xml:space="preserve">     "maxSuppBwUl":= [supplied &lt;bandwidth&gt;] * 1000 /Unit bit/s/</w:t>
            </w:r>
          </w:p>
          <w:p w14:paraId="09453836" w14:textId="77777777" w:rsidR="004428CF" w:rsidRPr="00DB0624" w:rsidRDefault="004428CF">
            <w:pPr>
              <w:pStyle w:val="PL"/>
            </w:pPr>
          </w:p>
          <w:p w14:paraId="3F8A1CF3" w14:textId="77777777" w:rsidR="004428CF" w:rsidRPr="00DB0624" w:rsidRDefault="004428CF">
            <w:pPr>
              <w:pStyle w:val="PL"/>
            </w:pPr>
            <w:r w:rsidRPr="00DB0624">
              <w:t>(NOTE 16)</w:t>
            </w:r>
          </w:p>
          <w:p w14:paraId="30856BFF" w14:textId="77777777" w:rsidR="004428CF" w:rsidRPr="00DB0624" w:rsidRDefault="004428CF">
            <w:pPr>
              <w:pStyle w:val="PL"/>
            </w:pPr>
            <w:r w:rsidRPr="00DB0624">
              <w:t xml:space="preserve">ELSE /* a=bw-info is not present or is present but MaxSupBw is not  </w:t>
            </w:r>
          </w:p>
          <w:p w14:paraId="098CE7B0" w14:textId="77777777" w:rsidR="004428CF" w:rsidRPr="00DB0624" w:rsidRDefault="004428CF">
            <w:pPr>
              <w:pStyle w:val="PL"/>
            </w:pPr>
            <w:r w:rsidRPr="00DB0624">
              <w:t xml:space="preserve">          included or direction is the opposite</w:t>
            </w:r>
          </w:p>
          <w:p w14:paraId="7DA0FA70" w14:textId="77777777" w:rsidR="004428CF" w:rsidRPr="00DB0624" w:rsidRDefault="004428CF">
            <w:pPr>
              <w:pStyle w:val="PL"/>
            </w:pPr>
            <w:r w:rsidRPr="00DB0624">
              <w:t xml:space="preserve">       Attribute not supplied</w:t>
            </w:r>
          </w:p>
          <w:p w14:paraId="23B4A109" w14:textId="77777777" w:rsidR="004428CF" w:rsidRPr="00DB0624" w:rsidRDefault="004428CF">
            <w:pPr>
              <w:pStyle w:val="PL"/>
            </w:pPr>
            <w:r w:rsidRPr="00DB0624">
              <w:t>ENDIF;</w:t>
            </w:r>
          </w:p>
          <w:p w14:paraId="6392A3F8" w14:textId="77777777" w:rsidR="004428CF" w:rsidRPr="00DB0624" w:rsidRDefault="004428CF">
            <w:pPr>
              <w:pStyle w:val="PL"/>
            </w:pPr>
            <w:r w:rsidRPr="00DB0624">
              <w:t>(NOTE 15)</w:t>
            </w:r>
          </w:p>
        </w:tc>
      </w:tr>
      <w:tr w:rsidR="004428CF" w:rsidRPr="00DB0624" w14:paraId="21D0747F" w14:textId="77777777" w:rsidTr="002A6E16">
        <w:trPr>
          <w:cantSplit/>
          <w:jc w:val="center"/>
        </w:trPr>
        <w:tc>
          <w:tcPr>
            <w:tcW w:w="2436" w:type="dxa"/>
            <w:shd w:val="clear" w:color="auto" w:fill="FFFFFF"/>
          </w:tcPr>
          <w:p w14:paraId="785A7C91" w14:textId="77777777" w:rsidR="004428CF" w:rsidRPr="00DB0624" w:rsidRDefault="004428CF">
            <w:pPr>
              <w:pStyle w:val="TAL"/>
              <w:rPr>
                <w:b/>
                <w:bCs/>
              </w:rPr>
            </w:pPr>
            <w:r w:rsidRPr="00DB0624">
              <w:rPr>
                <w:b/>
                <w:bCs/>
              </w:rPr>
              <w:t>Max Supported Bandwidth-DL</w:t>
            </w:r>
          </w:p>
        </w:tc>
        <w:tc>
          <w:tcPr>
            <w:tcW w:w="7257" w:type="dxa"/>
            <w:shd w:val="clear" w:color="auto" w:fill="FFFFFF"/>
          </w:tcPr>
          <w:p w14:paraId="4269CB4D" w14:textId="77777777" w:rsidR="004428CF" w:rsidRPr="00DB0624" w:rsidRDefault="004428CF">
            <w:pPr>
              <w:pStyle w:val="PL"/>
            </w:pPr>
            <w:r w:rsidRPr="00DB0624">
              <w:t>IF a=bw-info is present and includes MaxSupBw : &lt;bandwidth&gt; and direction: send (UE terminated) or recv (UE originated) or sendrecv (NOTE 14)THEN</w:t>
            </w:r>
          </w:p>
          <w:p w14:paraId="6FA90FED" w14:textId="77777777" w:rsidR="004428CF" w:rsidRPr="00DB0624" w:rsidRDefault="004428CF">
            <w:pPr>
              <w:pStyle w:val="PL"/>
            </w:pPr>
            <w:r w:rsidRPr="00DB0624">
              <w:t xml:space="preserve">     "maxSuppBwDl":= [supplied &lt;bandwidth&gt;] * 1000 /Unit bit/s/</w:t>
            </w:r>
          </w:p>
          <w:p w14:paraId="43D4F7D3" w14:textId="77777777" w:rsidR="004428CF" w:rsidRPr="00DB0624" w:rsidRDefault="004428CF">
            <w:pPr>
              <w:pStyle w:val="PL"/>
            </w:pPr>
          </w:p>
          <w:p w14:paraId="5C3435E3" w14:textId="77777777" w:rsidR="004428CF" w:rsidRPr="00DB0624" w:rsidRDefault="004428CF">
            <w:pPr>
              <w:pStyle w:val="PL"/>
            </w:pPr>
            <w:r w:rsidRPr="00DB0624">
              <w:t>(NOTE 16)</w:t>
            </w:r>
          </w:p>
          <w:p w14:paraId="5A04364E" w14:textId="77777777" w:rsidR="004428CF" w:rsidRPr="00DB0624" w:rsidRDefault="004428CF">
            <w:pPr>
              <w:pStyle w:val="PL"/>
            </w:pPr>
            <w:r w:rsidRPr="00DB0624">
              <w:t xml:space="preserve">ELSE /* a=bw-info is not present or is present but MaxSupBw is not  </w:t>
            </w:r>
          </w:p>
          <w:p w14:paraId="6EA43D4D" w14:textId="77777777" w:rsidR="004428CF" w:rsidRPr="00DB0624" w:rsidRDefault="004428CF">
            <w:pPr>
              <w:pStyle w:val="PL"/>
            </w:pPr>
            <w:r w:rsidRPr="00DB0624">
              <w:t xml:space="preserve">          included or direction is the opposite</w:t>
            </w:r>
          </w:p>
          <w:p w14:paraId="2DD0B38D" w14:textId="77777777" w:rsidR="004428CF" w:rsidRPr="00DB0624" w:rsidRDefault="004428CF">
            <w:pPr>
              <w:pStyle w:val="PL"/>
            </w:pPr>
            <w:r w:rsidRPr="00DB0624">
              <w:t xml:space="preserve">       Attribute not supplied</w:t>
            </w:r>
          </w:p>
          <w:p w14:paraId="3A84F660" w14:textId="77777777" w:rsidR="004428CF" w:rsidRPr="00DB0624" w:rsidRDefault="004428CF">
            <w:pPr>
              <w:pStyle w:val="PL"/>
            </w:pPr>
            <w:r w:rsidRPr="00DB0624">
              <w:t xml:space="preserve">ENDIF;   </w:t>
            </w:r>
          </w:p>
          <w:p w14:paraId="19EC85A9" w14:textId="77777777" w:rsidR="004428CF" w:rsidRPr="00DB0624" w:rsidRDefault="004428CF">
            <w:pPr>
              <w:pStyle w:val="PL"/>
            </w:pPr>
            <w:r w:rsidRPr="00DB0624">
              <w:t>(NOTE 15)</w:t>
            </w:r>
          </w:p>
        </w:tc>
      </w:tr>
      <w:tr w:rsidR="004428CF" w:rsidRPr="00DB0624" w14:paraId="1286D2A7" w14:textId="77777777" w:rsidTr="002A6E16">
        <w:trPr>
          <w:cantSplit/>
          <w:jc w:val="center"/>
        </w:trPr>
        <w:tc>
          <w:tcPr>
            <w:tcW w:w="2436" w:type="dxa"/>
            <w:shd w:val="clear" w:color="auto" w:fill="FFFFFF"/>
          </w:tcPr>
          <w:p w14:paraId="5511E648" w14:textId="77777777" w:rsidR="004428CF" w:rsidRPr="00DB0624" w:rsidRDefault="004428CF">
            <w:pPr>
              <w:pStyle w:val="TAL"/>
              <w:rPr>
                <w:b/>
                <w:bCs/>
              </w:rPr>
            </w:pPr>
            <w:r w:rsidRPr="00DB0624">
              <w:rPr>
                <w:b/>
                <w:bCs/>
              </w:rPr>
              <w:t>Min Desired Bandwidth UL</w:t>
            </w:r>
          </w:p>
        </w:tc>
        <w:tc>
          <w:tcPr>
            <w:tcW w:w="7257" w:type="dxa"/>
            <w:shd w:val="clear" w:color="auto" w:fill="FFFFFF"/>
          </w:tcPr>
          <w:p w14:paraId="2ABC3033" w14:textId="77777777" w:rsidR="004428CF" w:rsidRPr="00DB0624" w:rsidRDefault="004428CF">
            <w:pPr>
              <w:pStyle w:val="PL"/>
            </w:pPr>
            <w:r w:rsidRPr="00DB0624">
              <w:t>IF a=bw-info is present and includes MinDesBw : &lt;bandwidth&gt; and direction: recv (UE terminated) or send (UE originated) or sendrecv (NOTE 14) THEN</w:t>
            </w:r>
          </w:p>
          <w:p w14:paraId="1091D86A" w14:textId="77777777" w:rsidR="004428CF" w:rsidRPr="00DB0624" w:rsidRDefault="004428CF">
            <w:pPr>
              <w:pStyle w:val="PL"/>
            </w:pPr>
            <w:r w:rsidRPr="00DB0624">
              <w:t xml:space="preserve">     "minDesBwUl" := supplied &lt;bandwidth&gt; * 1000 /Unit bit/s/</w:t>
            </w:r>
          </w:p>
          <w:p w14:paraId="462823B6" w14:textId="77777777" w:rsidR="004428CF" w:rsidRPr="00DB0624" w:rsidRDefault="004428CF">
            <w:pPr>
              <w:pStyle w:val="PL"/>
            </w:pPr>
          </w:p>
          <w:p w14:paraId="0CEEE8B8" w14:textId="77777777" w:rsidR="004428CF" w:rsidRPr="00DB0624" w:rsidRDefault="004428CF">
            <w:pPr>
              <w:pStyle w:val="PL"/>
            </w:pPr>
            <w:r w:rsidRPr="00DB0624">
              <w:t>(NOTE 16)</w:t>
            </w:r>
          </w:p>
          <w:p w14:paraId="44628807" w14:textId="77777777" w:rsidR="004428CF" w:rsidRPr="00DB0624" w:rsidRDefault="004428CF">
            <w:pPr>
              <w:pStyle w:val="PL"/>
            </w:pPr>
            <w:r w:rsidRPr="00DB0624">
              <w:t xml:space="preserve">ELSE /* a=bw-info is not present or is present but MinDesBw is not  </w:t>
            </w:r>
          </w:p>
          <w:p w14:paraId="13093C54" w14:textId="77777777" w:rsidR="004428CF" w:rsidRPr="00DB0624" w:rsidRDefault="004428CF">
            <w:pPr>
              <w:pStyle w:val="PL"/>
            </w:pPr>
            <w:r w:rsidRPr="00DB0624">
              <w:t xml:space="preserve">          included or direction is the opposite</w:t>
            </w:r>
          </w:p>
          <w:p w14:paraId="645C1670" w14:textId="77777777" w:rsidR="004428CF" w:rsidRPr="00DB0624" w:rsidRDefault="004428CF">
            <w:pPr>
              <w:pStyle w:val="PL"/>
            </w:pPr>
            <w:r w:rsidRPr="00DB0624">
              <w:t xml:space="preserve">       Attribute not supplied</w:t>
            </w:r>
          </w:p>
          <w:p w14:paraId="3BD5C22B" w14:textId="77777777" w:rsidR="004428CF" w:rsidRPr="00DB0624" w:rsidRDefault="004428CF">
            <w:pPr>
              <w:pStyle w:val="PL"/>
            </w:pPr>
            <w:r w:rsidRPr="00DB0624">
              <w:t>ENDIF;</w:t>
            </w:r>
          </w:p>
        </w:tc>
      </w:tr>
      <w:tr w:rsidR="004428CF" w:rsidRPr="00DB0624" w14:paraId="7F4A5F65" w14:textId="77777777" w:rsidTr="002A6E16">
        <w:trPr>
          <w:cantSplit/>
          <w:jc w:val="center"/>
        </w:trPr>
        <w:tc>
          <w:tcPr>
            <w:tcW w:w="2436" w:type="dxa"/>
            <w:shd w:val="clear" w:color="auto" w:fill="FFFFFF"/>
          </w:tcPr>
          <w:p w14:paraId="594BFAC7" w14:textId="77777777" w:rsidR="004428CF" w:rsidRPr="00DB0624" w:rsidRDefault="004428CF">
            <w:pPr>
              <w:pStyle w:val="TAL"/>
              <w:rPr>
                <w:b/>
                <w:bCs/>
              </w:rPr>
            </w:pPr>
            <w:r w:rsidRPr="00DB0624">
              <w:rPr>
                <w:b/>
                <w:bCs/>
              </w:rPr>
              <w:t>Min Desired Bandwidth DL</w:t>
            </w:r>
          </w:p>
        </w:tc>
        <w:tc>
          <w:tcPr>
            <w:tcW w:w="7257" w:type="dxa"/>
            <w:shd w:val="clear" w:color="auto" w:fill="FFFFFF"/>
          </w:tcPr>
          <w:p w14:paraId="52E08147" w14:textId="77777777" w:rsidR="004428CF" w:rsidRPr="00DB0624" w:rsidRDefault="004428CF">
            <w:pPr>
              <w:pStyle w:val="PL"/>
            </w:pPr>
            <w:r w:rsidRPr="00DB0624">
              <w:t>IF a=bw-info is present and includes MinDesBw : &lt;bandwidth&gt; and direction: send (UE terminated) or recv (UE originated) or sendrecv (NOTE 14) THEN</w:t>
            </w:r>
          </w:p>
          <w:p w14:paraId="09CC6A98" w14:textId="77777777" w:rsidR="004428CF" w:rsidRPr="00DB0624" w:rsidRDefault="004428CF">
            <w:pPr>
              <w:pStyle w:val="PL"/>
            </w:pPr>
            <w:r w:rsidRPr="00DB0624">
              <w:t xml:space="preserve">     "minDesBwDl":= [supplied &lt;bandwidth&gt;] * 1000 /Unit bit/s/</w:t>
            </w:r>
          </w:p>
          <w:p w14:paraId="02220EFB" w14:textId="77777777" w:rsidR="004428CF" w:rsidRPr="00DB0624" w:rsidRDefault="004428CF">
            <w:pPr>
              <w:pStyle w:val="PL"/>
            </w:pPr>
            <w:r w:rsidRPr="00DB0624">
              <w:t>(NOTE 16)</w:t>
            </w:r>
          </w:p>
          <w:p w14:paraId="6FA56AC7" w14:textId="77777777" w:rsidR="004428CF" w:rsidRPr="00DB0624" w:rsidRDefault="004428CF">
            <w:pPr>
              <w:pStyle w:val="PL"/>
            </w:pPr>
            <w:r w:rsidRPr="00DB0624">
              <w:t xml:space="preserve">ELSE /* a=bw-info is not present or is present but MinDesBw is not  </w:t>
            </w:r>
          </w:p>
          <w:p w14:paraId="37FE4BF5" w14:textId="77777777" w:rsidR="004428CF" w:rsidRPr="00DB0624" w:rsidRDefault="004428CF">
            <w:pPr>
              <w:pStyle w:val="PL"/>
            </w:pPr>
            <w:r w:rsidRPr="00DB0624">
              <w:t xml:space="preserve">          included or direction is the opposite</w:t>
            </w:r>
          </w:p>
          <w:p w14:paraId="31B4C38E" w14:textId="77777777" w:rsidR="004428CF" w:rsidRPr="00DB0624" w:rsidRDefault="004428CF">
            <w:pPr>
              <w:pStyle w:val="PL"/>
            </w:pPr>
            <w:r w:rsidRPr="00DB0624">
              <w:t xml:space="preserve">       Attribute not supplied</w:t>
            </w:r>
          </w:p>
          <w:p w14:paraId="7EBEF859" w14:textId="77777777" w:rsidR="004428CF" w:rsidRPr="00DB0624" w:rsidRDefault="004428CF">
            <w:pPr>
              <w:pStyle w:val="PL"/>
            </w:pPr>
            <w:r w:rsidRPr="00DB0624">
              <w:t xml:space="preserve">ENDIF;     </w:t>
            </w:r>
          </w:p>
        </w:tc>
      </w:tr>
      <w:tr w:rsidR="004428CF" w:rsidRPr="00DB0624" w14:paraId="5A95FA80" w14:textId="77777777" w:rsidTr="002A6E16">
        <w:trPr>
          <w:cantSplit/>
          <w:jc w:val="center"/>
        </w:trPr>
        <w:tc>
          <w:tcPr>
            <w:tcW w:w="2436" w:type="dxa"/>
            <w:shd w:val="clear" w:color="auto" w:fill="FFFFFF"/>
          </w:tcPr>
          <w:p w14:paraId="633AA9A3" w14:textId="77777777" w:rsidR="004428CF" w:rsidRPr="00DB0624" w:rsidRDefault="004428CF">
            <w:pPr>
              <w:pStyle w:val="TAL"/>
              <w:rPr>
                <w:b/>
                <w:bCs/>
              </w:rPr>
            </w:pPr>
            <w:r w:rsidRPr="00DB0624">
              <w:rPr>
                <w:b/>
                <w:bCs/>
              </w:rPr>
              <w:t>RR Bandwidth</w:t>
            </w:r>
          </w:p>
        </w:tc>
        <w:tc>
          <w:tcPr>
            <w:tcW w:w="7257" w:type="dxa"/>
            <w:shd w:val="clear" w:color="auto" w:fill="FFFFFF"/>
          </w:tcPr>
          <w:p w14:paraId="5C8ACD78" w14:textId="77777777" w:rsidR="004428CF" w:rsidRPr="00DB0624" w:rsidRDefault="004428CF">
            <w:pPr>
              <w:pStyle w:val="PL"/>
            </w:pPr>
            <w:r w:rsidRPr="00DB0624">
              <w:t>IF b=RR:&lt;bandwidth&gt; is present THEN</w:t>
            </w:r>
          </w:p>
          <w:p w14:paraId="53F96D14" w14:textId="77777777" w:rsidR="004428CF" w:rsidRPr="00DB0624" w:rsidRDefault="004428CF">
            <w:pPr>
              <w:pStyle w:val="PL"/>
            </w:pPr>
            <w:r w:rsidRPr="00DB0624">
              <w:t xml:space="preserve">   "rrBw":= &lt;bandwidth&gt;;</w:t>
            </w:r>
          </w:p>
          <w:p w14:paraId="22DA751B" w14:textId="77777777" w:rsidR="004428CF" w:rsidRPr="00DB0624" w:rsidRDefault="004428CF">
            <w:pPr>
              <w:pStyle w:val="PL"/>
            </w:pPr>
            <w:r w:rsidRPr="00DB0624">
              <w:t>ELSE</w:t>
            </w:r>
          </w:p>
          <w:p w14:paraId="31CB424F" w14:textId="77777777" w:rsidR="004428CF" w:rsidRPr="00DB0624" w:rsidRDefault="004428CF">
            <w:pPr>
              <w:pStyle w:val="PL"/>
            </w:pPr>
            <w:r w:rsidRPr="00DB0624">
              <w:t xml:space="preserve">   Attribute not supplied</w:t>
            </w:r>
          </w:p>
          <w:p w14:paraId="5DBB9EB3" w14:textId="77777777" w:rsidR="004428CF" w:rsidRPr="00DB0624" w:rsidRDefault="004428CF">
            <w:pPr>
              <w:pStyle w:val="PL"/>
            </w:pPr>
            <w:r w:rsidRPr="00DB0624">
              <w:t>ENDIF;</w:t>
            </w:r>
          </w:p>
          <w:p w14:paraId="01C4163E" w14:textId="77777777" w:rsidR="004428CF" w:rsidRPr="00DB0624" w:rsidRDefault="004428CF">
            <w:pPr>
              <w:pStyle w:val="PL"/>
            </w:pPr>
            <w:r w:rsidRPr="00DB0624">
              <w:t>(NOTE </w:t>
            </w:r>
            <w:r w:rsidRPr="00DB0624">
              <w:rPr>
                <w:lang w:eastAsia="ko-KR"/>
              </w:rPr>
              <w:t>3; NOTE 6</w:t>
            </w:r>
            <w:r w:rsidRPr="00DB0624">
              <w:t>)</w:t>
            </w:r>
          </w:p>
        </w:tc>
      </w:tr>
      <w:tr w:rsidR="004428CF" w:rsidRPr="00DB0624" w14:paraId="419EBBE3" w14:textId="77777777" w:rsidTr="002A6E16">
        <w:trPr>
          <w:cantSplit/>
          <w:jc w:val="center"/>
        </w:trPr>
        <w:tc>
          <w:tcPr>
            <w:tcW w:w="2436" w:type="dxa"/>
            <w:shd w:val="clear" w:color="auto" w:fill="FFFFFF"/>
          </w:tcPr>
          <w:p w14:paraId="46B7E043" w14:textId="77777777" w:rsidR="004428CF" w:rsidRPr="00DB0624" w:rsidRDefault="004428CF">
            <w:pPr>
              <w:pStyle w:val="TAL"/>
              <w:keepNext w:val="0"/>
              <w:keepLines w:val="0"/>
              <w:rPr>
                <w:b/>
                <w:bCs/>
              </w:rPr>
            </w:pPr>
            <w:r w:rsidRPr="00DB0624">
              <w:rPr>
                <w:b/>
                <w:bCs/>
              </w:rPr>
              <w:t>RS Bandwidth</w:t>
            </w:r>
          </w:p>
        </w:tc>
        <w:tc>
          <w:tcPr>
            <w:tcW w:w="7257" w:type="dxa"/>
            <w:shd w:val="clear" w:color="auto" w:fill="FFFFFF"/>
          </w:tcPr>
          <w:p w14:paraId="17233A11" w14:textId="77777777" w:rsidR="004428CF" w:rsidRPr="00DB0624" w:rsidRDefault="004428CF">
            <w:pPr>
              <w:pStyle w:val="PL"/>
            </w:pPr>
            <w:r w:rsidRPr="00DB0624">
              <w:t>IF b=RS:&lt;bandwidth&gt; is present THEN</w:t>
            </w:r>
          </w:p>
          <w:p w14:paraId="3D775BD8" w14:textId="77777777" w:rsidR="004428CF" w:rsidRPr="00DB0624" w:rsidRDefault="004428CF">
            <w:pPr>
              <w:pStyle w:val="PL"/>
            </w:pPr>
            <w:r w:rsidRPr="00DB0624">
              <w:t xml:space="preserve">   "rsBw" := &lt;bandwidth&gt;;</w:t>
            </w:r>
          </w:p>
          <w:p w14:paraId="270B33C1" w14:textId="77777777" w:rsidR="004428CF" w:rsidRPr="00DB0624" w:rsidRDefault="004428CF">
            <w:pPr>
              <w:pStyle w:val="PL"/>
            </w:pPr>
            <w:r w:rsidRPr="00DB0624">
              <w:t>ELSE</w:t>
            </w:r>
          </w:p>
          <w:p w14:paraId="73CD351F" w14:textId="77777777" w:rsidR="004428CF" w:rsidRPr="00DB0624" w:rsidRDefault="004428CF">
            <w:pPr>
              <w:pStyle w:val="PL"/>
            </w:pPr>
            <w:r w:rsidRPr="00DB0624">
              <w:t xml:space="preserve">   Attribute not supplied</w:t>
            </w:r>
          </w:p>
          <w:p w14:paraId="227BE771" w14:textId="77777777" w:rsidR="004428CF" w:rsidRPr="00DB0624" w:rsidRDefault="004428CF">
            <w:pPr>
              <w:pStyle w:val="PL"/>
            </w:pPr>
            <w:r w:rsidRPr="00DB0624">
              <w:t>ENDIF;</w:t>
            </w:r>
          </w:p>
          <w:p w14:paraId="066A933A" w14:textId="77777777" w:rsidR="004428CF" w:rsidRPr="00DB0624" w:rsidRDefault="004428CF">
            <w:pPr>
              <w:pStyle w:val="PL"/>
            </w:pPr>
            <w:r w:rsidRPr="00DB0624">
              <w:t>(NOTE </w:t>
            </w:r>
            <w:r w:rsidRPr="00DB0624">
              <w:rPr>
                <w:lang w:eastAsia="ko-KR"/>
              </w:rPr>
              <w:t>3: NOTE 6</w:t>
            </w:r>
            <w:r w:rsidRPr="00DB0624">
              <w:t>)</w:t>
            </w:r>
          </w:p>
        </w:tc>
      </w:tr>
      <w:tr w:rsidR="004428CF" w:rsidRPr="00DB0624" w14:paraId="063DD248" w14:textId="77777777" w:rsidTr="002A6E16">
        <w:trPr>
          <w:cantSplit/>
          <w:jc w:val="center"/>
        </w:trPr>
        <w:tc>
          <w:tcPr>
            <w:tcW w:w="2436" w:type="dxa"/>
            <w:shd w:val="clear" w:color="auto" w:fill="FFFFFF"/>
          </w:tcPr>
          <w:p w14:paraId="019AC691" w14:textId="77777777" w:rsidR="004428CF" w:rsidRPr="00DB0624" w:rsidRDefault="004428CF">
            <w:pPr>
              <w:pStyle w:val="TAL"/>
              <w:rPr>
                <w:b/>
                <w:bCs/>
              </w:rPr>
            </w:pPr>
            <w:r w:rsidRPr="00DB0624">
              <w:rPr>
                <w:b/>
                <w:bCs/>
              </w:rPr>
              <w:t>Media SubComponent</w:t>
            </w:r>
          </w:p>
        </w:tc>
        <w:tc>
          <w:tcPr>
            <w:tcW w:w="7257" w:type="dxa"/>
            <w:shd w:val="clear" w:color="auto" w:fill="FFFFFF"/>
          </w:tcPr>
          <w:p w14:paraId="29C046A6" w14:textId="77777777" w:rsidR="004428CF" w:rsidRPr="00DB0624" w:rsidRDefault="004428CF">
            <w:pPr>
              <w:pStyle w:val="PL"/>
            </w:pPr>
            <w:r w:rsidRPr="00DB0624">
              <w:t>Supply one attribute for bidirectional combination of two corresponding IP flows, if available, and for each single IP flow without a corresponding IP flow in opposite direction.</w:t>
            </w:r>
          </w:p>
          <w:p w14:paraId="50631AF5" w14:textId="77777777" w:rsidR="004428CF" w:rsidRPr="00DB0624" w:rsidRDefault="004428CF">
            <w:pPr>
              <w:pStyle w:val="PL"/>
            </w:pPr>
            <w:r w:rsidRPr="00DB0624">
              <w:t>If a media component comprises separate IP flows for RTP and RTCP, they are described in two separate Media SubComponent. However, if a=rtcp-mux is negotiated, RTP and RTCP use the same IP flow and shall be described in a single MediaSubComponent entry of the "medSubcomps" attribute.</w:t>
            </w:r>
          </w:p>
          <w:p w14:paraId="050E0761" w14:textId="77777777" w:rsidR="004428CF" w:rsidRPr="00DB0624" w:rsidRDefault="004428CF">
            <w:pPr>
              <w:pStyle w:val="PL"/>
            </w:pPr>
            <w:r w:rsidRPr="00DB0624">
              <w:t xml:space="preserve">The encoding of the "medSubcomps" attribute is described in </w:t>
            </w:r>
            <w:r w:rsidRPr="00DB0624">
              <w:rPr>
                <w:lang w:eastAsia="ja-JP"/>
              </w:rPr>
              <w:t>table 6.2.2</w:t>
            </w:r>
          </w:p>
        </w:tc>
      </w:tr>
      <w:tr w:rsidR="004428CF" w:rsidRPr="005A3EA5" w14:paraId="3A4646C4" w14:textId="77777777" w:rsidTr="002A6E16">
        <w:trPr>
          <w:cantSplit/>
          <w:jc w:val="center"/>
        </w:trPr>
        <w:tc>
          <w:tcPr>
            <w:tcW w:w="2436" w:type="dxa"/>
            <w:shd w:val="clear" w:color="auto" w:fill="FFFFFF"/>
          </w:tcPr>
          <w:p w14:paraId="0CB8D6EC" w14:textId="77777777" w:rsidR="004428CF" w:rsidRPr="008047A3" w:rsidRDefault="004428CF">
            <w:pPr>
              <w:pStyle w:val="TAL"/>
              <w:rPr>
                <w:b/>
                <w:bCs/>
              </w:rPr>
            </w:pPr>
            <w:r w:rsidRPr="00DB0624">
              <w:rPr>
                <w:b/>
                <w:bCs/>
              </w:rPr>
              <w:t>Reservation Priority</w:t>
            </w:r>
          </w:p>
        </w:tc>
        <w:tc>
          <w:tcPr>
            <w:tcW w:w="7257" w:type="dxa"/>
            <w:shd w:val="clear" w:color="auto" w:fill="FFFFFF"/>
          </w:tcPr>
          <w:p w14:paraId="2A19C925" w14:textId="77777777" w:rsidR="004428CF" w:rsidRPr="008047A3" w:rsidRDefault="004428CF">
            <w:pPr>
              <w:pStyle w:val="PL"/>
            </w:pPr>
            <w:r w:rsidRPr="001F31A0">
              <w:t xml:space="preserve">The AF may supply or </w:t>
            </w:r>
            <w:r w:rsidRPr="00680E3A">
              <w:rPr>
                <w:lang w:eastAsia="ko-KR"/>
              </w:rPr>
              <w:t>omit</w:t>
            </w:r>
            <w:r w:rsidRPr="00680E3A">
              <w:t xml:space="preserve"> the "resPrio" attribute. (NOTE</w:t>
            </w:r>
            <w:r w:rsidRPr="00680E3A">
              <w:rPr>
                <w:lang w:eastAsia="ko-KR"/>
              </w:rPr>
              <w:t> 17</w:t>
            </w:r>
            <w:r w:rsidRPr="00DB0624">
              <w:t>)</w:t>
            </w:r>
          </w:p>
        </w:tc>
      </w:tr>
      <w:tr w:rsidR="004428CF" w:rsidRPr="005A3EA5" w14:paraId="5AA10EE5" w14:textId="77777777" w:rsidTr="002A6E16">
        <w:trPr>
          <w:cantSplit/>
          <w:jc w:val="center"/>
        </w:trPr>
        <w:tc>
          <w:tcPr>
            <w:tcW w:w="2436" w:type="dxa"/>
            <w:shd w:val="clear" w:color="auto" w:fill="FFFFFF"/>
          </w:tcPr>
          <w:p w14:paraId="35159B21" w14:textId="77777777" w:rsidR="004428CF" w:rsidRPr="005A3EA5" w:rsidRDefault="004428CF">
            <w:pPr>
              <w:pStyle w:val="TAL"/>
              <w:rPr>
                <w:b/>
                <w:bCs/>
              </w:rPr>
            </w:pPr>
            <w:r w:rsidRPr="005A3EA5">
              <w:rPr>
                <w:b/>
                <w:bCs/>
              </w:rPr>
              <w:t>Codec Data</w:t>
            </w:r>
          </w:p>
        </w:tc>
        <w:tc>
          <w:tcPr>
            <w:tcW w:w="7257" w:type="dxa"/>
            <w:shd w:val="clear" w:color="auto" w:fill="FFFFFF"/>
          </w:tcPr>
          <w:p w14:paraId="18ED173C" w14:textId="2A26A270" w:rsidR="004428CF" w:rsidRPr="00680E3A" w:rsidRDefault="004428CF">
            <w:pPr>
              <w:pStyle w:val="PL"/>
            </w:pPr>
            <w:r w:rsidRPr="005A3EA5">
              <w:t xml:space="preserve">The "codecs" are provisioned as specified in </w:t>
            </w:r>
            <w:r w:rsidR="005A3EA5">
              <w:t>clause</w:t>
            </w:r>
            <w:r w:rsidRPr="001F31A0">
              <w:t xml:space="preserve"> 5.6.2.7 of 3GPP TS 29.514 [10], including the </w:t>
            </w:r>
            <w:r w:rsidRPr="00053C72">
              <w:t xml:space="preserve">codec-related information detailed in </w:t>
            </w:r>
            <w:r w:rsidR="005A3EA5">
              <w:t>clause</w:t>
            </w:r>
            <w:r w:rsidRPr="001F31A0">
              <w:t> 5.6.3.2 of 3GPP TS 29.514 [10].</w:t>
            </w:r>
          </w:p>
        </w:tc>
      </w:tr>
      <w:tr w:rsidR="004428CF" w:rsidRPr="005A3EA5" w14:paraId="6DEABD8E" w14:textId="77777777" w:rsidTr="002A6E16">
        <w:trPr>
          <w:cantSplit/>
          <w:jc w:val="center"/>
        </w:trPr>
        <w:tc>
          <w:tcPr>
            <w:tcW w:w="2436" w:type="dxa"/>
            <w:shd w:val="clear" w:color="auto" w:fill="FFFFFF"/>
          </w:tcPr>
          <w:p w14:paraId="6FC54693" w14:textId="77777777" w:rsidR="004428CF" w:rsidRPr="005A3EA5" w:rsidRDefault="004428CF">
            <w:pPr>
              <w:pStyle w:val="TAL"/>
              <w:rPr>
                <w:b/>
                <w:bCs/>
              </w:rPr>
            </w:pPr>
            <w:r w:rsidRPr="005A3EA5">
              <w:rPr>
                <w:b/>
                <w:bCs/>
              </w:rPr>
              <w:t>Maximum Packet Loss Rate DL</w:t>
            </w:r>
          </w:p>
        </w:tc>
        <w:tc>
          <w:tcPr>
            <w:tcW w:w="7257" w:type="dxa"/>
            <w:shd w:val="clear" w:color="auto" w:fill="FFFFFF"/>
          </w:tcPr>
          <w:p w14:paraId="7E315801" w14:textId="77777777" w:rsidR="004428CF" w:rsidRPr="005A3EA5" w:rsidRDefault="004428CF">
            <w:pPr>
              <w:pStyle w:val="PL"/>
            </w:pPr>
            <w:r w:rsidRPr="005A3EA5">
              <w:t>IF a= PLR_adapt line is NOT present in both SDP OFFER and ANSWER THEN</w:t>
            </w:r>
          </w:p>
          <w:p w14:paraId="460A2010" w14:textId="27326E84" w:rsidR="004428CF" w:rsidRPr="00053C72" w:rsidRDefault="004428CF">
            <w:pPr>
              <w:pStyle w:val="PL"/>
            </w:pPr>
            <w:r w:rsidRPr="005A3EA5">
              <w:t xml:space="preserve">  /* As UE don</w:t>
            </w:r>
            <w:r w:rsidR="005A3EA5">
              <w:t>'</w:t>
            </w:r>
            <w:r w:rsidRPr="001F31A0">
              <w:t>t support CHEM feature, AF should not use packet loss rates</w:t>
            </w:r>
          </w:p>
          <w:p w14:paraId="0D7CEFD7" w14:textId="77777777" w:rsidR="004428CF" w:rsidRPr="005A3EA5" w:rsidRDefault="004428CF">
            <w:pPr>
              <w:pStyle w:val="PL"/>
            </w:pPr>
            <w:r w:rsidRPr="005A3EA5">
              <w:t xml:space="preserve">     in either the uplink or downlink direction */</w:t>
            </w:r>
          </w:p>
          <w:p w14:paraId="0D09BF69" w14:textId="77777777" w:rsidR="004428CF" w:rsidRPr="005A3EA5" w:rsidRDefault="004428CF">
            <w:pPr>
              <w:pStyle w:val="PL"/>
            </w:pPr>
            <w:r w:rsidRPr="005A3EA5">
              <w:t xml:space="preserve">  </w:t>
            </w:r>
            <w:r w:rsidRPr="005A3EA5">
              <w:rPr>
                <w:lang w:eastAsia="zh-CN"/>
              </w:rPr>
              <w:t>maxPacketLossRateDl</w:t>
            </w:r>
            <w:r w:rsidRPr="005A3EA5">
              <w:t xml:space="preserve"> attribute not supplied</w:t>
            </w:r>
          </w:p>
          <w:p w14:paraId="4A00CA61" w14:textId="77777777" w:rsidR="004428CF" w:rsidRPr="005A3EA5" w:rsidRDefault="004428CF">
            <w:pPr>
              <w:pStyle w:val="PL"/>
            </w:pPr>
            <w:r w:rsidRPr="005A3EA5">
              <w:t>ELSE</w:t>
            </w:r>
          </w:p>
          <w:p w14:paraId="1B60BDA9" w14:textId="77777777" w:rsidR="004428CF" w:rsidRPr="005A3EA5" w:rsidRDefault="004428CF">
            <w:pPr>
              <w:pStyle w:val="PL"/>
            </w:pPr>
            <w:r w:rsidRPr="005A3EA5">
              <w:t xml:space="preserve">  IF P-CSCF serving the OFFERER THEN</w:t>
            </w:r>
          </w:p>
          <w:p w14:paraId="6958CEBD" w14:textId="77777777" w:rsidR="004428CF" w:rsidRPr="005A3EA5" w:rsidRDefault="004428CF">
            <w:pPr>
              <w:pStyle w:val="PL"/>
            </w:pPr>
            <w:r w:rsidRPr="005A3EA5">
              <w:t xml:space="preserve">    FOR each RTP payload type of the same media line</w:t>
            </w:r>
          </w:p>
          <w:p w14:paraId="0F001A68" w14:textId="77777777" w:rsidR="004428CF" w:rsidRPr="005A3EA5" w:rsidRDefault="004428CF">
            <w:pPr>
              <w:pStyle w:val="PL"/>
            </w:pPr>
            <w:r w:rsidRPr="005A3EA5">
              <w:t xml:space="preserve">      IF MAXimum-e2e-PLR line is present in the SDP OFFER THEN</w:t>
            </w:r>
          </w:p>
          <w:p w14:paraId="1201B0EC" w14:textId="77777777" w:rsidR="004428CF" w:rsidRPr="005A3EA5" w:rsidRDefault="004428CF">
            <w:pPr>
              <w:pStyle w:val="PL"/>
            </w:pPr>
            <w:r w:rsidRPr="005A3EA5">
              <w:t xml:space="preserve">        IF maxUL-PLR is present in the SDP ANSWER </w:t>
            </w:r>
          </w:p>
          <w:p w14:paraId="65ECF67E" w14:textId="77777777" w:rsidR="004428CF" w:rsidRPr="005A3EA5" w:rsidRDefault="004428CF">
            <w:pPr>
              <w:pStyle w:val="PL"/>
            </w:pPr>
            <w:r w:rsidRPr="005A3EA5">
              <w:t xml:space="preserve">          </w:t>
            </w:r>
            <w:r w:rsidRPr="005A3EA5">
              <w:rPr>
                <w:lang w:eastAsia="zh-CN"/>
              </w:rPr>
              <w:t>maxPacketLossRateDl</w:t>
            </w:r>
            <w:r w:rsidRPr="005A3EA5">
              <w:t xml:space="preserve"> = value of maxe2e-PLR in the SDP OFFER - maxUL-PLR</w:t>
            </w:r>
          </w:p>
          <w:p w14:paraId="4EB938C8" w14:textId="77777777" w:rsidR="004428CF" w:rsidRPr="005A3EA5" w:rsidRDefault="004428CF">
            <w:pPr>
              <w:pStyle w:val="PL"/>
            </w:pPr>
            <w:r w:rsidRPr="005A3EA5">
              <w:t xml:space="preserve">                       in the SDP ANSWER</w:t>
            </w:r>
          </w:p>
          <w:p w14:paraId="32C437E9" w14:textId="77777777" w:rsidR="004428CF" w:rsidRPr="005A3EA5" w:rsidRDefault="004428CF">
            <w:pPr>
              <w:pStyle w:val="PL"/>
            </w:pPr>
            <w:r w:rsidRPr="005A3EA5">
              <w:t xml:space="preserve">        ELSE /* maxUL-PLR is not present in the SDP ANSWER */</w:t>
            </w:r>
          </w:p>
          <w:p w14:paraId="2CA1A4A9" w14:textId="77777777" w:rsidR="004428CF" w:rsidRPr="005A3EA5" w:rsidRDefault="004428CF">
            <w:pPr>
              <w:pStyle w:val="PL"/>
            </w:pPr>
            <w:r w:rsidRPr="005A3EA5">
              <w:t xml:space="preserve">          </w:t>
            </w:r>
            <w:r w:rsidRPr="005A3EA5">
              <w:rPr>
                <w:lang w:eastAsia="zh-CN"/>
              </w:rPr>
              <w:t xml:space="preserve">MaxPacketLossRateDl </w:t>
            </w:r>
            <w:r w:rsidRPr="005A3EA5">
              <w:t>= the default value is ½ maxe2e-PLR value present</w:t>
            </w:r>
          </w:p>
          <w:p w14:paraId="5036B804" w14:textId="77777777" w:rsidR="004428CF" w:rsidRPr="005A3EA5" w:rsidRDefault="004428CF">
            <w:pPr>
              <w:pStyle w:val="PL"/>
            </w:pPr>
            <w:r w:rsidRPr="005A3EA5">
              <w:t xml:space="preserve">                       in the SDP OFFER</w:t>
            </w:r>
          </w:p>
          <w:p w14:paraId="5E3E5C60" w14:textId="77777777" w:rsidR="004428CF" w:rsidRPr="005A3EA5" w:rsidRDefault="004428CF">
            <w:pPr>
              <w:pStyle w:val="PL"/>
            </w:pPr>
            <w:r w:rsidRPr="005A3EA5">
              <w:t xml:space="preserve">      ELSE /* MAXimum-e2e-PLR line is not present in the SDP OFFER */</w:t>
            </w:r>
          </w:p>
          <w:p w14:paraId="196AB06F" w14:textId="77777777" w:rsidR="004428CF" w:rsidRPr="005A3EA5" w:rsidRDefault="004428CF">
            <w:pPr>
              <w:pStyle w:val="PL"/>
            </w:pPr>
            <w:r w:rsidRPr="005A3EA5">
              <w:t xml:space="preserve">        IF maxUL-PLR is present in the SDP ANSWER THEN</w:t>
            </w:r>
          </w:p>
          <w:p w14:paraId="2CFF58D5" w14:textId="77777777" w:rsidR="004428CF" w:rsidRPr="005A3EA5" w:rsidRDefault="004428CF">
            <w:pPr>
              <w:pStyle w:val="PL"/>
            </w:pPr>
            <w:r w:rsidRPr="005A3EA5">
              <w:t xml:space="preserve">          </w:t>
            </w:r>
            <w:r w:rsidRPr="005A3EA5">
              <w:rPr>
                <w:lang w:eastAsia="zh-CN"/>
              </w:rPr>
              <w:t>maxPacketLossRateDl</w:t>
            </w:r>
            <w:r w:rsidRPr="005A3EA5">
              <w:t xml:space="preserve"> = (the default value is end-to-end Maximum </w:t>
            </w:r>
          </w:p>
          <w:p w14:paraId="5AFFBA4B" w14:textId="77777777" w:rsidR="004428CF" w:rsidRPr="005A3EA5" w:rsidRDefault="004428CF">
            <w:pPr>
              <w:pStyle w:val="PL"/>
            </w:pPr>
            <w:r w:rsidRPr="005A3EA5">
              <w:t xml:space="preserve">                        End-to-End Packet Loss Rate for the decoder of</w:t>
            </w:r>
          </w:p>
          <w:p w14:paraId="1F9AC410" w14:textId="77777777" w:rsidR="004428CF" w:rsidRPr="005A3EA5" w:rsidRDefault="004428CF">
            <w:pPr>
              <w:pStyle w:val="PL"/>
            </w:pPr>
            <w:r w:rsidRPr="005A3EA5">
              <w:t xml:space="preserve">                        the RTP payload type as recommended in 3GPP </w:t>
            </w:r>
          </w:p>
          <w:p w14:paraId="0F60541C" w14:textId="54C690E6" w:rsidR="004428CF" w:rsidRPr="00680E3A" w:rsidRDefault="004428CF">
            <w:pPr>
              <w:pStyle w:val="PL"/>
            </w:pPr>
            <w:r w:rsidRPr="005A3EA5">
              <w:t xml:space="preserve">                        TS 26.114 [14] </w:t>
            </w:r>
            <w:r w:rsidR="005A3EA5">
              <w:t>clause</w:t>
            </w:r>
            <w:r w:rsidRPr="001F31A0">
              <w:t> </w:t>
            </w:r>
            <w:r w:rsidRPr="002C0F0D">
              <w:t>X.1.2</w:t>
            </w:r>
            <w:r w:rsidRPr="00680E3A">
              <w:t xml:space="preserve"> for application </w:t>
            </w:r>
          </w:p>
          <w:p w14:paraId="7D8775C8" w14:textId="77777777" w:rsidR="004428CF" w:rsidRPr="00053C72" w:rsidRDefault="004428CF">
            <w:pPr>
              <w:pStyle w:val="PL"/>
            </w:pPr>
            <w:r w:rsidRPr="00053C72">
              <w:t xml:space="preserve">                        layer redundancy or X.1.1 for partial redundancy)</w:t>
            </w:r>
          </w:p>
          <w:p w14:paraId="50BE8206" w14:textId="77777777" w:rsidR="004428CF" w:rsidRPr="005A3EA5" w:rsidRDefault="004428CF">
            <w:pPr>
              <w:pStyle w:val="PL"/>
            </w:pPr>
            <w:r w:rsidRPr="005A3EA5">
              <w:t xml:space="preserve">                        - maxUL-PLR in the SDP ANSWER</w:t>
            </w:r>
          </w:p>
          <w:p w14:paraId="378F107F" w14:textId="77777777" w:rsidR="004428CF" w:rsidRPr="005A3EA5" w:rsidRDefault="004428CF">
            <w:pPr>
              <w:pStyle w:val="PL"/>
            </w:pPr>
            <w:r w:rsidRPr="005A3EA5">
              <w:t xml:space="preserve">        ELSE /* maxUL-PLR is not present in the SDP ANSWER */</w:t>
            </w:r>
          </w:p>
          <w:p w14:paraId="0678BCB2" w14:textId="77777777" w:rsidR="004428CF" w:rsidRPr="005A3EA5" w:rsidRDefault="004428CF">
            <w:pPr>
              <w:pStyle w:val="PL"/>
            </w:pPr>
            <w:r w:rsidRPr="005A3EA5">
              <w:t xml:space="preserve">          </w:t>
            </w:r>
            <w:r w:rsidRPr="005A3EA5">
              <w:rPr>
                <w:lang w:eastAsia="zh-CN"/>
              </w:rPr>
              <w:t>maxPacketLossRateDl</w:t>
            </w:r>
            <w:r w:rsidRPr="005A3EA5">
              <w:t xml:space="preserve"> = the default value is ½ end-to-end Maximum End-to-End</w:t>
            </w:r>
          </w:p>
          <w:p w14:paraId="60EBA2FF" w14:textId="77777777" w:rsidR="004428CF" w:rsidRPr="005A3EA5" w:rsidRDefault="004428CF">
            <w:pPr>
              <w:pStyle w:val="PL"/>
            </w:pPr>
            <w:r w:rsidRPr="005A3EA5">
              <w:t xml:space="preserve">                       Packet Loss Rate for the decoder of the RTP payload </w:t>
            </w:r>
          </w:p>
          <w:p w14:paraId="4AD90287" w14:textId="77777777" w:rsidR="004428CF" w:rsidRPr="005A3EA5" w:rsidRDefault="004428CF">
            <w:pPr>
              <w:pStyle w:val="PL"/>
            </w:pPr>
            <w:r w:rsidRPr="005A3EA5">
              <w:t xml:space="preserve">                       type as recommended in 3GPP TS 26.114 [14]</w:t>
            </w:r>
          </w:p>
          <w:p w14:paraId="0242D27C" w14:textId="60B1A450" w:rsidR="004428CF" w:rsidRPr="00680E3A" w:rsidRDefault="004428CF">
            <w:pPr>
              <w:pStyle w:val="PL"/>
            </w:pPr>
            <w:r w:rsidRPr="005A3EA5">
              <w:t xml:space="preserve">                       </w:t>
            </w:r>
            <w:r w:rsidR="005A3EA5">
              <w:t>clause</w:t>
            </w:r>
            <w:r w:rsidRPr="001F31A0">
              <w:t> </w:t>
            </w:r>
            <w:r w:rsidRPr="002C0F0D">
              <w:t>X.1.2</w:t>
            </w:r>
            <w:r w:rsidRPr="001F31A0">
              <w:t xml:space="preserve"> for application layer redundancy </w:t>
            </w:r>
          </w:p>
          <w:p w14:paraId="58917F91" w14:textId="77777777" w:rsidR="004428CF" w:rsidRPr="00053C72" w:rsidRDefault="004428CF">
            <w:pPr>
              <w:pStyle w:val="PL"/>
            </w:pPr>
            <w:r w:rsidRPr="00053C72">
              <w:t xml:space="preserve">                       or X.1.1 for partial redundancy</w:t>
            </w:r>
          </w:p>
          <w:p w14:paraId="60D7B112" w14:textId="77777777" w:rsidR="004428CF" w:rsidRPr="005A3EA5" w:rsidRDefault="004428CF">
            <w:pPr>
              <w:pStyle w:val="PL"/>
            </w:pPr>
            <w:r w:rsidRPr="005A3EA5">
              <w:t xml:space="preserve">        ENDIF; </w:t>
            </w:r>
          </w:p>
          <w:p w14:paraId="4DB0F6C0" w14:textId="77777777" w:rsidR="004428CF" w:rsidRPr="005A3EA5" w:rsidRDefault="004428CF">
            <w:pPr>
              <w:pStyle w:val="PL"/>
            </w:pPr>
            <w:r w:rsidRPr="005A3EA5">
              <w:t xml:space="preserve">      ENDIF;</w:t>
            </w:r>
          </w:p>
          <w:p w14:paraId="18F6FD38" w14:textId="77777777" w:rsidR="004428CF" w:rsidRPr="005A3EA5" w:rsidRDefault="004428CF">
            <w:pPr>
              <w:pStyle w:val="PL"/>
            </w:pPr>
            <w:r w:rsidRPr="005A3EA5">
              <w:t xml:space="preserve">    END FOR LOOP of each RTP payload type of the same media</w:t>
            </w:r>
          </w:p>
          <w:p w14:paraId="565CFC2C" w14:textId="77777777" w:rsidR="004428CF" w:rsidRPr="005A3EA5" w:rsidRDefault="004428CF">
            <w:pPr>
              <w:pStyle w:val="PL"/>
            </w:pPr>
            <w:r w:rsidRPr="005A3EA5">
              <w:t xml:space="preserve">    </w:t>
            </w:r>
            <w:r w:rsidRPr="005A3EA5">
              <w:rPr>
                <w:lang w:eastAsia="zh-CN"/>
              </w:rPr>
              <w:t>maxPacketLossRateDl</w:t>
            </w:r>
            <w:r w:rsidRPr="005A3EA5">
              <w:t xml:space="preserve"> = maximum value of Max-PLR-DL among all the RTP payload </w:t>
            </w:r>
          </w:p>
          <w:p w14:paraId="484311FB" w14:textId="77777777" w:rsidR="004428CF" w:rsidRPr="005A3EA5" w:rsidRDefault="004428CF">
            <w:pPr>
              <w:pStyle w:val="PL"/>
            </w:pPr>
            <w:r w:rsidRPr="005A3EA5">
              <w:t xml:space="preserve">                   types</w:t>
            </w:r>
          </w:p>
          <w:p w14:paraId="50159689" w14:textId="77777777" w:rsidR="004428CF" w:rsidRPr="005A3EA5" w:rsidRDefault="004428CF">
            <w:pPr>
              <w:pStyle w:val="PL"/>
            </w:pPr>
            <w:r w:rsidRPr="005A3EA5">
              <w:t xml:space="preserve">    ELSE /* For P-CSCF serving the ANSWERER */</w:t>
            </w:r>
          </w:p>
          <w:p w14:paraId="673CE321" w14:textId="77777777" w:rsidR="004428CF" w:rsidRPr="005A3EA5" w:rsidRDefault="004428CF">
            <w:pPr>
              <w:pStyle w:val="PL"/>
            </w:pPr>
            <w:r w:rsidRPr="005A3EA5">
              <w:t xml:space="preserve">      FOR each RTP payload type of the same media line</w:t>
            </w:r>
          </w:p>
          <w:p w14:paraId="25E24F44" w14:textId="77777777" w:rsidR="004428CF" w:rsidRPr="005A3EA5" w:rsidRDefault="004428CF">
            <w:pPr>
              <w:pStyle w:val="PL"/>
            </w:pPr>
            <w:r w:rsidRPr="005A3EA5">
              <w:t xml:space="preserve">        IF MAXimum-e2e-PLR line is present in the SDP ANSWER THEN</w:t>
            </w:r>
          </w:p>
          <w:p w14:paraId="7607BB37" w14:textId="77777777" w:rsidR="004428CF" w:rsidRPr="005A3EA5" w:rsidRDefault="004428CF">
            <w:pPr>
              <w:pStyle w:val="PL"/>
            </w:pPr>
            <w:r w:rsidRPr="005A3EA5">
              <w:t xml:space="preserve">          IF maxDL-PLR is present in the SDP ANSWER </w:t>
            </w:r>
          </w:p>
          <w:p w14:paraId="21A6332E" w14:textId="77777777" w:rsidR="004428CF" w:rsidRPr="005A3EA5" w:rsidRDefault="004428CF">
            <w:pPr>
              <w:pStyle w:val="PL"/>
            </w:pPr>
            <w:r w:rsidRPr="005A3EA5">
              <w:t xml:space="preserve">            </w:t>
            </w:r>
            <w:r w:rsidRPr="005A3EA5">
              <w:rPr>
                <w:lang w:eastAsia="zh-CN"/>
              </w:rPr>
              <w:t>maxPacketLossRateDl</w:t>
            </w:r>
            <w:r w:rsidRPr="005A3EA5">
              <w:t xml:space="preserve"> = value of maxDL-PLR in the SDP ANSWER</w:t>
            </w:r>
          </w:p>
          <w:p w14:paraId="00062B7B" w14:textId="77777777" w:rsidR="004428CF" w:rsidRPr="005A3EA5" w:rsidRDefault="004428CF">
            <w:pPr>
              <w:pStyle w:val="PL"/>
            </w:pPr>
            <w:r w:rsidRPr="005A3EA5">
              <w:t xml:space="preserve">          ELSE /* maxDL-PLR is not present in the SDP ANSWER */</w:t>
            </w:r>
          </w:p>
          <w:p w14:paraId="07BEB0E7" w14:textId="77777777" w:rsidR="004428CF" w:rsidRPr="005A3EA5" w:rsidRDefault="004428CF">
            <w:pPr>
              <w:pStyle w:val="PL"/>
            </w:pPr>
            <w:r w:rsidRPr="005A3EA5">
              <w:t xml:space="preserve">            </w:t>
            </w:r>
            <w:r w:rsidRPr="005A3EA5">
              <w:rPr>
                <w:lang w:eastAsia="zh-CN"/>
              </w:rPr>
              <w:t>maxPacketLossRateDl</w:t>
            </w:r>
            <w:r w:rsidRPr="005A3EA5">
              <w:t xml:space="preserve"> = the default value is ½ maxe2e-PLR value present</w:t>
            </w:r>
          </w:p>
          <w:p w14:paraId="39954FA2" w14:textId="77777777" w:rsidR="004428CF" w:rsidRPr="005A3EA5" w:rsidRDefault="004428CF">
            <w:pPr>
              <w:pStyle w:val="PL"/>
            </w:pPr>
            <w:r w:rsidRPr="005A3EA5">
              <w:t xml:space="preserve">                         in the SDP ANSWER</w:t>
            </w:r>
          </w:p>
          <w:p w14:paraId="301CC673" w14:textId="77777777" w:rsidR="004428CF" w:rsidRPr="005A3EA5" w:rsidRDefault="004428CF">
            <w:pPr>
              <w:pStyle w:val="PL"/>
            </w:pPr>
            <w:r w:rsidRPr="005A3EA5">
              <w:t xml:space="preserve">        ELSE /* MAXimum-e2e-PLR line is not present in the SDP ANSWER */</w:t>
            </w:r>
          </w:p>
          <w:p w14:paraId="5AF5EDD0" w14:textId="77777777" w:rsidR="004428CF" w:rsidRPr="005A3EA5" w:rsidRDefault="004428CF">
            <w:pPr>
              <w:pStyle w:val="PL"/>
            </w:pPr>
            <w:r w:rsidRPr="005A3EA5">
              <w:t xml:space="preserve">          </w:t>
            </w:r>
            <w:r w:rsidRPr="005A3EA5">
              <w:rPr>
                <w:lang w:eastAsia="zh-CN"/>
              </w:rPr>
              <w:t>maxPacketLossRateDl</w:t>
            </w:r>
            <w:r w:rsidRPr="005A3EA5">
              <w:t xml:space="preserve"> = the default value is ½ end-to-end Maximum End-to-End</w:t>
            </w:r>
          </w:p>
          <w:p w14:paraId="27B11BB5" w14:textId="77777777" w:rsidR="004428CF" w:rsidRPr="005A3EA5" w:rsidRDefault="004428CF">
            <w:pPr>
              <w:pStyle w:val="PL"/>
            </w:pPr>
            <w:r w:rsidRPr="005A3EA5">
              <w:t xml:space="preserve">                       Packet Loss Rate for the decoder of the RTP payload</w:t>
            </w:r>
          </w:p>
          <w:p w14:paraId="5080ABBF" w14:textId="77777777" w:rsidR="004428CF" w:rsidRPr="005A3EA5" w:rsidRDefault="004428CF">
            <w:pPr>
              <w:pStyle w:val="PL"/>
            </w:pPr>
            <w:r w:rsidRPr="005A3EA5">
              <w:t xml:space="preserve">                       type as recommended in 3GPP TS 26.114 [14]</w:t>
            </w:r>
          </w:p>
          <w:p w14:paraId="734992AE" w14:textId="19F98C52" w:rsidR="004428CF" w:rsidRPr="00680E3A" w:rsidRDefault="004428CF">
            <w:pPr>
              <w:pStyle w:val="PL"/>
            </w:pPr>
            <w:r w:rsidRPr="005A3EA5">
              <w:t xml:space="preserve">                       </w:t>
            </w:r>
            <w:r w:rsidR="005A3EA5">
              <w:t>clause</w:t>
            </w:r>
            <w:r w:rsidRPr="001F31A0">
              <w:t> </w:t>
            </w:r>
            <w:r w:rsidRPr="002C0F0D">
              <w:t>X.1.2</w:t>
            </w:r>
            <w:r w:rsidRPr="001F31A0">
              <w:t xml:space="preserve"> for application layer redundancy </w:t>
            </w:r>
          </w:p>
          <w:p w14:paraId="688D044F" w14:textId="77777777" w:rsidR="004428CF" w:rsidRPr="00053C72" w:rsidRDefault="004428CF">
            <w:pPr>
              <w:pStyle w:val="PL"/>
            </w:pPr>
            <w:r w:rsidRPr="00053C72">
              <w:t xml:space="preserve">                       or X.1.1 for partial redundancy </w:t>
            </w:r>
          </w:p>
          <w:p w14:paraId="04EB4882" w14:textId="77777777" w:rsidR="004428CF" w:rsidRPr="005A3EA5" w:rsidRDefault="004428CF">
            <w:pPr>
              <w:pStyle w:val="PL"/>
            </w:pPr>
            <w:r w:rsidRPr="005A3EA5">
              <w:t xml:space="preserve">        ENDIF;</w:t>
            </w:r>
          </w:p>
          <w:p w14:paraId="514955BA" w14:textId="77777777" w:rsidR="004428CF" w:rsidRPr="005A3EA5" w:rsidRDefault="004428CF">
            <w:pPr>
              <w:pStyle w:val="PL"/>
            </w:pPr>
            <w:r w:rsidRPr="005A3EA5">
              <w:t xml:space="preserve">      END FOR LOOP of each RTP payload type of the same media</w:t>
            </w:r>
          </w:p>
          <w:p w14:paraId="056AAABF" w14:textId="77777777" w:rsidR="004428CF" w:rsidRPr="005A3EA5" w:rsidRDefault="004428CF">
            <w:pPr>
              <w:pStyle w:val="PL"/>
            </w:pPr>
            <w:r w:rsidRPr="005A3EA5">
              <w:t xml:space="preserve">      </w:t>
            </w:r>
            <w:r w:rsidRPr="005A3EA5">
              <w:rPr>
                <w:lang w:eastAsia="zh-CN"/>
              </w:rPr>
              <w:t>maxPacketLossRateDl</w:t>
            </w:r>
            <w:r w:rsidRPr="005A3EA5">
              <w:t xml:space="preserve"> = maximum value of Max-PLR-DL among all the RTP payload </w:t>
            </w:r>
          </w:p>
          <w:p w14:paraId="6825239F" w14:textId="77777777" w:rsidR="004428CF" w:rsidRPr="005A3EA5" w:rsidRDefault="004428CF">
            <w:pPr>
              <w:pStyle w:val="PL"/>
            </w:pPr>
            <w:r w:rsidRPr="005A3EA5">
              <w:t xml:space="preserve">                   types</w:t>
            </w:r>
          </w:p>
          <w:p w14:paraId="73D47A7A" w14:textId="77777777" w:rsidR="004428CF" w:rsidRPr="005A3EA5" w:rsidRDefault="004428CF">
            <w:pPr>
              <w:pStyle w:val="PL"/>
            </w:pPr>
            <w:r w:rsidRPr="005A3EA5">
              <w:t xml:space="preserve">    ENDIF;</w:t>
            </w:r>
          </w:p>
          <w:p w14:paraId="396B93DB" w14:textId="77777777" w:rsidR="004428CF" w:rsidRPr="005A3EA5" w:rsidRDefault="004428CF">
            <w:pPr>
              <w:pStyle w:val="PL"/>
            </w:pPr>
            <w:r w:rsidRPr="005A3EA5">
              <w:t xml:space="preserve">  ENDIF;</w:t>
            </w:r>
          </w:p>
          <w:p w14:paraId="6F140402" w14:textId="77777777" w:rsidR="004428CF" w:rsidRPr="005A3EA5" w:rsidRDefault="004428CF">
            <w:pPr>
              <w:pStyle w:val="PL"/>
            </w:pPr>
            <w:r w:rsidRPr="005A3EA5">
              <w:t>ENDIF;</w:t>
            </w:r>
          </w:p>
        </w:tc>
      </w:tr>
      <w:tr w:rsidR="004428CF" w:rsidRPr="005A3EA5" w14:paraId="41EA3484" w14:textId="77777777" w:rsidTr="002A6E16">
        <w:trPr>
          <w:cantSplit/>
          <w:jc w:val="center"/>
        </w:trPr>
        <w:tc>
          <w:tcPr>
            <w:tcW w:w="2436" w:type="dxa"/>
            <w:shd w:val="clear" w:color="auto" w:fill="FFFFFF"/>
          </w:tcPr>
          <w:p w14:paraId="6176E21A" w14:textId="77777777" w:rsidR="004428CF" w:rsidRPr="005A3EA5" w:rsidRDefault="004428CF">
            <w:pPr>
              <w:pStyle w:val="TAL"/>
              <w:rPr>
                <w:b/>
                <w:bCs/>
              </w:rPr>
            </w:pPr>
            <w:r w:rsidRPr="005A3EA5">
              <w:rPr>
                <w:rFonts w:eastAsia="Batang"/>
                <w:b/>
                <w:bCs/>
              </w:rPr>
              <w:t>Maximum Packet Loss Rate UL</w:t>
            </w:r>
          </w:p>
        </w:tc>
        <w:tc>
          <w:tcPr>
            <w:tcW w:w="7257" w:type="dxa"/>
            <w:shd w:val="clear" w:color="auto" w:fill="FFFFFF"/>
          </w:tcPr>
          <w:p w14:paraId="28CCE07B" w14:textId="77777777" w:rsidR="004428CF" w:rsidRPr="005A3EA5" w:rsidRDefault="004428CF">
            <w:pPr>
              <w:pStyle w:val="PL"/>
            </w:pPr>
            <w:r w:rsidRPr="005A3EA5">
              <w:t>IF a= PLR_adapt line is NOT present in both SDP OFFER and ANSWER THEN</w:t>
            </w:r>
          </w:p>
          <w:p w14:paraId="56CC8AC6" w14:textId="1588F7EA" w:rsidR="004428CF" w:rsidRPr="00053C72" w:rsidRDefault="004428CF">
            <w:pPr>
              <w:pStyle w:val="PL"/>
            </w:pPr>
            <w:r w:rsidRPr="005A3EA5">
              <w:t xml:space="preserve">  /* As UE don</w:t>
            </w:r>
            <w:r w:rsidR="005A3EA5">
              <w:t>'</w:t>
            </w:r>
            <w:r w:rsidRPr="001F31A0">
              <w:t>t support CHEM feature, AF should not use packet loss rates</w:t>
            </w:r>
          </w:p>
          <w:p w14:paraId="7FF4C1B1" w14:textId="77777777" w:rsidR="004428CF" w:rsidRPr="005A3EA5" w:rsidRDefault="004428CF">
            <w:pPr>
              <w:pStyle w:val="PL"/>
            </w:pPr>
            <w:r w:rsidRPr="005A3EA5">
              <w:t xml:space="preserve">     in either the uplink or downlink direction */</w:t>
            </w:r>
          </w:p>
          <w:p w14:paraId="6BB7957D" w14:textId="77777777" w:rsidR="004428CF" w:rsidRPr="005A3EA5" w:rsidRDefault="004428CF">
            <w:pPr>
              <w:pStyle w:val="PL"/>
            </w:pPr>
            <w:r w:rsidRPr="005A3EA5">
              <w:t xml:space="preserve">  maxPacketLossRateUl attribute not supplied</w:t>
            </w:r>
          </w:p>
          <w:p w14:paraId="7CEED5B7" w14:textId="77777777" w:rsidR="004428CF" w:rsidRPr="005A3EA5" w:rsidRDefault="004428CF">
            <w:pPr>
              <w:pStyle w:val="PL"/>
            </w:pPr>
            <w:r w:rsidRPr="005A3EA5">
              <w:t>ELSE</w:t>
            </w:r>
          </w:p>
          <w:p w14:paraId="7189D0AD" w14:textId="77777777" w:rsidR="004428CF" w:rsidRPr="005A3EA5" w:rsidRDefault="004428CF">
            <w:pPr>
              <w:pStyle w:val="PL"/>
            </w:pPr>
            <w:r w:rsidRPr="005A3EA5">
              <w:t xml:space="preserve">  IF P-CSCF serving the OFFERER THEN</w:t>
            </w:r>
          </w:p>
          <w:p w14:paraId="4F177F26" w14:textId="77777777" w:rsidR="004428CF" w:rsidRPr="005A3EA5" w:rsidRDefault="004428CF">
            <w:pPr>
              <w:pStyle w:val="PL"/>
            </w:pPr>
            <w:r w:rsidRPr="005A3EA5">
              <w:t xml:space="preserve">    FOR each RTP payload type of the same media line</w:t>
            </w:r>
          </w:p>
          <w:p w14:paraId="5375A9D9" w14:textId="77777777" w:rsidR="004428CF" w:rsidRPr="005A3EA5" w:rsidRDefault="004428CF">
            <w:pPr>
              <w:pStyle w:val="PL"/>
            </w:pPr>
            <w:r w:rsidRPr="005A3EA5">
              <w:t xml:space="preserve">      IF MAXimum-e2e-PLR line is present in the SDP ANSWER THEN</w:t>
            </w:r>
          </w:p>
          <w:p w14:paraId="6401C9E3" w14:textId="77777777" w:rsidR="004428CF" w:rsidRPr="005A3EA5" w:rsidRDefault="004428CF">
            <w:pPr>
              <w:pStyle w:val="PL"/>
            </w:pPr>
            <w:r w:rsidRPr="005A3EA5">
              <w:t xml:space="preserve">        IF maxDL-PLR is present in the SDP ANSWER </w:t>
            </w:r>
          </w:p>
          <w:p w14:paraId="33AB046C" w14:textId="77777777" w:rsidR="004428CF" w:rsidRPr="005A3EA5" w:rsidRDefault="004428CF">
            <w:pPr>
              <w:pStyle w:val="PL"/>
            </w:pPr>
            <w:r w:rsidRPr="005A3EA5">
              <w:t xml:space="preserve">          maxPacketLossRateUl = value of maxe2e-PLR in the SDP ANSWER - maxDL-PLR</w:t>
            </w:r>
          </w:p>
          <w:p w14:paraId="42D57FD9" w14:textId="77777777" w:rsidR="004428CF" w:rsidRPr="005A3EA5" w:rsidRDefault="004428CF">
            <w:pPr>
              <w:pStyle w:val="PL"/>
            </w:pPr>
            <w:r w:rsidRPr="005A3EA5">
              <w:t xml:space="preserve">                       in the SDP ANSWER</w:t>
            </w:r>
          </w:p>
          <w:p w14:paraId="13966ECB" w14:textId="77777777" w:rsidR="004428CF" w:rsidRPr="005A3EA5" w:rsidRDefault="004428CF">
            <w:pPr>
              <w:pStyle w:val="PL"/>
            </w:pPr>
            <w:r w:rsidRPr="005A3EA5">
              <w:t xml:space="preserve">        ELSE /* maxDL-PLR is not present in the SDP ANSWER */</w:t>
            </w:r>
          </w:p>
          <w:p w14:paraId="0D2515C0" w14:textId="77777777" w:rsidR="004428CF" w:rsidRPr="005A3EA5" w:rsidRDefault="004428CF">
            <w:pPr>
              <w:pStyle w:val="PL"/>
            </w:pPr>
            <w:r w:rsidRPr="005A3EA5">
              <w:t xml:space="preserve">          maxPacketLossRateUl = the default value is ½ maxe2e-PLR value present</w:t>
            </w:r>
          </w:p>
          <w:p w14:paraId="62C01C79" w14:textId="77777777" w:rsidR="004428CF" w:rsidRPr="005A3EA5" w:rsidRDefault="004428CF">
            <w:pPr>
              <w:pStyle w:val="PL"/>
            </w:pPr>
            <w:r w:rsidRPr="005A3EA5">
              <w:t xml:space="preserve">                       in the SDP ANSWER</w:t>
            </w:r>
          </w:p>
          <w:p w14:paraId="7F1130DC" w14:textId="77777777" w:rsidR="004428CF" w:rsidRPr="005A3EA5" w:rsidRDefault="004428CF">
            <w:pPr>
              <w:pStyle w:val="PL"/>
            </w:pPr>
            <w:r w:rsidRPr="005A3EA5">
              <w:t xml:space="preserve">      ELSE /* MAXimum-e2e-PLR line is not present in the SDP ANSWER */</w:t>
            </w:r>
          </w:p>
          <w:p w14:paraId="518C5F22" w14:textId="77777777" w:rsidR="004428CF" w:rsidRPr="005A3EA5" w:rsidRDefault="004428CF">
            <w:pPr>
              <w:pStyle w:val="PL"/>
            </w:pPr>
            <w:r w:rsidRPr="005A3EA5">
              <w:t xml:space="preserve">        maxPacketLossRateUl = the default value is ½ end-to-end Maximum End-to-End</w:t>
            </w:r>
          </w:p>
          <w:p w14:paraId="112A74E5" w14:textId="77777777" w:rsidR="004428CF" w:rsidRPr="005A3EA5" w:rsidRDefault="004428CF">
            <w:pPr>
              <w:pStyle w:val="PL"/>
            </w:pPr>
            <w:r w:rsidRPr="005A3EA5">
              <w:t xml:space="preserve">                       Packet Loss Rate for the decoder of the RTP payload </w:t>
            </w:r>
          </w:p>
          <w:p w14:paraId="24D32AFE" w14:textId="77777777" w:rsidR="004428CF" w:rsidRPr="005A3EA5" w:rsidRDefault="004428CF">
            <w:pPr>
              <w:pStyle w:val="PL"/>
            </w:pPr>
            <w:r w:rsidRPr="005A3EA5">
              <w:t xml:space="preserve">                       type as recommended in 3GPP TS 26.114 [14]</w:t>
            </w:r>
          </w:p>
          <w:p w14:paraId="542515C8" w14:textId="429B827B" w:rsidR="004428CF" w:rsidRPr="00680E3A" w:rsidRDefault="004428CF">
            <w:pPr>
              <w:pStyle w:val="PL"/>
            </w:pPr>
            <w:r w:rsidRPr="005A3EA5">
              <w:t xml:space="preserve">                       </w:t>
            </w:r>
            <w:r w:rsidR="005A3EA5">
              <w:t>clause</w:t>
            </w:r>
            <w:r w:rsidRPr="001F31A0">
              <w:t xml:space="preserve"> X.1.2 for Application layer redundancy </w:t>
            </w:r>
          </w:p>
          <w:p w14:paraId="2DC18CBF" w14:textId="77777777" w:rsidR="004428CF" w:rsidRPr="00053C72" w:rsidRDefault="004428CF">
            <w:pPr>
              <w:pStyle w:val="PL"/>
            </w:pPr>
            <w:r w:rsidRPr="00053C72">
              <w:t xml:space="preserve">                       or X.1.1 for partial redundancy </w:t>
            </w:r>
          </w:p>
          <w:p w14:paraId="75415539" w14:textId="77777777" w:rsidR="004428CF" w:rsidRPr="005A3EA5" w:rsidRDefault="004428CF">
            <w:pPr>
              <w:pStyle w:val="PL"/>
            </w:pPr>
            <w:r w:rsidRPr="005A3EA5">
              <w:t xml:space="preserve">      ENDIF;</w:t>
            </w:r>
          </w:p>
          <w:p w14:paraId="666F63BD" w14:textId="77777777" w:rsidR="004428CF" w:rsidRPr="005A3EA5" w:rsidRDefault="004428CF">
            <w:pPr>
              <w:pStyle w:val="PL"/>
            </w:pPr>
            <w:r w:rsidRPr="005A3EA5">
              <w:t xml:space="preserve">    END FOR LOOP of each RTP payload type of the same media</w:t>
            </w:r>
          </w:p>
          <w:p w14:paraId="5A524990" w14:textId="77777777" w:rsidR="004428CF" w:rsidRPr="005A3EA5" w:rsidRDefault="004428CF">
            <w:pPr>
              <w:pStyle w:val="PL"/>
            </w:pPr>
            <w:r w:rsidRPr="005A3EA5">
              <w:t xml:space="preserve">    maxPacketLossRateUl = maximum value of Max-PLR-UL among all the RTP payload </w:t>
            </w:r>
          </w:p>
          <w:p w14:paraId="21DCF57A" w14:textId="77777777" w:rsidR="004428CF" w:rsidRPr="005A3EA5" w:rsidRDefault="004428CF">
            <w:pPr>
              <w:pStyle w:val="PL"/>
            </w:pPr>
            <w:r w:rsidRPr="005A3EA5">
              <w:t xml:space="preserve">                   types</w:t>
            </w:r>
          </w:p>
          <w:p w14:paraId="34C20CD5" w14:textId="77777777" w:rsidR="004428CF" w:rsidRPr="005A3EA5" w:rsidRDefault="004428CF">
            <w:pPr>
              <w:pStyle w:val="PL"/>
            </w:pPr>
            <w:r w:rsidRPr="005A3EA5">
              <w:t xml:space="preserve">    ELSE /* For P-CSCF serving the ANSWERER */</w:t>
            </w:r>
          </w:p>
          <w:p w14:paraId="1373141C" w14:textId="77777777" w:rsidR="004428CF" w:rsidRPr="005A3EA5" w:rsidRDefault="004428CF">
            <w:pPr>
              <w:pStyle w:val="PL"/>
            </w:pPr>
            <w:r w:rsidRPr="005A3EA5">
              <w:t xml:space="preserve">      FOR each RTP payload type of the same media line</w:t>
            </w:r>
          </w:p>
          <w:p w14:paraId="40D729A6" w14:textId="77777777" w:rsidR="004428CF" w:rsidRPr="005A3EA5" w:rsidRDefault="004428CF">
            <w:pPr>
              <w:pStyle w:val="PL"/>
            </w:pPr>
            <w:r w:rsidRPr="005A3EA5">
              <w:t xml:space="preserve">        IF MAXimum-e2e-PLR line is present in the SDP OFFER THEN</w:t>
            </w:r>
          </w:p>
          <w:p w14:paraId="196596FB" w14:textId="77777777" w:rsidR="004428CF" w:rsidRPr="005A3EA5" w:rsidRDefault="004428CF">
            <w:pPr>
              <w:pStyle w:val="PL"/>
            </w:pPr>
            <w:r w:rsidRPr="005A3EA5">
              <w:t xml:space="preserve">          IF maxUL-PLR is present in the SDP ANSWER </w:t>
            </w:r>
          </w:p>
          <w:p w14:paraId="695DCE35" w14:textId="77777777" w:rsidR="004428CF" w:rsidRPr="005A3EA5" w:rsidRDefault="004428CF">
            <w:pPr>
              <w:pStyle w:val="PL"/>
            </w:pPr>
            <w:r w:rsidRPr="005A3EA5">
              <w:t xml:space="preserve">            maxPacketLossRateUl = value of maxUL-PLR in the SDP ANSWER</w:t>
            </w:r>
          </w:p>
          <w:p w14:paraId="4EBCBBD7" w14:textId="77777777" w:rsidR="004428CF" w:rsidRPr="005A3EA5" w:rsidRDefault="004428CF">
            <w:pPr>
              <w:pStyle w:val="PL"/>
            </w:pPr>
            <w:r w:rsidRPr="005A3EA5">
              <w:t xml:space="preserve">          ELSE /* maxUL-PLR is not present in the SDP ANSWER */</w:t>
            </w:r>
          </w:p>
          <w:p w14:paraId="397F1939" w14:textId="77777777" w:rsidR="004428CF" w:rsidRPr="005A3EA5" w:rsidRDefault="004428CF">
            <w:pPr>
              <w:pStyle w:val="PL"/>
            </w:pPr>
            <w:r w:rsidRPr="005A3EA5">
              <w:t xml:space="preserve">            maxPacketLossRateUl = the default value is ½ maxe2e-PLR value present</w:t>
            </w:r>
          </w:p>
          <w:p w14:paraId="5BF76BAF" w14:textId="77777777" w:rsidR="004428CF" w:rsidRPr="005A3EA5" w:rsidRDefault="004428CF">
            <w:pPr>
              <w:pStyle w:val="PL"/>
            </w:pPr>
            <w:r w:rsidRPr="005A3EA5">
              <w:t xml:space="preserve">                         in the SDP OFFER</w:t>
            </w:r>
          </w:p>
          <w:p w14:paraId="3DEAF975" w14:textId="77777777" w:rsidR="004428CF" w:rsidRPr="005A3EA5" w:rsidRDefault="004428CF">
            <w:pPr>
              <w:pStyle w:val="PL"/>
            </w:pPr>
            <w:r w:rsidRPr="005A3EA5">
              <w:t xml:space="preserve">        ELSE /* MAXimum-e2e-PLR line is not present in the SDP OFFER */</w:t>
            </w:r>
          </w:p>
          <w:p w14:paraId="7A70D205" w14:textId="77777777" w:rsidR="004428CF" w:rsidRPr="005A3EA5" w:rsidRDefault="004428CF">
            <w:pPr>
              <w:pStyle w:val="PL"/>
            </w:pPr>
            <w:r w:rsidRPr="005A3EA5">
              <w:t xml:space="preserve">          maxPacketLossRateUl = the default value is ½ end-to-end Maximum End-to-End</w:t>
            </w:r>
          </w:p>
          <w:p w14:paraId="553605D2" w14:textId="77777777" w:rsidR="004428CF" w:rsidRPr="005A3EA5" w:rsidRDefault="004428CF">
            <w:pPr>
              <w:pStyle w:val="PL"/>
            </w:pPr>
            <w:r w:rsidRPr="005A3EA5">
              <w:t xml:space="preserve">                       Packet Loss Rate for the decoder of the RTP payload</w:t>
            </w:r>
          </w:p>
          <w:p w14:paraId="148A3ACF" w14:textId="77777777" w:rsidR="004428CF" w:rsidRPr="005A3EA5" w:rsidRDefault="004428CF">
            <w:pPr>
              <w:pStyle w:val="PL"/>
            </w:pPr>
            <w:r w:rsidRPr="005A3EA5">
              <w:t xml:space="preserve">                       type as recommended in 3GPP TS 26.114 [14]</w:t>
            </w:r>
          </w:p>
          <w:p w14:paraId="15FED1CC" w14:textId="62E9848B" w:rsidR="004428CF" w:rsidRPr="00680E3A" w:rsidRDefault="004428CF">
            <w:pPr>
              <w:pStyle w:val="PL"/>
            </w:pPr>
            <w:r w:rsidRPr="005A3EA5">
              <w:t xml:space="preserve">                       </w:t>
            </w:r>
            <w:r w:rsidR="005A3EA5">
              <w:t>clause</w:t>
            </w:r>
            <w:r w:rsidRPr="001F31A0">
              <w:t> </w:t>
            </w:r>
            <w:r w:rsidRPr="002C0F0D">
              <w:t>X.1.2</w:t>
            </w:r>
            <w:r w:rsidRPr="001F31A0">
              <w:t xml:space="preserve"> for Application layer redundancy </w:t>
            </w:r>
          </w:p>
          <w:p w14:paraId="6BC3343B" w14:textId="77777777" w:rsidR="004428CF" w:rsidRPr="00053C72" w:rsidRDefault="004428CF">
            <w:pPr>
              <w:pStyle w:val="PL"/>
            </w:pPr>
            <w:r w:rsidRPr="00053C72">
              <w:t xml:space="preserve">                       or X.1.1 for partial redundancy </w:t>
            </w:r>
          </w:p>
          <w:p w14:paraId="3AB7B352" w14:textId="77777777" w:rsidR="004428CF" w:rsidRPr="005A3EA5" w:rsidRDefault="004428CF">
            <w:pPr>
              <w:pStyle w:val="PL"/>
            </w:pPr>
            <w:r w:rsidRPr="005A3EA5">
              <w:t xml:space="preserve">        ENDIF;</w:t>
            </w:r>
          </w:p>
          <w:p w14:paraId="34671C3E" w14:textId="77777777" w:rsidR="004428CF" w:rsidRPr="005A3EA5" w:rsidRDefault="004428CF">
            <w:pPr>
              <w:pStyle w:val="PL"/>
            </w:pPr>
            <w:r w:rsidRPr="005A3EA5">
              <w:t xml:space="preserve">      END FOR LOOP of each RTP payload type of the same media</w:t>
            </w:r>
          </w:p>
          <w:p w14:paraId="72B34CFD" w14:textId="77777777" w:rsidR="004428CF" w:rsidRPr="005A3EA5" w:rsidRDefault="004428CF">
            <w:pPr>
              <w:pStyle w:val="PL"/>
            </w:pPr>
            <w:r w:rsidRPr="005A3EA5">
              <w:t xml:space="preserve">      maxPacketLossRateUl = maximum value of Max-PLR-UL among all the RTP payload </w:t>
            </w:r>
          </w:p>
          <w:p w14:paraId="639D7746" w14:textId="77777777" w:rsidR="004428CF" w:rsidRPr="005A3EA5" w:rsidRDefault="004428CF">
            <w:pPr>
              <w:pStyle w:val="PL"/>
            </w:pPr>
            <w:r w:rsidRPr="005A3EA5">
              <w:t xml:space="preserve">                   types</w:t>
            </w:r>
          </w:p>
          <w:p w14:paraId="2AF5B1E4" w14:textId="77777777" w:rsidR="004428CF" w:rsidRPr="005A3EA5" w:rsidRDefault="004428CF">
            <w:pPr>
              <w:pStyle w:val="PL"/>
            </w:pPr>
            <w:r w:rsidRPr="005A3EA5">
              <w:t xml:space="preserve">    ENDIF;</w:t>
            </w:r>
          </w:p>
          <w:p w14:paraId="2EB63C2A" w14:textId="77777777" w:rsidR="004428CF" w:rsidRPr="005A3EA5" w:rsidRDefault="004428CF">
            <w:pPr>
              <w:pStyle w:val="PL"/>
            </w:pPr>
            <w:r w:rsidRPr="005A3EA5">
              <w:t xml:space="preserve">  ENDIF;</w:t>
            </w:r>
          </w:p>
          <w:p w14:paraId="202EE3E9" w14:textId="77777777" w:rsidR="004428CF" w:rsidRPr="005A3EA5" w:rsidRDefault="004428CF">
            <w:pPr>
              <w:pStyle w:val="PL"/>
            </w:pPr>
            <w:r w:rsidRPr="005A3EA5">
              <w:t>ENDIF;</w:t>
            </w:r>
          </w:p>
        </w:tc>
      </w:tr>
      <w:tr w:rsidR="004428CF" w:rsidRPr="005A3EA5" w14:paraId="5B713046" w14:textId="77777777" w:rsidTr="002A6E16">
        <w:trPr>
          <w:cantSplit/>
          <w:jc w:val="center"/>
        </w:trPr>
        <w:tc>
          <w:tcPr>
            <w:tcW w:w="2436" w:type="dxa"/>
            <w:shd w:val="clear" w:color="auto" w:fill="FFFFFF"/>
          </w:tcPr>
          <w:p w14:paraId="50ED81BF" w14:textId="77777777" w:rsidR="004428CF" w:rsidRPr="005A3EA5" w:rsidRDefault="004428CF">
            <w:pPr>
              <w:pStyle w:val="TAL"/>
              <w:rPr>
                <w:rFonts w:eastAsia="Batang"/>
                <w:b/>
                <w:bCs/>
              </w:rPr>
            </w:pPr>
            <w:r w:rsidRPr="005A3EA5">
              <w:rPr>
                <w:rFonts w:eastAsia="Batang"/>
                <w:b/>
                <w:bCs/>
              </w:rPr>
              <w:t>Desired-Max-Latency</w:t>
            </w:r>
          </w:p>
        </w:tc>
        <w:tc>
          <w:tcPr>
            <w:tcW w:w="7257" w:type="dxa"/>
            <w:shd w:val="clear" w:color="auto" w:fill="FFFFFF"/>
          </w:tcPr>
          <w:p w14:paraId="42975567" w14:textId="77777777" w:rsidR="004428CF" w:rsidRPr="005A3EA5" w:rsidRDefault="004428CF">
            <w:pPr>
              <w:pStyle w:val="PL"/>
            </w:pPr>
            <w:r w:rsidRPr="005A3EA5">
              <w:t>IF &lt;SDP direction&gt; = UE originated (NOTE 8) THEN</w:t>
            </w:r>
          </w:p>
          <w:p w14:paraId="42B4222A" w14:textId="77777777" w:rsidR="004428CF" w:rsidRPr="005A3EA5" w:rsidRDefault="004428CF">
            <w:pPr>
              <w:pStyle w:val="PL"/>
            </w:pPr>
            <w:r w:rsidRPr="005A3EA5">
              <w:t xml:space="preserve">  IF a=3gpp-qos-hint is present and includes a qos-hint-property that indicates "latency"</w:t>
            </w:r>
          </w:p>
          <w:p w14:paraId="138F859E" w14:textId="77777777" w:rsidR="004428CF" w:rsidRPr="005A3EA5" w:rsidRDefault="004428CF">
            <w:pPr>
              <w:pStyle w:val="PL"/>
            </w:pPr>
            <w:r w:rsidRPr="005A3EA5">
              <w:t xml:space="preserve">     IF qos-hint-split-value for "local" is not present</w:t>
            </w:r>
          </w:p>
          <w:p w14:paraId="0405C882" w14:textId="77777777" w:rsidR="004428CF" w:rsidRPr="005A3EA5" w:rsidRDefault="004428CF">
            <w:pPr>
              <w:pStyle w:val="PL"/>
            </w:pPr>
            <w:r w:rsidRPr="005A3EA5">
              <w:t xml:space="preserve">        </w:t>
            </w:r>
            <w:r w:rsidRPr="005A3EA5">
              <w:rPr>
                <w:rFonts w:cs="Courier New"/>
              </w:rPr>
              <w:t>"</w:t>
            </w:r>
            <w:r w:rsidRPr="005A3EA5">
              <w:t>desMaxLatency</w:t>
            </w:r>
            <w:r w:rsidRPr="005A3EA5">
              <w:rPr>
                <w:rFonts w:cs="Courier New"/>
              </w:rPr>
              <w:t>"</w:t>
            </w:r>
            <w:r w:rsidRPr="005A3EA5">
              <w:t xml:space="preserve"> = &lt;qos-hint-end-to-end-value&gt;*0.5</w:t>
            </w:r>
          </w:p>
          <w:p w14:paraId="6CE9C8FD" w14:textId="77777777" w:rsidR="004428CF" w:rsidRPr="005A3EA5" w:rsidRDefault="004428CF">
            <w:pPr>
              <w:pStyle w:val="PL"/>
            </w:pPr>
            <w:r w:rsidRPr="005A3EA5">
              <w:t xml:space="preserve">     ELSE /* qos-hint-split-value for "local" is present</w:t>
            </w:r>
          </w:p>
          <w:p w14:paraId="5FD080BA" w14:textId="77777777" w:rsidR="004428CF" w:rsidRPr="005A3EA5" w:rsidRDefault="004428CF">
            <w:pPr>
              <w:pStyle w:val="PL"/>
            </w:pPr>
            <w:r w:rsidRPr="005A3EA5">
              <w:t xml:space="preserve">        </w:t>
            </w:r>
            <w:r w:rsidRPr="005A3EA5">
              <w:rPr>
                <w:rFonts w:cs="Courier New"/>
              </w:rPr>
              <w:t>"</w:t>
            </w:r>
            <w:r w:rsidRPr="005A3EA5">
              <w:t>desMaxLatency</w:t>
            </w:r>
            <w:r w:rsidRPr="005A3EA5">
              <w:rPr>
                <w:rFonts w:cs="Courier New"/>
              </w:rPr>
              <w:t>"</w:t>
            </w:r>
            <w:r w:rsidRPr="005A3EA5">
              <w:t xml:space="preserve"> =</w:t>
            </w:r>
            <w:r w:rsidRPr="005A3EA5">
              <w:rPr>
                <w:rFonts w:eastAsia="Batang"/>
              </w:rPr>
              <w:t xml:space="preserve"> </w:t>
            </w:r>
            <w:r w:rsidRPr="005A3EA5">
              <w:t>&lt;qos-hint-split-value&gt;</w:t>
            </w:r>
          </w:p>
          <w:p w14:paraId="5CE75249" w14:textId="77777777" w:rsidR="004428CF" w:rsidRPr="005A3EA5" w:rsidRDefault="004428CF">
            <w:pPr>
              <w:pStyle w:val="PL"/>
            </w:pPr>
            <w:r w:rsidRPr="005A3EA5">
              <w:t xml:space="preserve">     ENDIF</w:t>
            </w:r>
          </w:p>
          <w:p w14:paraId="314C97E2" w14:textId="77777777" w:rsidR="004428CF" w:rsidRPr="005A3EA5" w:rsidRDefault="004428CF">
            <w:pPr>
              <w:pStyle w:val="PL"/>
            </w:pPr>
            <w:r w:rsidRPr="005A3EA5">
              <w:t xml:space="preserve">  ELSE</w:t>
            </w:r>
          </w:p>
          <w:p w14:paraId="626B7903" w14:textId="77777777" w:rsidR="004428CF" w:rsidRPr="005A3EA5" w:rsidRDefault="004428CF">
            <w:pPr>
              <w:pStyle w:val="PL"/>
            </w:pPr>
            <w:r w:rsidRPr="005A3EA5">
              <w:t xml:space="preserve">     Attribute not supplied</w:t>
            </w:r>
          </w:p>
          <w:p w14:paraId="500E65F8" w14:textId="77777777" w:rsidR="004428CF" w:rsidRPr="005A3EA5" w:rsidRDefault="004428CF">
            <w:pPr>
              <w:pStyle w:val="PL"/>
            </w:pPr>
            <w:r w:rsidRPr="005A3EA5">
              <w:t xml:space="preserve">  ENDIF</w:t>
            </w:r>
          </w:p>
          <w:p w14:paraId="536ABAED" w14:textId="77777777" w:rsidR="004428CF" w:rsidRPr="005A3EA5" w:rsidRDefault="004428CF">
            <w:pPr>
              <w:pStyle w:val="PL"/>
            </w:pPr>
            <w:r w:rsidRPr="005A3EA5">
              <w:t>ELSE /* &lt;SDP direction&gt; = UE terminated (NOTE 8)/</w:t>
            </w:r>
          </w:p>
          <w:p w14:paraId="4091FC26" w14:textId="77777777" w:rsidR="004428CF" w:rsidRPr="005A3EA5" w:rsidRDefault="004428CF">
            <w:pPr>
              <w:pStyle w:val="PL"/>
            </w:pPr>
            <w:r w:rsidRPr="005A3EA5">
              <w:t xml:space="preserve">  IF a=3gpp-qos-hint is present and includes a qos-hint-property that indicates "latency"</w:t>
            </w:r>
          </w:p>
          <w:p w14:paraId="3B8326C8" w14:textId="77777777" w:rsidR="004428CF" w:rsidRPr="005A3EA5" w:rsidRDefault="004428CF">
            <w:pPr>
              <w:pStyle w:val="PL"/>
            </w:pPr>
            <w:r w:rsidRPr="005A3EA5">
              <w:t xml:space="preserve">     IF qos-hint-split-value for "local" is not present</w:t>
            </w:r>
          </w:p>
          <w:p w14:paraId="31738C7E" w14:textId="77777777" w:rsidR="004428CF" w:rsidRPr="005A3EA5" w:rsidRDefault="004428CF">
            <w:pPr>
              <w:pStyle w:val="PL"/>
            </w:pPr>
            <w:r w:rsidRPr="005A3EA5">
              <w:t xml:space="preserve">        </w:t>
            </w:r>
            <w:r w:rsidRPr="005A3EA5">
              <w:rPr>
                <w:rFonts w:cs="Courier New"/>
              </w:rPr>
              <w:t>"</w:t>
            </w:r>
            <w:r w:rsidRPr="005A3EA5">
              <w:t>desMaxLatency</w:t>
            </w:r>
            <w:r w:rsidRPr="005A3EA5">
              <w:rPr>
                <w:rFonts w:cs="Courier New"/>
              </w:rPr>
              <w:t>"</w:t>
            </w:r>
            <w:r w:rsidRPr="005A3EA5">
              <w:t xml:space="preserve"> = &lt;qos-hint-end-to-end-value&gt;*0.5</w:t>
            </w:r>
          </w:p>
          <w:p w14:paraId="38E17C57" w14:textId="77777777" w:rsidR="004428CF" w:rsidRPr="005A3EA5" w:rsidRDefault="004428CF">
            <w:pPr>
              <w:pStyle w:val="PL"/>
            </w:pPr>
            <w:r w:rsidRPr="005A3EA5">
              <w:t xml:space="preserve">     ELSE /* qos-hint-split-value for "local" is present/</w:t>
            </w:r>
          </w:p>
          <w:p w14:paraId="3D6BE2C8" w14:textId="77777777" w:rsidR="004428CF" w:rsidRPr="005A3EA5" w:rsidRDefault="004428CF">
            <w:pPr>
              <w:pStyle w:val="PL"/>
            </w:pPr>
            <w:r w:rsidRPr="005A3EA5">
              <w:t xml:space="preserve">        </w:t>
            </w:r>
            <w:r w:rsidRPr="005A3EA5">
              <w:rPr>
                <w:rFonts w:cs="Courier New"/>
              </w:rPr>
              <w:t>"</w:t>
            </w:r>
            <w:r w:rsidRPr="005A3EA5">
              <w:t>desMaxLatency</w:t>
            </w:r>
            <w:r w:rsidRPr="005A3EA5">
              <w:rPr>
                <w:rFonts w:cs="Courier New"/>
              </w:rPr>
              <w:t>"</w:t>
            </w:r>
            <w:r w:rsidRPr="005A3EA5">
              <w:t xml:space="preserve"> =</w:t>
            </w:r>
            <w:r w:rsidRPr="005A3EA5">
              <w:rPr>
                <w:rFonts w:eastAsia="Batang"/>
              </w:rPr>
              <w:t xml:space="preserve"> </w:t>
            </w:r>
            <w:r w:rsidRPr="005A3EA5">
              <w:t>&lt;qos-hint-end-to-end-value&gt;</w:t>
            </w:r>
            <w:r w:rsidRPr="005A3EA5">
              <w:rPr>
                <w:rFonts w:eastAsia="Batang"/>
              </w:rPr>
              <w:t xml:space="preserve"> - </w:t>
            </w:r>
            <w:r w:rsidRPr="005A3EA5">
              <w:t>&lt;qos-hint-split-value&gt;</w:t>
            </w:r>
          </w:p>
          <w:p w14:paraId="6EE7EFF0" w14:textId="77777777" w:rsidR="004428CF" w:rsidRPr="005A3EA5" w:rsidRDefault="004428CF">
            <w:pPr>
              <w:pStyle w:val="PL"/>
            </w:pPr>
            <w:r w:rsidRPr="005A3EA5">
              <w:t xml:space="preserve">     ENDIF</w:t>
            </w:r>
          </w:p>
          <w:p w14:paraId="52ECCFDC" w14:textId="77777777" w:rsidR="004428CF" w:rsidRPr="005A3EA5" w:rsidRDefault="004428CF">
            <w:pPr>
              <w:pStyle w:val="PL"/>
            </w:pPr>
            <w:r w:rsidRPr="005A3EA5">
              <w:t xml:space="preserve">  ELSE</w:t>
            </w:r>
          </w:p>
          <w:p w14:paraId="61EF068F" w14:textId="77777777" w:rsidR="004428CF" w:rsidRPr="005A3EA5" w:rsidRDefault="004428CF">
            <w:pPr>
              <w:pStyle w:val="PL"/>
            </w:pPr>
            <w:r w:rsidRPr="005A3EA5">
              <w:t xml:space="preserve">     Attribute not supplied</w:t>
            </w:r>
          </w:p>
          <w:p w14:paraId="29DB7B69" w14:textId="77777777" w:rsidR="004428CF" w:rsidRPr="005A3EA5" w:rsidRDefault="004428CF">
            <w:pPr>
              <w:pStyle w:val="PL"/>
              <w:rPr>
                <w:rFonts w:eastAsia="Batang"/>
              </w:rPr>
            </w:pPr>
            <w:r w:rsidRPr="005A3EA5">
              <w:rPr>
                <w:rFonts w:eastAsia="Batang"/>
              </w:rPr>
              <w:t xml:space="preserve">  ENDIF</w:t>
            </w:r>
          </w:p>
          <w:p w14:paraId="641A2E5A" w14:textId="77777777" w:rsidR="004428CF" w:rsidRPr="005A3EA5" w:rsidRDefault="004428CF">
            <w:pPr>
              <w:pStyle w:val="PL"/>
            </w:pPr>
            <w:r w:rsidRPr="005A3EA5">
              <w:t>ENDIF</w:t>
            </w:r>
          </w:p>
        </w:tc>
      </w:tr>
      <w:tr w:rsidR="004428CF" w:rsidRPr="005A3EA5" w14:paraId="665ED993" w14:textId="77777777" w:rsidTr="002A6E16">
        <w:trPr>
          <w:cantSplit/>
          <w:jc w:val="center"/>
        </w:trPr>
        <w:tc>
          <w:tcPr>
            <w:tcW w:w="2436" w:type="dxa"/>
            <w:shd w:val="clear" w:color="auto" w:fill="FFFFFF"/>
          </w:tcPr>
          <w:p w14:paraId="2055D7C1" w14:textId="77777777" w:rsidR="004428CF" w:rsidRPr="005A3EA5" w:rsidRDefault="004428CF">
            <w:pPr>
              <w:pStyle w:val="TAL"/>
              <w:rPr>
                <w:rFonts w:eastAsia="Batang"/>
                <w:b/>
                <w:bCs/>
              </w:rPr>
            </w:pPr>
            <w:r w:rsidRPr="005A3EA5">
              <w:rPr>
                <w:rFonts w:eastAsia="Batang"/>
                <w:b/>
                <w:bCs/>
              </w:rPr>
              <w:t>Desired-Max-Loss</w:t>
            </w:r>
          </w:p>
        </w:tc>
        <w:tc>
          <w:tcPr>
            <w:tcW w:w="7257" w:type="dxa"/>
            <w:shd w:val="clear" w:color="auto" w:fill="FFFFFF"/>
          </w:tcPr>
          <w:p w14:paraId="1842D74A" w14:textId="77777777" w:rsidR="004428CF" w:rsidRPr="005A3EA5" w:rsidRDefault="004428CF">
            <w:pPr>
              <w:pStyle w:val="PL"/>
            </w:pPr>
            <w:r w:rsidRPr="005A3EA5">
              <w:t>IF &lt;SDP direction&gt; = UE originated (NOTE 8) THEN</w:t>
            </w:r>
          </w:p>
          <w:p w14:paraId="5749F2FF" w14:textId="77777777" w:rsidR="004428CF" w:rsidRPr="005A3EA5" w:rsidRDefault="004428CF">
            <w:pPr>
              <w:pStyle w:val="PL"/>
            </w:pPr>
            <w:r w:rsidRPr="005A3EA5">
              <w:t xml:space="preserve">  IF a=3gpp-qos-hint is present and includes a qos-hint-property that indicates "loss"</w:t>
            </w:r>
          </w:p>
          <w:p w14:paraId="4AFBF48E" w14:textId="77777777" w:rsidR="004428CF" w:rsidRPr="005A3EA5" w:rsidRDefault="004428CF">
            <w:pPr>
              <w:pStyle w:val="PL"/>
            </w:pPr>
            <w:r w:rsidRPr="005A3EA5">
              <w:t xml:space="preserve">     IF qos-hint-split-value for "local" is not present</w:t>
            </w:r>
          </w:p>
          <w:p w14:paraId="3EE1D636" w14:textId="77777777" w:rsidR="004428CF" w:rsidRPr="005A3EA5" w:rsidRDefault="004428CF">
            <w:pPr>
              <w:pStyle w:val="PL"/>
            </w:pPr>
            <w:r w:rsidRPr="005A3EA5">
              <w:t xml:space="preserve">        </w:t>
            </w:r>
            <w:r w:rsidRPr="005A3EA5">
              <w:rPr>
                <w:rFonts w:cs="Courier New"/>
              </w:rPr>
              <w:t>"</w:t>
            </w:r>
            <w:r w:rsidRPr="005A3EA5">
              <w:t>desMaxLoss</w:t>
            </w:r>
            <w:r w:rsidRPr="005A3EA5">
              <w:rPr>
                <w:rFonts w:cs="Courier New"/>
              </w:rPr>
              <w:t>"</w:t>
            </w:r>
            <w:r w:rsidRPr="005A3EA5">
              <w:t xml:space="preserve"> = &lt;qos-hint-end-to-end-value&gt;*0.5</w:t>
            </w:r>
          </w:p>
          <w:p w14:paraId="78E39B4C" w14:textId="77777777" w:rsidR="004428CF" w:rsidRPr="005A3EA5" w:rsidRDefault="004428CF">
            <w:pPr>
              <w:pStyle w:val="PL"/>
            </w:pPr>
            <w:r w:rsidRPr="005A3EA5">
              <w:t xml:space="preserve">     ELSE /* qos-hint-split-value for "local" is present/</w:t>
            </w:r>
          </w:p>
          <w:p w14:paraId="4EC9AFF7" w14:textId="77777777" w:rsidR="004428CF" w:rsidRPr="005A3EA5" w:rsidRDefault="004428CF">
            <w:pPr>
              <w:pStyle w:val="PL"/>
            </w:pPr>
            <w:r w:rsidRPr="005A3EA5">
              <w:t xml:space="preserve">        </w:t>
            </w:r>
            <w:r w:rsidRPr="005A3EA5">
              <w:rPr>
                <w:rFonts w:cs="Courier New"/>
              </w:rPr>
              <w:t>"</w:t>
            </w:r>
            <w:r w:rsidRPr="005A3EA5">
              <w:t>desMaxLoss</w:t>
            </w:r>
            <w:r w:rsidRPr="005A3EA5">
              <w:rPr>
                <w:rFonts w:cs="Courier New"/>
              </w:rPr>
              <w:t>"</w:t>
            </w:r>
            <w:r w:rsidRPr="005A3EA5">
              <w:t xml:space="preserve"> = &lt;qos-hint-split-value&gt;</w:t>
            </w:r>
          </w:p>
          <w:p w14:paraId="2A706C3A" w14:textId="77777777" w:rsidR="004428CF" w:rsidRPr="005A3EA5" w:rsidRDefault="004428CF">
            <w:pPr>
              <w:pStyle w:val="PL"/>
            </w:pPr>
            <w:r w:rsidRPr="005A3EA5">
              <w:t xml:space="preserve">     ENDIF</w:t>
            </w:r>
          </w:p>
          <w:p w14:paraId="35F4AA36" w14:textId="77777777" w:rsidR="004428CF" w:rsidRPr="005A3EA5" w:rsidRDefault="004428CF">
            <w:pPr>
              <w:pStyle w:val="PL"/>
            </w:pPr>
            <w:r w:rsidRPr="005A3EA5">
              <w:t xml:space="preserve">  ELSE</w:t>
            </w:r>
          </w:p>
          <w:p w14:paraId="0632BBDA" w14:textId="77777777" w:rsidR="004428CF" w:rsidRPr="005A3EA5" w:rsidRDefault="004428CF">
            <w:pPr>
              <w:pStyle w:val="PL"/>
            </w:pPr>
            <w:r w:rsidRPr="005A3EA5">
              <w:t xml:space="preserve">     Attribute not supplied</w:t>
            </w:r>
          </w:p>
          <w:p w14:paraId="635D52B0" w14:textId="77777777" w:rsidR="004428CF" w:rsidRPr="005A3EA5" w:rsidRDefault="004428CF">
            <w:pPr>
              <w:pStyle w:val="PL"/>
            </w:pPr>
            <w:r w:rsidRPr="005A3EA5">
              <w:t xml:space="preserve">  ENDIF</w:t>
            </w:r>
          </w:p>
          <w:p w14:paraId="0E3A287F" w14:textId="77777777" w:rsidR="004428CF" w:rsidRPr="005A3EA5" w:rsidRDefault="004428CF">
            <w:pPr>
              <w:pStyle w:val="PL"/>
            </w:pPr>
            <w:r w:rsidRPr="005A3EA5">
              <w:t>ELSE /* &lt;SDP direction&gt; = UE terminated (NOTE 8)/</w:t>
            </w:r>
          </w:p>
          <w:p w14:paraId="68303B98" w14:textId="77777777" w:rsidR="004428CF" w:rsidRPr="005A3EA5" w:rsidRDefault="004428CF">
            <w:pPr>
              <w:pStyle w:val="PL"/>
            </w:pPr>
            <w:r w:rsidRPr="005A3EA5">
              <w:t xml:space="preserve">  IF a=3gpp-qos-hint is present and includes a qos-hint-property that indicates </w:t>
            </w:r>
            <w:r w:rsidRPr="005A3EA5">
              <w:rPr>
                <w:rFonts w:cs="Courier New"/>
              </w:rPr>
              <w:t>"</w:t>
            </w:r>
            <w:r w:rsidRPr="005A3EA5">
              <w:t>loss</w:t>
            </w:r>
            <w:r w:rsidRPr="005A3EA5">
              <w:rPr>
                <w:rFonts w:cs="Courier New"/>
              </w:rPr>
              <w:t>"</w:t>
            </w:r>
          </w:p>
          <w:p w14:paraId="1D6B1D8C" w14:textId="77777777" w:rsidR="004428CF" w:rsidRPr="005A3EA5" w:rsidRDefault="004428CF">
            <w:pPr>
              <w:pStyle w:val="PL"/>
            </w:pPr>
            <w:r w:rsidRPr="005A3EA5">
              <w:t xml:space="preserve">     IF qos-hint-split-value for "local" is not present</w:t>
            </w:r>
          </w:p>
          <w:p w14:paraId="315949D8" w14:textId="77777777" w:rsidR="004428CF" w:rsidRPr="005A3EA5" w:rsidRDefault="004428CF">
            <w:pPr>
              <w:pStyle w:val="PL"/>
            </w:pPr>
            <w:r w:rsidRPr="005A3EA5">
              <w:t xml:space="preserve">        </w:t>
            </w:r>
            <w:r w:rsidRPr="005A3EA5">
              <w:rPr>
                <w:rFonts w:cs="Courier New"/>
              </w:rPr>
              <w:t>"</w:t>
            </w:r>
            <w:r w:rsidRPr="005A3EA5">
              <w:t>desMaxLoss</w:t>
            </w:r>
            <w:r w:rsidRPr="005A3EA5">
              <w:rPr>
                <w:rFonts w:cs="Courier New"/>
              </w:rPr>
              <w:t>"</w:t>
            </w:r>
            <w:r w:rsidRPr="005A3EA5">
              <w:t xml:space="preserve"> = &lt; qos-hint-end-to-end-value&gt;*0.5</w:t>
            </w:r>
          </w:p>
          <w:p w14:paraId="4972AFF8" w14:textId="77777777" w:rsidR="004428CF" w:rsidRPr="005A3EA5" w:rsidRDefault="004428CF">
            <w:pPr>
              <w:pStyle w:val="PL"/>
            </w:pPr>
            <w:r w:rsidRPr="005A3EA5">
              <w:t xml:space="preserve">     ELSE /* qos-hint-split-value for "local" is present/</w:t>
            </w:r>
          </w:p>
          <w:p w14:paraId="4FD5A864" w14:textId="77777777" w:rsidR="004428CF" w:rsidRPr="005A3EA5" w:rsidRDefault="004428CF">
            <w:pPr>
              <w:pStyle w:val="PL"/>
            </w:pPr>
            <w:r w:rsidRPr="005A3EA5">
              <w:t xml:space="preserve">        </w:t>
            </w:r>
            <w:r w:rsidRPr="005A3EA5">
              <w:rPr>
                <w:rFonts w:cs="Courier New"/>
              </w:rPr>
              <w:t>"</w:t>
            </w:r>
            <w:r w:rsidRPr="005A3EA5">
              <w:t>desMaxLoss</w:t>
            </w:r>
            <w:r w:rsidRPr="005A3EA5">
              <w:rPr>
                <w:rFonts w:cs="Courier New"/>
              </w:rPr>
              <w:t>"</w:t>
            </w:r>
            <w:r w:rsidRPr="005A3EA5">
              <w:t xml:space="preserve"> = &lt;qos-hint-end-to-end-value&gt; - &lt;qos-hint-split-value&gt;</w:t>
            </w:r>
          </w:p>
          <w:p w14:paraId="52A9E25D" w14:textId="77777777" w:rsidR="004428CF" w:rsidRPr="005A3EA5" w:rsidRDefault="004428CF">
            <w:pPr>
              <w:pStyle w:val="PL"/>
            </w:pPr>
            <w:r w:rsidRPr="005A3EA5">
              <w:t xml:space="preserve">     ENDIF</w:t>
            </w:r>
          </w:p>
          <w:p w14:paraId="5A5DE20D" w14:textId="77777777" w:rsidR="004428CF" w:rsidRPr="005A3EA5" w:rsidRDefault="004428CF">
            <w:pPr>
              <w:pStyle w:val="PL"/>
            </w:pPr>
            <w:r w:rsidRPr="005A3EA5">
              <w:t xml:space="preserve">  ELSE</w:t>
            </w:r>
          </w:p>
          <w:p w14:paraId="5EB5E583" w14:textId="77777777" w:rsidR="004428CF" w:rsidRPr="005A3EA5" w:rsidRDefault="004428CF">
            <w:pPr>
              <w:pStyle w:val="PL"/>
            </w:pPr>
            <w:r w:rsidRPr="005A3EA5">
              <w:t xml:space="preserve">     Attribute not supplied</w:t>
            </w:r>
          </w:p>
          <w:p w14:paraId="0332B5CD" w14:textId="77777777" w:rsidR="004428CF" w:rsidRPr="005A3EA5" w:rsidRDefault="004428CF">
            <w:pPr>
              <w:pStyle w:val="PL"/>
            </w:pPr>
            <w:r w:rsidRPr="005A3EA5">
              <w:t xml:space="preserve">  ENDIF</w:t>
            </w:r>
          </w:p>
          <w:p w14:paraId="4B751977" w14:textId="77777777" w:rsidR="004428CF" w:rsidRPr="005A3EA5" w:rsidRDefault="004428CF">
            <w:pPr>
              <w:pStyle w:val="PL"/>
            </w:pPr>
            <w:r w:rsidRPr="005A3EA5">
              <w:t>ENDIF</w:t>
            </w:r>
          </w:p>
        </w:tc>
      </w:tr>
      <w:tr w:rsidR="004428CF" w:rsidRPr="005A3EA5" w14:paraId="079B98CF" w14:textId="77777777" w:rsidTr="002A6E16">
        <w:trPr>
          <w:cantSplit/>
          <w:jc w:val="center"/>
        </w:trPr>
        <w:tc>
          <w:tcPr>
            <w:tcW w:w="9693" w:type="dxa"/>
            <w:gridSpan w:val="2"/>
            <w:shd w:val="clear" w:color="auto" w:fill="FFFFFF"/>
          </w:tcPr>
          <w:p w14:paraId="5FCDCA19" w14:textId="77777777" w:rsidR="004428CF" w:rsidRPr="005A3EA5" w:rsidRDefault="004428CF">
            <w:pPr>
              <w:pStyle w:val="TAN"/>
            </w:pPr>
            <w:r w:rsidRPr="005A3EA5">
              <w:t>NOTE 1:</w:t>
            </w:r>
            <w:r w:rsidRPr="005A3EA5">
              <w:tab/>
              <w:t>The encoding of the service information is defined in 3GPP TS 29.514 [10].</w:t>
            </w:r>
          </w:p>
          <w:p w14:paraId="74CEF7EC" w14:textId="77777777" w:rsidR="004428CF" w:rsidRPr="005A3EA5" w:rsidRDefault="004428CF">
            <w:pPr>
              <w:pStyle w:val="TAN"/>
            </w:pPr>
            <w:r w:rsidRPr="005A3EA5">
              <w:t>NOTE 2:</w:t>
            </w:r>
            <w:r w:rsidRPr="005A3EA5">
              <w:tab/>
              <w:t>The SDP parameters are described in IETF RFC 4566 [16].</w:t>
            </w:r>
          </w:p>
          <w:p w14:paraId="430A0694" w14:textId="77777777" w:rsidR="004428CF" w:rsidRPr="005A3EA5" w:rsidRDefault="004428CF">
            <w:pPr>
              <w:pStyle w:val="TAN"/>
            </w:pPr>
            <w:r w:rsidRPr="005A3EA5">
              <w:t>NOTE 3:</w:t>
            </w:r>
            <w:r w:rsidRPr="005A3EA5">
              <w:tab/>
              <w:t>The "b=RS:" and "b=RR:" SDP bandwidth modifiers are defined in IETF RFC 3556 [36].</w:t>
            </w:r>
          </w:p>
          <w:p w14:paraId="72AB40B1" w14:textId="77777777" w:rsidR="004428CF" w:rsidRPr="005A3EA5" w:rsidRDefault="004428CF">
            <w:pPr>
              <w:pStyle w:val="TAN"/>
            </w:pPr>
            <w:r w:rsidRPr="005A3EA5">
              <w:t>NOTE 4:</w:t>
            </w:r>
            <w:r w:rsidRPr="005A3EA5">
              <w:tab/>
              <w:t>As an operator policy to disable forward and/or backward early media, for media with UDP as transport protocol only the "fStatus" attribute may be downgraded by using the gate control procedures defined in the annex B of 3GPP TS 29.514 [10] before a SIP confirmed dialogue is established, i.e. until a 200 (OK) response to an INVITE request is received.</w:t>
            </w:r>
          </w:p>
          <w:p w14:paraId="2EDDB9D7" w14:textId="77777777" w:rsidR="004428CF" w:rsidRPr="005A3EA5" w:rsidRDefault="004428CF">
            <w:pPr>
              <w:pStyle w:val="TAN"/>
            </w:pPr>
            <w:r w:rsidRPr="005A3EA5">
              <w:t>NOTE 5:</w:t>
            </w:r>
            <w:r w:rsidRPr="005A3EA5">
              <w:tab/>
              <w:t>If the SDP answer is available when the session information is derived, the direction attributes and port number from the SDP answer shall be used to derive the flow status. However, to enable interoperability with SIP clients that do not understand the inactive SDP attribute, if "a=inactive" was supplied in the SDP offer, this shall be used to derive the flow status. If the SDP answer is not available when the session information is derived, the direction attributes from the SDP offer shall be used.</w:t>
            </w:r>
          </w:p>
          <w:p w14:paraId="0B2F4A8B" w14:textId="77777777" w:rsidR="004428CF" w:rsidRPr="005A3EA5" w:rsidRDefault="004428CF">
            <w:pPr>
              <w:pStyle w:val="TAN"/>
            </w:pPr>
            <w:r w:rsidRPr="005A3EA5">
              <w:t>NOTE 6:</w:t>
            </w:r>
            <w:r w:rsidRPr="005A3EA5">
              <w:tab/>
              <w:t>Information from the SDP answer is applicable, if available.</w:t>
            </w:r>
          </w:p>
          <w:p w14:paraId="304B7D61" w14:textId="77777777" w:rsidR="004428CF" w:rsidRPr="005A3EA5" w:rsidRDefault="004428CF">
            <w:pPr>
              <w:pStyle w:val="TAN"/>
            </w:pPr>
            <w:r w:rsidRPr="005A3EA5">
              <w:t>NOTE 7:</w:t>
            </w:r>
            <w:r w:rsidRPr="005A3EA5">
              <w:tab/>
              <w:t>The attributes may be omitted if they have been supplied in previous service information and have not changed, as detailed in 3GPP TS 29.514 [10].</w:t>
            </w:r>
          </w:p>
          <w:p w14:paraId="5B15C5A2" w14:textId="77777777" w:rsidR="004428CF" w:rsidRPr="005A3EA5" w:rsidRDefault="004428CF">
            <w:pPr>
              <w:pStyle w:val="TAN"/>
            </w:pPr>
            <w:r w:rsidRPr="005A3EA5">
              <w:t>NOTE 8:</w:t>
            </w:r>
            <w:r w:rsidRPr="005A3EA5">
              <w:tab/>
              <w:t>"Uplink SDP" indicates that the SDP was received from the UE and sent to the network. This is equivalent to &lt;SDP direction&gt; = UE originated.</w:t>
            </w:r>
            <w:r w:rsidRPr="005A3EA5">
              <w:br/>
              <w:t>"Downlink SDP" indicates that the SDP was received from the network and sent to the UE. This is equivalent to &lt;SDP direction&gt; = UE terminated.</w:t>
            </w:r>
          </w:p>
          <w:p w14:paraId="564E9DAD" w14:textId="2716CB93" w:rsidR="00E72DFA" w:rsidRPr="005A3EA5" w:rsidRDefault="004428CF" w:rsidP="00E72DFA">
            <w:pPr>
              <w:pStyle w:val="TAN"/>
            </w:pPr>
            <w:r w:rsidRPr="005A3EA5">
              <w:t>NOTE 9:</w:t>
            </w:r>
            <w:r w:rsidRPr="005A3EA5">
              <w:tab/>
              <w:t>Support for TCP at a P-CSCF acting as AF is only required if services with TCP transport are used in the corresponding IMS system.</w:t>
            </w:r>
            <w:r w:rsidRPr="005A3EA5">
              <w:br/>
            </w:r>
            <w:r w:rsidR="00E72DFA" w:rsidRPr="005A3EA5">
              <w:t>As an operator policy to disable forward and/or backward early media, for media with TCP as transport protocol, the "marBwUl"/"ma</w:t>
            </w:r>
            <w:r w:rsidR="00E72DFA">
              <w:t>r</w:t>
            </w:r>
            <w:r w:rsidR="00E72DFA" w:rsidRPr="005A3EA5">
              <w:t>BwDl" attribute values may be downgraded before a SIP confirmed dialogue is established, i.e. until a 200 (OK) response to an INVITE request is received. Only a small bandwidth in both directions is required in this case in order for TCP control packets to flow.</w:t>
            </w:r>
          </w:p>
          <w:p w14:paraId="0CE0F9FC" w14:textId="2103CB31" w:rsidR="004428CF" w:rsidRPr="005A3EA5" w:rsidRDefault="004428CF">
            <w:pPr>
              <w:pStyle w:val="TAN"/>
            </w:pPr>
            <w:r w:rsidRPr="005A3EA5">
              <w:t>NOTE 10:</w:t>
            </w:r>
            <w:r w:rsidRPr="005A3EA5">
              <w:tab/>
              <w:t>TCP uses IP flows in the directionality opposite to the transferred media for feedback. To enable these flows, a small bandwidth in this direction is required.</w:t>
            </w:r>
          </w:p>
          <w:p w14:paraId="2DE2E6A1" w14:textId="2B327F10" w:rsidR="004428CF" w:rsidRPr="005A3EA5" w:rsidRDefault="004428CF">
            <w:pPr>
              <w:pStyle w:val="TAN"/>
            </w:pPr>
            <w:r w:rsidRPr="005A3EA5">
              <w:t>NOTE 11:</w:t>
            </w:r>
            <w:r w:rsidRPr="005A3EA5">
              <w:tab/>
              <w:t xml:space="preserve">TIAS is defined in IETF RFC 3890 [37]. IETF RFC 3890 </w:t>
            </w:r>
            <w:r w:rsidR="005A3EA5">
              <w:t>clause</w:t>
            </w:r>
            <w:r w:rsidRPr="001F31A0">
              <w:t> 6.4 provides procedures for conver</w:t>
            </w:r>
            <w:r w:rsidRPr="00053C72">
              <w:t>ting TIAS to transport-dependant values. This procedure relies on the presence of maxprate (also defined in IETF RFC 3890).</w:t>
            </w:r>
          </w:p>
          <w:p w14:paraId="74B67D29" w14:textId="77777777" w:rsidR="004428CF" w:rsidRPr="005A3EA5" w:rsidRDefault="004428CF">
            <w:pPr>
              <w:pStyle w:val="TAN"/>
            </w:pPr>
            <w:r w:rsidRPr="005A3EA5">
              <w:t>NOTE 12:</w:t>
            </w:r>
            <w:r w:rsidRPr="005A3EA5">
              <w:tab/>
              <w:t>Multiplexed RTP/RTCP flows need to have "fStatus" attribute set to "ENABLED" in order to always permit the RTCP traffic.</w:t>
            </w:r>
          </w:p>
          <w:p w14:paraId="17EC8376" w14:textId="77777777" w:rsidR="004428CF" w:rsidRPr="005A3EA5" w:rsidRDefault="004428CF">
            <w:pPr>
              <w:pStyle w:val="TAN"/>
            </w:pPr>
            <w:r w:rsidRPr="005A3EA5">
              <w:t>NOTE 13:</w:t>
            </w:r>
            <w:r w:rsidRPr="005A3EA5">
              <w:tab/>
              <w:t>RTP/RTCP multiplexing is defined in IETF RFC 5761 [38].</w:t>
            </w:r>
          </w:p>
          <w:p w14:paraId="677BF931" w14:textId="77777777" w:rsidR="004428CF" w:rsidRPr="005A3EA5" w:rsidRDefault="004428CF">
            <w:pPr>
              <w:pStyle w:val="TAN"/>
            </w:pPr>
            <w:r w:rsidRPr="005A3EA5">
              <w:t>NOTE 14:</w:t>
            </w:r>
            <w:r w:rsidRPr="005A3EA5">
              <w:tab/>
              <w:t>This attribute is derived from the SDP answer information and is omitted if E2EQOSMTSI feature is not supported.</w:t>
            </w:r>
          </w:p>
          <w:p w14:paraId="1A13B6E7" w14:textId="77777777" w:rsidR="004428CF" w:rsidRPr="005A3EA5" w:rsidRDefault="004428CF">
            <w:pPr>
              <w:pStyle w:val="TAN"/>
            </w:pPr>
            <w:r w:rsidRPr="005A3EA5">
              <w:t>NOTE 15:</w:t>
            </w:r>
            <w:r w:rsidRPr="005A3EA5">
              <w:tab/>
              <w:t>When both "b =" line and "a=bw-info" including MaxSupBw are present when sending the SDP, it is expected that the values are aligned.</w:t>
            </w:r>
          </w:p>
          <w:p w14:paraId="015C7731" w14:textId="77777777" w:rsidR="004428CF" w:rsidRPr="005A3EA5" w:rsidRDefault="004428CF">
            <w:pPr>
              <w:pStyle w:val="TAN"/>
            </w:pPr>
            <w:r w:rsidRPr="005A3EA5">
              <w:t>NOTE 16:</w:t>
            </w:r>
            <w:r w:rsidRPr="005A3EA5">
              <w:tab/>
              <w:t>When the supplied bandwidth does not correspond to the bandwidth applicable to the IP version used by the UE, the AF shall re-compute it considering the IP version used by the UE as defined in 3GPP TS 26.114 [14].</w:t>
            </w:r>
          </w:p>
          <w:p w14:paraId="535539EA" w14:textId="4B414188" w:rsidR="004428CF" w:rsidRPr="00053C72" w:rsidRDefault="004428CF">
            <w:pPr>
              <w:pStyle w:val="TAN"/>
            </w:pPr>
            <w:r w:rsidRPr="005A3EA5">
              <w:t>NOTE 17:</w:t>
            </w:r>
            <w:r w:rsidRPr="005A3EA5">
              <w:tab/>
              <w:t xml:space="preserve">When the AF recognizes the need to request prioritized access to system resources, the AF shall include the "resPrio" attribute as described in 3GPP TS 29.514 [10]. Various mechanisms used by the P-CSCF to determine if the request is eligible for priority treatment are specified in </w:t>
            </w:r>
            <w:r w:rsidR="005A3EA5">
              <w:t>clause</w:t>
            </w:r>
            <w:r w:rsidRPr="001F31A0">
              <w:t> 4.11 of 3GPP TS 24.229 [41] (e.g. based on the Resource Priority header field as described in IETF RFC 4412 [42] or a special dialstring contained in the SIP message).</w:t>
            </w:r>
          </w:p>
        </w:tc>
      </w:tr>
    </w:tbl>
    <w:p w14:paraId="7741F11F" w14:textId="77777777" w:rsidR="004428CF" w:rsidRPr="005A3EA5" w:rsidRDefault="004428CF"/>
    <w:p w14:paraId="37CC2DBF" w14:textId="217BEB81" w:rsidR="004428CF" w:rsidRPr="00DB0624" w:rsidRDefault="00152EA0">
      <w:pPr>
        <w:pStyle w:val="TH"/>
      </w:pPr>
      <w:r w:rsidRPr="005A3EA5">
        <w:t>Table</w:t>
      </w:r>
      <w:r>
        <w:t> </w:t>
      </w:r>
      <w:r w:rsidR="004428CF" w:rsidRPr="00152EA0">
        <w:t>7.2.3-2: Rules for derivation of Media SubComponent from SDP media component</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28" w:type="dxa"/>
          <w:right w:w="115" w:type="dxa"/>
        </w:tblCellMar>
        <w:tblLook w:val="0000" w:firstRow="0" w:lastRow="0" w:firstColumn="0" w:lastColumn="0" w:noHBand="0" w:noVBand="0"/>
      </w:tblPr>
      <w:tblGrid>
        <w:gridCol w:w="2317"/>
        <w:gridCol w:w="7421"/>
      </w:tblGrid>
      <w:tr w:rsidR="004428CF" w:rsidRPr="00053C72" w14:paraId="6722629A" w14:textId="77777777" w:rsidTr="002A6E16">
        <w:trPr>
          <w:tblHeader/>
          <w:jc w:val="center"/>
        </w:trPr>
        <w:tc>
          <w:tcPr>
            <w:tcW w:w="2317" w:type="dxa"/>
            <w:shd w:val="clear" w:color="auto" w:fill="C0C0C0"/>
          </w:tcPr>
          <w:p w14:paraId="2F03B90D" w14:textId="77777777" w:rsidR="004428CF" w:rsidRPr="00053C72" w:rsidRDefault="004428CF">
            <w:pPr>
              <w:pStyle w:val="TAH"/>
            </w:pPr>
            <w:r w:rsidRPr="00053C72">
              <w:t>Service information per Media SubComponent</w:t>
            </w:r>
          </w:p>
          <w:p w14:paraId="3CDEF832" w14:textId="77777777" w:rsidR="004428CF" w:rsidRPr="00053C72" w:rsidRDefault="004428CF">
            <w:pPr>
              <w:pStyle w:val="TAH"/>
              <w:rPr>
                <w:lang w:eastAsia="ja-JP"/>
              </w:rPr>
            </w:pPr>
            <w:r w:rsidRPr="00053C72">
              <w:t>(see NOTE 1 and NOTE </w:t>
            </w:r>
            <w:r w:rsidRPr="00053C72">
              <w:rPr>
                <w:lang w:eastAsia="ko-KR"/>
              </w:rPr>
              <w:t>5</w:t>
            </w:r>
            <w:r w:rsidRPr="00053C72">
              <w:t>)</w:t>
            </w:r>
          </w:p>
        </w:tc>
        <w:tc>
          <w:tcPr>
            <w:tcW w:w="7421" w:type="dxa"/>
            <w:shd w:val="clear" w:color="auto" w:fill="C0C0C0"/>
          </w:tcPr>
          <w:p w14:paraId="50E47326" w14:textId="77777777" w:rsidR="004428CF" w:rsidRPr="00053C72" w:rsidRDefault="004428CF">
            <w:pPr>
              <w:pStyle w:val="TAH"/>
            </w:pPr>
            <w:r w:rsidRPr="00053C72">
              <w:t>Derivation from SDP Parameters</w:t>
            </w:r>
            <w:r w:rsidRPr="00053C72">
              <w:br/>
              <w:t>(see NOTE 2)</w:t>
            </w:r>
          </w:p>
        </w:tc>
      </w:tr>
      <w:tr w:rsidR="004428CF" w:rsidRPr="00053C72" w14:paraId="458D5C00" w14:textId="77777777" w:rsidTr="002A6E16">
        <w:trPr>
          <w:jc w:val="center"/>
        </w:trPr>
        <w:tc>
          <w:tcPr>
            <w:tcW w:w="2317" w:type="dxa"/>
            <w:shd w:val="clear" w:color="auto" w:fill="FFFFFF"/>
          </w:tcPr>
          <w:p w14:paraId="2D2D9A11" w14:textId="77777777" w:rsidR="004428CF" w:rsidRPr="00053C72" w:rsidRDefault="004428CF">
            <w:pPr>
              <w:pStyle w:val="TAL"/>
              <w:rPr>
                <w:b/>
                <w:bCs/>
              </w:rPr>
            </w:pPr>
            <w:r w:rsidRPr="00053C72">
              <w:rPr>
                <w:b/>
                <w:bCs/>
              </w:rPr>
              <w:t>Flow Number</w:t>
            </w:r>
          </w:p>
        </w:tc>
        <w:tc>
          <w:tcPr>
            <w:tcW w:w="7421" w:type="dxa"/>
            <w:shd w:val="clear" w:color="auto" w:fill="FFFFFF"/>
          </w:tcPr>
          <w:p w14:paraId="497C5C23" w14:textId="77777777" w:rsidR="004428CF" w:rsidRPr="00053C72" w:rsidRDefault="004428CF">
            <w:pPr>
              <w:pStyle w:val="PL"/>
            </w:pPr>
            <w:r w:rsidRPr="00053C72">
              <w:t>The AF shall assign a number to the media subcomponent that is unique within the surrounding media component entries included in a "medComponents" attribute and for the entire lifetime of the AF session. The AF shall select the ordinal number of the IP flow(s) within the "m=" line assigned in the order of increasing downlink destination port numbers, if downlink destination port numbers are available. For uplink or inactive unicast media IP flows, a downlink destination port number is nevertheless available, if SDP offer-answer according to IETF RFC 3264</w:t>
            </w:r>
            <w:r w:rsidRPr="00053C72">
              <w:rPr>
                <w:lang w:eastAsia="ja-JP"/>
              </w:rPr>
              <w:t> [43]</w:t>
            </w:r>
            <w:r w:rsidRPr="00053C72">
              <w:t xml:space="preserve"> is used.</w:t>
            </w:r>
          </w:p>
          <w:p w14:paraId="42E77C03" w14:textId="77777777" w:rsidR="004428CF" w:rsidRPr="00053C72" w:rsidRDefault="004428CF">
            <w:pPr>
              <w:pStyle w:val="PL"/>
            </w:pPr>
            <w:r w:rsidRPr="00053C72">
              <w:t>The AF shall select the ordinal number of the IP flow(s) within the "m=" line assigned in the order of increasing uplink destination port numbers, if no downlink destination port numbers are available.</w:t>
            </w:r>
          </w:p>
        </w:tc>
      </w:tr>
      <w:tr w:rsidR="004428CF" w:rsidRPr="00053C72" w14:paraId="1ACCC091" w14:textId="77777777" w:rsidTr="002A6E16">
        <w:trPr>
          <w:jc w:val="center"/>
        </w:trPr>
        <w:tc>
          <w:tcPr>
            <w:tcW w:w="2317" w:type="dxa"/>
            <w:shd w:val="clear" w:color="auto" w:fill="FFFFFF"/>
          </w:tcPr>
          <w:p w14:paraId="5B0F4ED4" w14:textId="77777777" w:rsidR="004428CF" w:rsidRPr="00053C72" w:rsidRDefault="004428CF">
            <w:pPr>
              <w:pStyle w:val="TAL"/>
              <w:rPr>
                <w:b/>
                <w:bCs/>
                <w:lang w:eastAsia="ja-JP"/>
              </w:rPr>
            </w:pPr>
            <w:r w:rsidRPr="00053C72">
              <w:rPr>
                <w:b/>
                <w:bCs/>
              </w:rPr>
              <w:t>Flow Status</w:t>
            </w:r>
          </w:p>
        </w:tc>
        <w:tc>
          <w:tcPr>
            <w:tcW w:w="7421" w:type="dxa"/>
            <w:shd w:val="clear" w:color="auto" w:fill="FFFFFF"/>
          </w:tcPr>
          <w:p w14:paraId="75500B41" w14:textId="77777777" w:rsidR="004428CF" w:rsidRPr="00053C72" w:rsidRDefault="004428CF">
            <w:pPr>
              <w:pStyle w:val="PL"/>
            </w:pPr>
            <w:r w:rsidRPr="00053C72">
              <w:t>Attribute not supplied</w:t>
            </w:r>
          </w:p>
        </w:tc>
      </w:tr>
      <w:tr w:rsidR="004428CF" w:rsidRPr="00053C72" w14:paraId="4F2147B6" w14:textId="77777777" w:rsidTr="002A6E16">
        <w:trPr>
          <w:jc w:val="center"/>
        </w:trPr>
        <w:tc>
          <w:tcPr>
            <w:tcW w:w="2317" w:type="dxa"/>
            <w:shd w:val="clear" w:color="auto" w:fill="FFFFFF"/>
          </w:tcPr>
          <w:p w14:paraId="3C042935" w14:textId="77777777" w:rsidR="004428CF" w:rsidRPr="00053C72" w:rsidRDefault="004428CF">
            <w:pPr>
              <w:pStyle w:val="TAL"/>
              <w:rPr>
                <w:b/>
                <w:bCs/>
              </w:rPr>
            </w:pPr>
            <w:r w:rsidRPr="00053C72">
              <w:rPr>
                <w:b/>
                <w:bCs/>
              </w:rPr>
              <w:t>Max Requested Bandwidth UL</w:t>
            </w:r>
          </w:p>
        </w:tc>
        <w:tc>
          <w:tcPr>
            <w:tcW w:w="7421" w:type="dxa"/>
            <w:shd w:val="clear" w:color="auto" w:fill="FFFFFF"/>
          </w:tcPr>
          <w:p w14:paraId="06ADA861" w14:textId="77777777" w:rsidR="004428CF" w:rsidRPr="00053C72" w:rsidRDefault="004428CF">
            <w:pPr>
              <w:pStyle w:val="PL"/>
            </w:pPr>
            <w:r w:rsidRPr="00053C72">
              <w:t>Attribute not supplied</w:t>
            </w:r>
          </w:p>
        </w:tc>
      </w:tr>
      <w:tr w:rsidR="004428CF" w:rsidRPr="00053C72" w14:paraId="1A44134A" w14:textId="77777777" w:rsidTr="002A6E16">
        <w:trPr>
          <w:jc w:val="center"/>
        </w:trPr>
        <w:tc>
          <w:tcPr>
            <w:tcW w:w="2317" w:type="dxa"/>
            <w:shd w:val="clear" w:color="auto" w:fill="FFFFFF"/>
          </w:tcPr>
          <w:p w14:paraId="4AC8ECFB" w14:textId="77777777" w:rsidR="004428CF" w:rsidRPr="00053C72" w:rsidRDefault="004428CF">
            <w:pPr>
              <w:pStyle w:val="TAL"/>
              <w:rPr>
                <w:b/>
                <w:bCs/>
              </w:rPr>
            </w:pPr>
            <w:r w:rsidRPr="00053C72">
              <w:rPr>
                <w:b/>
                <w:bCs/>
              </w:rPr>
              <w:t>Max Requested Bandwidth DL</w:t>
            </w:r>
          </w:p>
        </w:tc>
        <w:tc>
          <w:tcPr>
            <w:tcW w:w="7421" w:type="dxa"/>
            <w:shd w:val="clear" w:color="auto" w:fill="FFFFFF"/>
          </w:tcPr>
          <w:p w14:paraId="19382730" w14:textId="77777777" w:rsidR="004428CF" w:rsidRPr="00053C72" w:rsidRDefault="004428CF">
            <w:pPr>
              <w:pStyle w:val="PL"/>
              <w:keepNext/>
              <w:keepLines/>
            </w:pPr>
            <w:r w:rsidRPr="00053C72">
              <w:t>Attribute not supplied</w:t>
            </w:r>
          </w:p>
        </w:tc>
      </w:tr>
      <w:tr w:rsidR="004428CF" w:rsidRPr="00053C72" w14:paraId="6BC5FDBF" w14:textId="77777777" w:rsidTr="002A6E16">
        <w:trPr>
          <w:jc w:val="center"/>
        </w:trPr>
        <w:tc>
          <w:tcPr>
            <w:tcW w:w="2317" w:type="dxa"/>
            <w:shd w:val="clear" w:color="auto" w:fill="FFFFFF"/>
          </w:tcPr>
          <w:p w14:paraId="40A4AFDC" w14:textId="77777777" w:rsidR="004428CF" w:rsidRPr="00053C72" w:rsidRDefault="004428CF">
            <w:pPr>
              <w:pStyle w:val="TAL"/>
              <w:rPr>
                <w:b/>
                <w:bCs/>
              </w:rPr>
            </w:pPr>
            <w:r w:rsidRPr="00053C72">
              <w:rPr>
                <w:b/>
                <w:bCs/>
              </w:rPr>
              <w:t>Flow Description</w:t>
            </w:r>
          </w:p>
        </w:tc>
        <w:tc>
          <w:tcPr>
            <w:tcW w:w="7421" w:type="dxa"/>
            <w:shd w:val="clear" w:color="auto" w:fill="FFFFFF"/>
          </w:tcPr>
          <w:p w14:paraId="08FB6AAF" w14:textId="77777777" w:rsidR="004428CF" w:rsidRPr="00053C72" w:rsidRDefault="004428CF">
            <w:pPr>
              <w:pStyle w:val="PL"/>
              <w:keepNext/>
              <w:keepLines/>
            </w:pPr>
            <w:r w:rsidRPr="00053C72">
              <w:t>For uplink and downlink direction, a Flow Description entry within the "fDescs" attribute shall be provided unless no IP Flows in this direction are described within the media component.</w:t>
            </w:r>
          </w:p>
          <w:p w14:paraId="3038744C" w14:textId="77777777" w:rsidR="004428CF" w:rsidRPr="00053C72" w:rsidRDefault="004428CF">
            <w:pPr>
              <w:pStyle w:val="PL"/>
              <w:keepNext/>
              <w:keepLines/>
              <w:rPr>
                <w:lang w:eastAsia="ko-KR"/>
              </w:rPr>
            </w:pPr>
          </w:p>
          <w:p w14:paraId="00D24E59" w14:textId="77777777" w:rsidR="004428CF" w:rsidRPr="00053C72" w:rsidRDefault="004428CF">
            <w:pPr>
              <w:pStyle w:val="PL"/>
              <w:keepNext/>
              <w:keepLines/>
            </w:pPr>
            <w:r w:rsidRPr="00053C72">
              <w:t xml:space="preserve">If UDP is used as transport protocol, </w:t>
            </w:r>
            <w:r w:rsidRPr="00053C72">
              <w:rPr>
                <w:lang w:eastAsia="ko-KR"/>
              </w:rPr>
              <w:t>t</w:t>
            </w:r>
            <w:r w:rsidRPr="00053C72">
              <w:t>he SDP direction attribute (NOTE 4) indicates the direction of the media IP flows within the media component as follows:</w:t>
            </w:r>
          </w:p>
          <w:p w14:paraId="1F144B6E" w14:textId="77777777" w:rsidR="004428CF" w:rsidRPr="00053C72" w:rsidRDefault="004428CF">
            <w:pPr>
              <w:pStyle w:val="PL"/>
              <w:keepNext/>
              <w:keepLines/>
            </w:pPr>
            <w:r w:rsidRPr="00053C72">
              <w:t xml:space="preserve">   IF a=recvonly THEN (NOTE 3)</w:t>
            </w:r>
          </w:p>
          <w:p w14:paraId="689E7D0C" w14:textId="77777777" w:rsidR="004428CF" w:rsidRPr="00053C72" w:rsidRDefault="004428CF">
            <w:pPr>
              <w:pStyle w:val="PL"/>
              <w:keepNext/>
              <w:keepLines/>
            </w:pPr>
            <w:r w:rsidRPr="00053C72">
              <w:t xml:space="preserve">      IF &lt;SDP direction&gt; = UE originated (NOTE 7) THEN</w:t>
            </w:r>
          </w:p>
          <w:p w14:paraId="233022A5" w14:textId="77777777" w:rsidR="004428CF" w:rsidRPr="00053C72" w:rsidRDefault="004428CF">
            <w:pPr>
              <w:pStyle w:val="PL"/>
              <w:keepNext/>
              <w:keepLines/>
            </w:pPr>
            <w:r w:rsidRPr="00053C72">
              <w:t xml:space="preserve">         Provide only downlink entry within the "fDescs" attribute</w:t>
            </w:r>
          </w:p>
          <w:p w14:paraId="08ADD7AE" w14:textId="77777777" w:rsidR="004428CF" w:rsidRPr="00053C72" w:rsidRDefault="004428CF">
            <w:pPr>
              <w:pStyle w:val="PL"/>
              <w:keepNext/>
              <w:keepLines/>
            </w:pPr>
            <w:r w:rsidRPr="00053C72">
              <w:t xml:space="preserve">      ELSE /* UE terminated (NOTE 7) */</w:t>
            </w:r>
          </w:p>
          <w:p w14:paraId="1037E97C" w14:textId="77777777" w:rsidR="004428CF" w:rsidRPr="00053C72" w:rsidRDefault="004428CF">
            <w:pPr>
              <w:pStyle w:val="PL"/>
              <w:keepNext/>
              <w:keepLines/>
            </w:pPr>
            <w:r w:rsidRPr="00053C72">
              <w:t xml:space="preserve">         Provide only uplink entry within "fDescs" attribute</w:t>
            </w:r>
          </w:p>
          <w:p w14:paraId="4C04E129" w14:textId="77777777" w:rsidR="004428CF" w:rsidRPr="00053C72" w:rsidRDefault="004428CF">
            <w:pPr>
              <w:pStyle w:val="PL"/>
              <w:keepNext/>
              <w:keepLines/>
            </w:pPr>
            <w:r w:rsidRPr="00053C72">
              <w:t xml:space="preserve">      ENDIF;</w:t>
            </w:r>
          </w:p>
          <w:p w14:paraId="723EB4B0" w14:textId="77777777" w:rsidR="004428CF" w:rsidRPr="00053C72" w:rsidRDefault="004428CF">
            <w:pPr>
              <w:pStyle w:val="PL"/>
              <w:keepNext/>
              <w:keepLines/>
            </w:pPr>
            <w:r w:rsidRPr="00053C72">
              <w:t xml:space="preserve">   ELSE</w:t>
            </w:r>
          </w:p>
          <w:p w14:paraId="6AA6B920" w14:textId="77777777" w:rsidR="004428CF" w:rsidRPr="00053C72" w:rsidRDefault="004428CF">
            <w:pPr>
              <w:pStyle w:val="PL"/>
              <w:keepNext/>
              <w:keepLines/>
            </w:pPr>
            <w:r w:rsidRPr="00053C72">
              <w:t xml:space="preserve">      IF a=sendonly THEN (NOTE 3)</w:t>
            </w:r>
          </w:p>
          <w:p w14:paraId="1918DDC3" w14:textId="77777777" w:rsidR="004428CF" w:rsidRPr="00053C72" w:rsidRDefault="004428CF">
            <w:pPr>
              <w:pStyle w:val="PL"/>
              <w:keepNext/>
              <w:keepLines/>
            </w:pPr>
            <w:r w:rsidRPr="00053C72">
              <w:t xml:space="preserve">         IF &lt;SDP direction&gt; = UE originated (NOTE 7) THEN</w:t>
            </w:r>
          </w:p>
          <w:p w14:paraId="6A005336" w14:textId="77777777" w:rsidR="004428CF" w:rsidRPr="00053C72" w:rsidRDefault="004428CF">
            <w:pPr>
              <w:pStyle w:val="PL"/>
              <w:keepNext/>
              <w:keepLines/>
            </w:pPr>
            <w:r w:rsidRPr="00053C72">
              <w:t xml:space="preserve">            Provide only uplink entry within the "fDescs" attribute</w:t>
            </w:r>
          </w:p>
          <w:p w14:paraId="29852280" w14:textId="77777777" w:rsidR="004428CF" w:rsidRPr="00053C72" w:rsidRDefault="004428CF">
            <w:pPr>
              <w:pStyle w:val="PL"/>
              <w:keepNext/>
              <w:keepLines/>
            </w:pPr>
            <w:r w:rsidRPr="00053C72">
              <w:t xml:space="preserve">         ELSE /* UE terminated (NOTE 7) */</w:t>
            </w:r>
          </w:p>
          <w:p w14:paraId="738940D8" w14:textId="77777777" w:rsidR="004428CF" w:rsidRPr="00053C72" w:rsidRDefault="004428CF">
            <w:pPr>
              <w:pStyle w:val="PL"/>
              <w:keepNext/>
              <w:keepLines/>
            </w:pPr>
            <w:r w:rsidRPr="00053C72">
              <w:t xml:space="preserve">            Provide only downlink entry within the "fDescs" attribute</w:t>
            </w:r>
          </w:p>
          <w:p w14:paraId="73898F15" w14:textId="77777777" w:rsidR="004428CF" w:rsidRPr="00053C72" w:rsidRDefault="004428CF">
            <w:pPr>
              <w:pStyle w:val="PL"/>
              <w:keepNext/>
              <w:keepLines/>
            </w:pPr>
            <w:r w:rsidRPr="00053C72">
              <w:t xml:space="preserve">         ENDIF;</w:t>
            </w:r>
          </w:p>
          <w:p w14:paraId="7F431921" w14:textId="77777777" w:rsidR="004428CF" w:rsidRPr="00053C72" w:rsidRDefault="004428CF">
            <w:pPr>
              <w:pStyle w:val="PL"/>
              <w:keepNext/>
              <w:keepLines/>
            </w:pPr>
            <w:r w:rsidRPr="00053C72">
              <w:t xml:space="preserve">      ELSE /* a=sendrecv or a=inactive or no direction attribute */</w:t>
            </w:r>
          </w:p>
          <w:p w14:paraId="4C27F49C" w14:textId="77777777" w:rsidR="004428CF" w:rsidRPr="00053C72" w:rsidRDefault="004428CF">
            <w:pPr>
              <w:pStyle w:val="PL"/>
              <w:keepNext/>
              <w:keepLines/>
            </w:pPr>
            <w:r w:rsidRPr="00053C72">
              <w:t xml:space="preserve">         Provide uplink and downlink for "fDescs" attribute</w:t>
            </w:r>
          </w:p>
          <w:p w14:paraId="33DFD49F" w14:textId="77777777" w:rsidR="004428CF" w:rsidRPr="00053C72" w:rsidRDefault="004428CF">
            <w:pPr>
              <w:pStyle w:val="PL"/>
              <w:keepNext/>
              <w:keepLines/>
            </w:pPr>
            <w:r w:rsidRPr="00053C72">
              <w:t xml:space="preserve">      ENDIF;</w:t>
            </w:r>
          </w:p>
          <w:p w14:paraId="2CECAA56" w14:textId="77777777" w:rsidR="004428CF" w:rsidRPr="00053C72" w:rsidRDefault="004428CF">
            <w:pPr>
              <w:pStyle w:val="PL"/>
              <w:keepNext/>
              <w:keepLines/>
            </w:pPr>
            <w:r w:rsidRPr="00053C72">
              <w:t xml:space="preserve">   ENDIF;</w:t>
            </w:r>
          </w:p>
          <w:p w14:paraId="0E4F5F2A" w14:textId="77777777" w:rsidR="004428CF" w:rsidRPr="00053C72" w:rsidRDefault="004428CF">
            <w:pPr>
              <w:pStyle w:val="PL"/>
              <w:keepNext/>
              <w:keepLines/>
            </w:pPr>
            <w:r w:rsidRPr="00053C72">
              <w:t>However, for RTCP and RTP/RTCP multiplexed IP flows uplink and downlink Flow Description entries within "fDescs" attribute shall be provided irrespective of the SDP direction attribute.</w:t>
            </w:r>
          </w:p>
          <w:p w14:paraId="16029165" w14:textId="77777777" w:rsidR="004428CF" w:rsidRPr="00053C72" w:rsidRDefault="004428CF">
            <w:pPr>
              <w:pStyle w:val="PL"/>
              <w:keepNext/>
              <w:keepLines/>
            </w:pPr>
          </w:p>
          <w:p w14:paraId="7B909FF0" w14:textId="77777777" w:rsidR="004428CF" w:rsidRPr="00053C72" w:rsidRDefault="004428CF">
            <w:pPr>
              <w:pStyle w:val="PL"/>
              <w:keepNext/>
              <w:keepLines/>
              <w:rPr>
                <w:lang w:eastAsia="ko-KR"/>
              </w:rPr>
            </w:pPr>
            <w:r w:rsidRPr="00053C72">
              <w:t>If TCP is used as transport protocol (NOTE 8), IP flows in uplink and downlink direction are described in SDP irrespective of the SDP direction attribute, as TCP uses an IP flow for feedback even if contents are transferred only in the opposite direction. Thus, both uplink and downlink Flow Description entries within "fDescs" attribute shall be provided.</w:t>
            </w:r>
          </w:p>
          <w:p w14:paraId="7654A8A1" w14:textId="77777777" w:rsidR="004428CF" w:rsidRPr="00053C72" w:rsidRDefault="004428CF">
            <w:pPr>
              <w:pStyle w:val="PL"/>
              <w:keepNext/>
              <w:keepLines/>
              <w:rPr>
                <w:lang w:eastAsia="ko-KR"/>
              </w:rPr>
            </w:pPr>
          </w:p>
          <w:p w14:paraId="28D61ECD" w14:textId="77777777" w:rsidR="004428CF" w:rsidRPr="00053C72" w:rsidRDefault="004428CF">
            <w:pPr>
              <w:pStyle w:val="PL"/>
              <w:keepNext/>
              <w:keepLines/>
            </w:pPr>
            <w:r w:rsidRPr="00053C72">
              <w:t>The uplink destination address shall be copied from the "c=" line of downlink SDP. (NOTE 6) (NOTE 7)</w:t>
            </w:r>
          </w:p>
          <w:p w14:paraId="3968711F" w14:textId="77777777" w:rsidR="004428CF" w:rsidRPr="00053C72" w:rsidRDefault="004428CF">
            <w:pPr>
              <w:pStyle w:val="PL"/>
              <w:keepNext/>
              <w:keepLines/>
              <w:rPr>
                <w:lang w:eastAsia="ko-KR"/>
              </w:rPr>
            </w:pPr>
            <w:r w:rsidRPr="00053C72">
              <w:t>The uplink destination port shall be derived from the "m=" line of downlink SDP. (NOTE 6) (NOTE 7) However, for TCP transport the uplink destination port shall be wildcarded, if the local UE is the passive endpoint (NOTE 9)</w:t>
            </w:r>
          </w:p>
          <w:p w14:paraId="76C87326" w14:textId="77777777" w:rsidR="004428CF" w:rsidRPr="00053C72" w:rsidRDefault="004428CF">
            <w:pPr>
              <w:pStyle w:val="PL"/>
              <w:keepNext/>
              <w:keepLines/>
              <w:rPr>
                <w:lang w:eastAsia="ko-KR"/>
              </w:rPr>
            </w:pPr>
          </w:p>
          <w:p w14:paraId="02F65E30" w14:textId="77777777" w:rsidR="004428CF" w:rsidRPr="00053C72" w:rsidRDefault="004428CF">
            <w:pPr>
              <w:pStyle w:val="PL"/>
              <w:keepNext/>
              <w:keepLines/>
            </w:pPr>
            <w:r w:rsidRPr="00053C72">
              <w:t>The downlink destination address shall be copied from the "c=" line of uplink SDP. (NOTE 6) However, a P-CSCF acting as AF and applying NAT traversal procedures in Annex C shall derive the downlink destination address using those procedures.</w:t>
            </w:r>
          </w:p>
          <w:p w14:paraId="408801C6" w14:textId="77777777" w:rsidR="004428CF" w:rsidRPr="00053C72" w:rsidRDefault="004428CF">
            <w:pPr>
              <w:pStyle w:val="PL"/>
              <w:keepNext/>
              <w:keepLines/>
            </w:pPr>
            <w:r w:rsidRPr="00053C72">
              <w:t>The downlink destination port shall be derived from the "m=" line of uplink SDP. (NOTE 6) (NOTE 7) However, for TCP transport the downlink destination port shall be wildcarded, if the local UE is the active endpoint (NOTE 9). A P-CSCF acting as AF and applying NAT traversal procedures in Annex C shall derive the downlink destination port using those procedures.</w:t>
            </w:r>
          </w:p>
          <w:p w14:paraId="3CB8D476" w14:textId="77777777" w:rsidR="004428CF" w:rsidRPr="00053C72" w:rsidRDefault="004428CF">
            <w:pPr>
              <w:pStyle w:val="PL"/>
              <w:keepNext/>
              <w:keepLines/>
              <w:rPr>
                <w:lang w:eastAsia="ko-KR"/>
              </w:rPr>
            </w:pPr>
          </w:p>
          <w:p w14:paraId="19BB80F2" w14:textId="77777777" w:rsidR="004428CF" w:rsidRPr="00053C72" w:rsidRDefault="004428CF">
            <w:pPr>
              <w:pStyle w:val="PL"/>
              <w:keepNext/>
              <w:keepLines/>
            </w:pPr>
            <w:r w:rsidRPr="00053C72">
              <w:t>For IPv6, uplink and downlink source addresses shall either be derived from the prefix of the destination address or be wildcarded by setting to "any", as specified in 3GPP TS 29.514 [10]. However, a P-CSCF acting as AF and applying NAT traversal procedures in Annex B shall derive the uplink source address using those procedures.</w:t>
            </w:r>
          </w:p>
          <w:p w14:paraId="494E81BB" w14:textId="77777777" w:rsidR="004428CF" w:rsidRPr="00053C72" w:rsidRDefault="004428CF">
            <w:pPr>
              <w:pStyle w:val="PL"/>
              <w:keepNext/>
              <w:keepLines/>
              <w:rPr>
                <w:lang w:eastAsia="ko-KR"/>
              </w:rPr>
            </w:pPr>
            <w:r w:rsidRPr="00053C72">
              <w:t>If IPv4 is being utilized, the uplink source address shall either be set to the address contained in the "c=" line of the uplink SDP or be wildcarded, and the downlink source address shall either be set to the address contained in the "c=" line of the downlink SDP or be wildcarded. However, for TCP transport, if the local UE is the passive endpoint (NOTE 9), the uplink source address shall not be wildcarded. If the local UE is the active endpoint (NOTE 9), the downlink source address shall not be wildcarded.</w:t>
            </w:r>
            <w:r w:rsidRPr="00053C72">
              <w:rPr>
                <w:lang w:eastAsia="ko-KR"/>
              </w:rPr>
              <w:t xml:space="preserve"> </w:t>
            </w:r>
            <w:r w:rsidRPr="00053C72">
              <w:t>A P-CSCF acting as AF and applying NAT traversal procedures in Annex C shall derive the uplink source address using those procedures.</w:t>
            </w:r>
          </w:p>
          <w:p w14:paraId="63D3B727" w14:textId="77777777" w:rsidR="004428CF" w:rsidRPr="00053C72" w:rsidRDefault="004428CF">
            <w:pPr>
              <w:pStyle w:val="PL"/>
              <w:keepNext/>
              <w:keepLines/>
              <w:rPr>
                <w:lang w:eastAsia="ko-KR"/>
              </w:rPr>
            </w:pPr>
          </w:p>
          <w:p w14:paraId="4C26334D" w14:textId="77777777" w:rsidR="004428CF" w:rsidRPr="00053C72" w:rsidRDefault="004428CF">
            <w:pPr>
              <w:pStyle w:val="PL"/>
              <w:keepNext/>
              <w:keepLines/>
            </w:pPr>
            <w:r w:rsidRPr="00053C72">
              <w:t>Source ports shall not be supplied. However, for TCP transport, if the local UE is the passive end point (NOTE 9), the uplink source port shall be derived from the "m=" line of the uplink SDP. If the local UE is the active end point (NOTE 9), the downlink source port shall be derived from the "m=" line of the downlink SDP. A P-CSCF acting as AF and applying NAT traversal procedures in Annex B shall derive the downlink source ports using those procedures.</w:t>
            </w:r>
          </w:p>
          <w:p w14:paraId="708AEC88" w14:textId="77777777" w:rsidR="004428CF" w:rsidRPr="00053C72" w:rsidRDefault="004428CF">
            <w:pPr>
              <w:pStyle w:val="PL"/>
              <w:keepNext/>
              <w:keepLines/>
            </w:pPr>
          </w:p>
          <w:p w14:paraId="1CA11C43" w14:textId="124EAA2E" w:rsidR="004428CF" w:rsidRPr="00053C72" w:rsidRDefault="004017C0">
            <w:pPr>
              <w:pStyle w:val="PL"/>
              <w:keepNext/>
              <w:keepLines/>
              <w:rPr>
                <w:lang w:eastAsia="ko-KR"/>
              </w:rPr>
            </w:pPr>
            <w:r w:rsidRPr="00053C72">
              <w:t xml:space="preserve">Proto shall be derived from the transport of the "m=" line. </w:t>
            </w:r>
            <w:r>
              <w:t xml:space="preserve">For </w:t>
            </w:r>
            <w:r w:rsidRPr="00DB0624">
              <w:t>"</w:t>
            </w:r>
            <w:r>
              <w:t>UDP</w:t>
            </w:r>
            <w:r w:rsidRPr="00DB0624">
              <w:t>/</w:t>
            </w:r>
            <w:r>
              <w:t>DTLS/SCTP</w:t>
            </w:r>
            <w:r w:rsidRPr="00DB0624">
              <w:t>"</w:t>
            </w:r>
            <w:r>
              <w:t xml:space="preserve"> </w:t>
            </w:r>
            <w:r w:rsidRPr="00053C72">
              <w:t>as defined in IETF </w:t>
            </w:r>
            <w:r w:rsidRPr="00053C72">
              <w:rPr>
                <w:lang w:eastAsia="ja-JP"/>
              </w:rPr>
              <w:t>RFC </w:t>
            </w:r>
            <w:r>
              <w:rPr>
                <w:lang w:eastAsia="ja-JP"/>
              </w:rPr>
              <w:t>8864</w:t>
            </w:r>
            <w:r w:rsidRPr="00053C72">
              <w:rPr>
                <w:lang w:eastAsia="ja-JP"/>
              </w:rPr>
              <w:t> [</w:t>
            </w:r>
            <w:r>
              <w:rPr>
                <w:lang w:eastAsia="ja-JP"/>
              </w:rPr>
              <w:t>69</w:t>
            </w:r>
            <w:r w:rsidRPr="00053C72">
              <w:rPr>
                <w:lang w:eastAsia="ja-JP"/>
              </w:rPr>
              <w:t>]</w:t>
            </w:r>
            <w:r>
              <w:rPr>
                <w:lang w:eastAsia="ja-JP"/>
              </w:rPr>
              <w:t xml:space="preserve"> or </w:t>
            </w:r>
            <w:r w:rsidRPr="00053C72">
              <w:t xml:space="preserve"> "RTP/AVP"</w:t>
            </w:r>
            <w:r w:rsidRPr="00053C72">
              <w:rPr>
                <w:lang w:eastAsia="ja-JP"/>
              </w:rPr>
              <w:t>,</w:t>
            </w:r>
            <w:r>
              <w:rPr>
                <w:lang w:eastAsia="ja-JP"/>
              </w:rPr>
              <w:t xml:space="preserve"> </w:t>
            </w:r>
            <w:r w:rsidRPr="00053C72">
              <w:t>proto is 17(UDP).</w:t>
            </w:r>
            <w:r w:rsidRPr="00053C72">
              <w:rPr>
                <w:lang w:eastAsia="ko-KR"/>
              </w:rPr>
              <w:t xml:space="preserve"> </w:t>
            </w:r>
            <w:r w:rsidRPr="00053C72">
              <w:t>For "TCP", as defined in IETF </w:t>
            </w:r>
            <w:r w:rsidRPr="00053C72">
              <w:rPr>
                <w:lang w:eastAsia="ja-JP"/>
              </w:rPr>
              <w:t xml:space="preserve">RFC 4145 [39], or </w:t>
            </w:r>
            <w:r w:rsidRPr="00053C72">
              <w:t>"</w:t>
            </w:r>
            <w:r w:rsidRPr="00053C72">
              <w:rPr>
                <w:lang w:eastAsia="ja-JP"/>
              </w:rPr>
              <w:t xml:space="preserve">TCP/MSRP", </w:t>
            </w:r>
            <w:r w:rsidRPr="00053C72">
              <w:t>as defined in IETF </w:t>
            </w:r>
            <w:r w:rsidRPr="00053C72">
              <w:rPr>
                <w:lang w:eastAsia="ja-JP"/>
              </w:rPr>
              <w:t>RFC 4975 [40],</w:t>
            </w:r>
            <w:r>
              <w:rPr>
                <w:lang w:eastAsia="ja-JP"/>
              </w:rPr>
              <w:t xml:space="preserve"> </w:t>
            </w:r>
            <w:r w:rsidRPr="00053C72">
              <w:t>proto is 6(TCP).</w:t>
            </w:r>
          </w:p>
        </w:tc>
      </w:tr>
      <w:tr w:rsidR="004428CF" w:rsidRPr="00053C72" w14:paraId="329A6C9C" w14:textId="77777777" w:rsidTr="002A6E16">
        <w:trPr>
          <w:jc w:val="center"/>
        </w:trPr>
        <w:tc>
          <w:tcPr>
            <w:tcW w:w="2317" w:type="dxa"/>
            <w:shd w:val="clear" w:color="auto" w:fill="FFFFFF"/>
          </w:tcPr>
          <w:p w14:paraId="25A46633" w14:textId="77777777" w:rsidR="004428CF" w:rsidRPr="00053C72" w:rsidRDefault="004428CF">
            <w:pPr>
              <w:pStyle w:val="TAL"/>
              <w:keepNext w:val="0"/>
              <w:keepLines w:val="0"/>
              <w:rPr>
                <w:b/>
                <w:bCs/>
              </w:rPr>
            </w:pPr>
            <w:r w:rsidRPr="00053C72">
              <w:rPr>
                <w:b/>
                <w:bCs/>
              </w:rPr>
              <w:t>Flow Usage</w:t>
            </w:r>
          </w:p>
        </w:tc>
        <w:tc>
          <w:tcPr>
            <w:tcW w:w="7421" w:type="dxa"/>
            <w:shd w:val="clear" w:color="auto" w:fill="FFFFFF"/>
          </w:tcPr>
          <w:p w14:paraId="2EF175E4" w14:textId="77777777" w:rsidR="004428CF" w:rsidRPr="00053C72" w:rsidRDefault="004428CF">
            <w:pPr>
              <w:pStyle w:val="PL"/>
            </w:pPr>
            <w:r w:rsidRPr="00053C72">
              <w:t>The "flowUsage" attribute shall be supplied with value "RTCP" if the IP flow(s) described in the Media SubComponent are used to transport RTCP only. Otherwise the "flowUsage" attribute shall not be supplied. IETF RFC 4566 [16] specifies how RTCP flows are described within SDP.</w:t>
            </w:r>
          </w:p>
          <w:p w14:paraId="00446A9F" w14:textId="77777777" w:rsidR="004428CF" w:rsidRPr="00053C72" w:rsidRDefault="004428CF">
            <w:pPr>
              <w:pStyle w:val="PL"/>
            </w:pPr>
            <w:r w:rsidRPr="00053C72">
              <w:t>If the IP flows(s) are used to transport signalling the value should be "AF-SIGNALLING"</w:t>
            </w:r>
          </w:p>
          <w:p w14:paraId="5BBB117A" w14:textId="77777777" w:rsidR="004428CF" w:rsidRPr="00053C72" w:rsidRDefault="004428CF">
            <w:pPr>
              <w:pStyle w:val="PL"/>
            </w:pPr>
          </w:p>
        </w:tc>
      </w:tr>
      <w:tr w:rsidR="004428CF" w:rsidRPr="00053C72" w14:paraId="3E44D90D" w14:textId="77777777" w:rsidTr="002A6E16">
        <w:trPr>
          <w:jc w:val="center"/>
        </w:trPr>
        <w:tc>
          <w:tcPr>
            <w:tcW w:w="9738" w:type="dxa"/>
            <w:gridSpan w:val="2"/>
            <w:shd w:val="clear" w:color="auto" w:fill="FFFFFF"/>
          </w:tcPr>
          <w:p w14:paraId="69456520" w14:textId="77777777" w:rsidR="004428CF" w:rsidRPr="00053C72" w:rsidRDefault="004428CF">
            <w:pPr>
              <w:pStyle w:val="TAN"/>
            </w:pPr>
            <w:r w:rsidRPr="00053C72">
              <w:t>NOTE 1:</w:t>
            </w:r>
            <w:r w:rsidRPr="00053C72">
              <w:tab/>
              <w:t>The encoding of the service information is defined in 3GPP TS 29.514 [10].</w:t>
            </w:r>
          </w:p>
          <w:p w14:paraId="26456F44" w14:textId="77777777" w:rsidR="004428CF" w:rsidRPr="00053C72" w:rsidRDefault="004428CF">
            <w:pPr>
              <w:pStyle w:val="TAN"/>
            </w:pPr>
            <w:r w:rsidRPr="00053C72">
              <w:t>NOTE 2:</w:t>
            </w:r>
            <w:r w:rsidRPr="00053C72">
              <w:tab/>
              <w:t>The SDP parameters are described in IETF RFC 4566 [16].</w:t>
            </w:r>
          </w:p>
          <w:p w14:paraId="50CA5A18" w14:textId="77777777" w:rsidR="004428CF" w:rsidRPr="00053C72" w:rsidRDefault="004428CF">
            <w:pPr>
              <w:pStyle w:val="TAN"/>
            </w:pPr>
            <w:r w:rsidRPr="00053C72">
              <w:t>NOTE 3:</w:t>
            </w:r>
            <w:r w:rsidRPr="00053C72">
              <w:tab/>
              <w:t>If the SDP direction attribute for the media component negotiated in a previous offer-answer exchange was sendrecv, or if no direction attribute was provided, and the new SDP direction attribute sendonly or recvonly is negotiated in a subsequent SDP offer-answer exchange, uplink and downlink within the "fDescs" attribute shall be supplied.</w:t>
            </w:r>
          </w:p>
          <w:p w14:paraId="7DEF351D" w14:textId="77777777" w:rsidR="004428CF" w:rsidRPr="00053C72" w:rsidRDefault="004428CF">
            <w:pPr>
              <w:pStyle w:val="TAN"/>
              <w:rPr>
                <w:lang w:eastAsia="ko-KR"/>
              </w:rPr>
            </w:pPr>
            <w:r w:rsidRPr="00053C72">
              <w:t>NOTE 4:</w:t>
            </w:r>
            <w:r w:rsidRPr="00053C72">
              <w:tab/>
              <w:t>If the SDP answer is available when the session information is derived, the direction attributes from the SDP answer shall be used to derive the flow description. However, to enable interoperability with SIP clients that do not understand the inactive SDP attribute, if "a=inactive" was supplied in the SDP offer, this shall be used. If the SDP answer is not available when the session information is derived, the direction attributes from the SDP offer shall be used.</w:t>
            </w:r>
          </w:p>
          <w:p w14:paraId="5CD5970A" w14:textId="77777777" w:rsidR="004428CF" w:rsidRPr="00053C72" w:rsidRDefault="004428CF">
            <w:pPr>
              <w:pStyle w:val="TAN"/>
            </w:pPr>
            <w:r w:rsidRPr="00053C72">
              <w:t>NOTE </w:t>
            </w:r>
            <w:r w:rsidRPr="00053C72">
              <w:rPr>
                <w:lang w:eastAsia="ko-KR"/>
              </w:rPr>
              <w:t>5</w:t>
            </w:r>
            <w:r w:rsidRPr="00053C72">
              <w:t>:</w:t>
            </w:r>
            <w:r w:rsidRPr="00053C72">
              <w:tab/>
              <w:t>The attributes may be omitted if they have been supplied in previous service information and have not changed, as detailed in 3GPP TS 29.514 [10].</w:t>
            </w:r>
          </w:p>
          <w:p w14:paraId="09103E11" w14:textId="77777777" w:rsidR="004428CF" w:rsidRPr="00053C72" w:rsidRDefault="004428CF">
            <w:pPr>
              <w:pStyle w:val="TAN"/>
            </w:pPr>
            <w:r w:rsidRPr="00053C72">
              <w:t>NOTE 6:</w:t>
            </w:r>
            <w:r w:rsidRPr="00053C72">
              <w:tab/>
              <w:t>If the session information is derived from an SDP offer, the required SDP may not yet be available. The corresponding "fDescs" attribute shall nevertheless be included and the unavailable fields (possibly all) shall be wildcarded.</w:t>
            </w:r>
          </w:p>
          <w:p w14:paraId="4F29C713" w14:textId="77777777" w:rsidR="004428CF" w:rsidRPr="00053C72" w:rsidRDefault="004428CF">
            <w:pPr>
              <w:pStyle w:val="TAN"/>
            </w:pPr>
            <w:r w:rsidRPr="00053C72">
              <w:t>NOTE 7:</w:t>
            </w:r>
            <w:r w:rsidRPr="00053C72">
              <w:tab/>
              <w:t>"Uplink SDP" indicates that the SDP was received from the UE and sent to the network. This is equivalent to &lt;SDP direction&gt; = UE originated.</w:t>
            </w:r>
          </w:p>
          <w:p w14:paraId="10C706E3" w14:textId="77777777" w:rsidR="004428CF" w:rsidRPr="00053C72" w:rsidRDefault="004428CF">
            <w:pPr>
              <w:pStyle w:val="TAN"/>
              <w:ind w:firstLine="35"/>
            </w:pPr>
            <w:r w:rsidRPr="00053C72">
              <w:t>"Downlink SDP" indicates that the SDP was received from the network and sent to the UE. This is equivalent to &lt;SDP direction&gt; = UE terminated.</w:t>
            </w:r>
          </w:p>
          <w:p w14:paraId="3E5FE3EB" w14:textId="77777777" w:rsidR="004428CF" w:rsidRPr="00053C72" w:rsidRDefault="004428CF">
            <w:pPr>
              <w:pStyle w:val="TAN"/>
            </w:pPr>
            <w:r w:rsidRPr="00053C72">
              <w:t>NOTE 8:</w:t>
            </w:r>
            <w:r w:rsidRPr="00053C72">
              <w:tab/>
              <w:t>Support for TCP at a P-CSCF acting as AF is only required if services with TCP transport are used in the corresponding IMS system.</w:t>
            </w:r>
          </w:p>
          <w:p w14:paraId="7FB783B6" w14:textId="77777777" w:rsidR="004428CF" w:rsidRPr="00053C72" w:rsidRDefault="004428CF">
            <w:pPr>
              <w:pStyle w:val="TAN"/>
              <w:rPr>
                <w:lang w:eastAsia="ko-KR"/>
              </w:rPr>
            </w:pPr>
            <w:r w:rsidRPr="00053C72">
              <w:rPr>
                <w:lang w:eastAsia="ko-KR"/>
              </w:rPr>
              <w:t>NOTE 9:</w:t>
            </w:r>
            <w:r w:rsidRPr="00053C72">
              <w:rPr>
                <w:lang w:eastAsia="ko-KR"/>
              </w:rPr>
              <w:tab/>
              <w:t>For TCP transport, the passive endpoints are derived from the SDP "</w:t>
            </w:r>
            <w:r w:rsidRPr="00053C72">
              <w:t>a=setup" attribute according to the rules in IETF </w:t>
            </w:r>
            <w:r w:rsidRPr="00053C72">
              <w:rPr>
                <w:lang w:eastAsia="ja-JP"/>
              </w:rPr>
              <w:t>RFC 4145 [39], or, if that attribute is not present, from the rules in IETF RFC 4975 [40].</w:t>
            </w:r>
          </w:p>
        </w:tc>
      </w:tr>
    </w:tbl>
    <w:p w14:paraId="72478BFB" w14:textId="77777777" w:rsidR="004428CF" w:rsidRPr="005A3EA5" w:rsidRDefault="004428CF"/>
    <w:p w14:paraId="3DD2083B" w14:textId="77777777" w:rsidR="004428CF" w:rsidRPr="005A3EA5" w:rsidRDefault="004428CF">
      <w:pPr>
        <w:pStyle w:val="Heading2"/>
      </w:pPr>
      <w:bookmarkStart w:id="817" w:name="_Toc28005513"/>
      <w:bookmarkStart w:id="818" w:name="_Toc36038185"/>
      <w:bookmarkStart w:id="819" w:name="_Toc45133382"/>
      <w:bookmarkStart w:id="820" w:name="_Toc51762212"/>
      <w:bookmarkStart w:id="821" w:name="_Toc59016617"/>
      <w:bookmarkStart w:id="822" w:name="_Toc68167587"/>
      <w:bookmarkStart w:id="823" w:name="_Toc185513191"/>
      <w:r w:rsidRPr="005A3EA5">
        <w:rPr>
          <w:lang w:eastAsia="zh-CN"/>
        </w:rPr>
        <w:t>7</w:t>
      </w:r>
      <w:r w:rsidRPr="005A3EA5">
        <w:t>.3</w:t>
      </w:r>
      <w:r w:rsidRPr="005A3EA5">
        <w:rPr>
          <w:lang w:eastAsia="ja-JP"/>
        </w:rPr>
        <w:tab/>
      </w:r>
      <w:r w:rsidRPr="005A3EA5">
        <w:t>QoS parameter mapping Functions at PCF</w:t>
      </w:r>
      <w:bookmarkEnd w:id="817"/>
      <w:bookmarkEnd w:id="818"/>
      <w:bookmarkEnd w:id="819"/>
      <w:bookmarkEnd w:id="820"/>
      <w:bookmarkEnd w:id="821"/>
      <w:bookmarkEnd w:id="822"/>
      <w:bookmarkEnd w:id="823"/>
    </w:p>
    <w:p w14:paraId="3D929693" w14:textId="77777777" w:rsidR="004428CF" w:rsidRPr="005A3EA5" w:rsidRDefault="004428CF">
      <w:pPr>
        <w:pStyle w:val="Heading3"/>
        <w:rPr>
          <w:lang w:eastAsia="ja-JP"/>
        </w:rPr>
      </w:pPr>
      <w:bookmarkStart w:id="824" w:name="_Toc28005514"/>
      <w:bookmarkStart w:id="825" w:name="_Toc36038186"/>
      <w:bookmarkStart w:id="826" w:name="_Toc45133383"/>
      <w:bookmarkStart w:id="827" w:name="_Toc51762213"/>
      <w:bookmarkStart w:id="828" w:name="_Toc59016618"/>
      <w:bookmarkStart w:id="829" w:name="_Toc68167588"/>
      <w:bookmarkStart w:id="830" w:name="_Toc185513192"/>
      <w:r w:rsidRPr="005A3EA5">
        <w:rPr>
          <w:lang w:eastAsia="ja-JP"/>
        </w:rPr>
        <w:t>7.3.1</w:t>
      </w:r>
      <w:r w:rsidRPr="005A3EA5">
        <w:rPr>
          <w:lang w:eastAsia="ja-JP"/>
        </w:rPr>
        <w:tab/>
        <w:t>Introduction</w:t>
      </w:r>
      <w:bookmarkEnd w:id="824"/>
      <w:bookmarkEnd w:id="825"/>
      <w:bookmarkEnd w:id="826"/>
      <w:bookmarkEnd w:id="827"/>
      <w:bookmarkEnd w:id="828"/>
      <w:bookmarkEnd w:id="829"/>
      <w:bookmarkEnd w:id="830"/>
    </w:p>
    <w:p w14:paraId="3BA768C2" w14:textId="77777777" w:rsidR="004428CF" w:rsidRPr="005A3EA5" w:rsidRDefault="004428CF">
      <w:pPr>
        <w:rPr>
          <w:lang w:eastAsia="ja-JP"/>
        </w:rPr>
      </w:pPr>
      <w:r w:rsidRPr="005A3EA5">
        <w:rPr>
          <w:lang w:eastAsia="ja-JP"/>
        </w:rPr>
        <w:t xml:space="preserve">The QoS authorization process consists of the derivation of the parameters Authorized 5G </w:t>
      </w:r>
      <w:r w:rsidRPr="005A3EA5">
        <w:t xml:space="preserve">QoS </w:t>
      </w:r>
      <w:r w:rsidRPr="005A3EA5">
        <w:rPr>
          <w:lang w:eastAsia="ja-JP"/>
        </w:rPr>
        <w:t>Identifier (5QI)</w:t>
      </w:r>
      <w:r w:rsidRPr="005A3EA5">
        <w:rPr>
          <w:lang w:eastAsia="ko-KR"/>
        </w:rPr>
        <w:t xml:space="preserve">, </w:t>
      </w:r>
      <w:r w:rsidRPr="005A3EA5">
        <w:rPr>
          <w:lang w:eastAsia="ja-JP"/>
        </w:rPr>
        <w:t xml:space="preserve">Authorized Allocation and Retention Priority (ARP) and Authorized Maximum/Guaranteed Data Rate UL/DL. And such process also includes the derivation of the QoS Notification Control (QNC), Reflective QoS </w:t>
      </w:r>
      <w:r w:rsidRPr="005A3EA5">
        <w:rPr>
          <w:lang w:eastAsia="zh-CN"/>
        </w:rPr>
        <w:t>Indication</w:t>
      </w:r>
      <w:r w:rsidRPr="005A3EA5">
        <w:rPr>
          <w:lang w:eastAsia="ja-JP"/>
        </w:rPr>
        <w:t xml:space="preserve"> (RQI), Priority Level (PL), </w:t>
      </w:r>
      <w:r w:rsidRPr="005A3EA5">
        <w:t>Averaging Window (AW) and Maximum Data Burst Volume (MDBV)</w:t>
      </w:r>
      <w:r w:rsidRPr="005A3EA5">
        <w:rPr>
          <w:lang w:eastAsia="ja-JP"/>
        </w:rPr>
        <w:t>.</w:t>
      </w:r>
    </w:p>
    <w:p w14:paraId="55EF2C22" w14:textId="77777777" w:rsidR="009045B2" w:rsidRPr="00B25AE5" w:rsidRDefault="009045B2" w:rsidP="009045B2">
      <w:pPr>
        <w:rPr>
          <w:lang w:eastAsia="ja-JP"/>
        </w:rPr>
      </w:pPr>
      <w:bookmarkStart w:id="831" w:name="_Toc28005515"/>
      <w:bookmarkStart w:id="832" w:name="_Toc36038187"/>
      <w:bookmarkStart w:id="833" w:name="_Toc45133384"/>
      <w:bookmarkStart w:id="834" w:name="_Toc51762214"/>
      <w:bookmarkStart w:id="835" w:name="_Toc59016619"/>
      <w:bookmarkStart w:id="836" w:name="_Toc68167589"/>
      <w:r w:rsidRPr="005A3EA5">
        <w:rPr>
          <w:lang w:eastAsia="ja-JP"/>
        </w:rPr>
        <w:t>When a session is initiated or modified</w:t>
      </w:r>
      <w:r>
        <w:rPr>
          <w:lang w:eastAsia="ja-JP"/>
        </w:rPr>
        <w:t>,</w:t>
      </w:r>
      <w:r w:rsidRPr="005A3EA5">
        <w:rPr>
          <w:lang w:eastAsia="ja-JP"/>
        </w:rPr>
        <w:t xml:space="preserve"> the PCF shall derive Authorized QoS parameters from the service information received from an AF supporting Rx interface or from an AF supporting N5 interface</w:t>
      </w:r>
      <w:r w:rsidRPr="00B25AE5">
        <w:rPr>
          <w:lang w:eastAsia="ja-JP"/>
        </w:rPr>
        <w:t>.</w:t>
      </w:r>
    </w:p>
    <w:p w14:paraId="537CF336" w14:textId="77777777" w:rsidR="009045B2" w:rsidRDefault="009045B2" w:rsidP="009045B2">
      <w:r w:rsidRPr="00B25AE5">
        <w:rPr>
          <w:lang w:eastAsia="ja-JP"/>
        </w:rPr>
        <w:t xml:space="preserve">When the </w:t>
      </w:r>
      <w:r w:rsidRPr="00B25AE5">
        <w:t>"GMEC" feature is supported</w:t>
      </w:r>
      <w:r>
        <w:t>:</w:t>
      </w:r>
    </w:p>
    <w:p w14:paraId="7B8B36CE" w14:textId="3F978583" w:rsidR="009045B2" w:rsidRDefault="009045B2" w:rsidP="008B29B9">
      <w:pPr>
        <w:pStyle w:val="B10"/>
        <w:rPr>
          <w:lang w:eastAsia="ja-JP"/>
        </w:rPr>
      </w:pPr>
      <w:r>
        <w:rPr>
          <w:lang w:eastAsia="ja-JP"/>
        </w:rPr>
        <w:t>-</w:t>
      </w:r>
      <w:r>
        <w:rPr>
          <w:lang w:eastAsia="ja-JP"/>
        </w:rPr>
        <w:tab/>
      </w:r>
      <w:r w:rsidRPr="00B25AE5">
        <w:rPr>
          <w:lang w:eastAsia="ja-JP"/>
        </w:rPr>
        <w:t>the AF provides the requested QoS for a UE or group of UE(s)</w:t>
      </w:r>
      <w:r w:rsidRPr="005965CC">
        <w:rPr>
          <w:noProof/>
        </w:rPr>
        <w:t xml:space="preserve"> not identified by </w:t>
      </w:r>
      <w:r>
        <w:rPr>
          <w:noProof/>
        </w:rPr>
        <w:t xml:space="preserve">their </w:t>
      </w:r>
      <w:r w:rsidRPr="005965CC">
        <w:rPr>
          <w:noProof/>
        </w:rPr>
        <w:t>UE address(es)</w:t>
      </w:r>
      <w:r w:rsidRPr="00B25AE5">
        <w:rPr>
          <w:lang w:eastAsia="ja-JP"/>
        </w:rPr>
        <w:t xml:space="preserve"> and the </w:t>
      </w:r>
      <w:r>
        <w:rPr>
          <w:lang w:eastAsia="ja-JP"/>
        </w:rPr>
        <w:t xml:space="preserve">related </w:t>
      </w:r>
      <w:r w:rsidRPr="00B25AE5">
        <w:rPr>
          <w:lang w:eastAsia="ja-JP"/>
        </w:rPr>
        <w:t xml:space="preserve">service information </w:t>
      </w:r>
      <w:r>
        <w:rPr>
          <w:lang w:eastAsia="ja-JP"/>
        </w:rPr>
        <w:t>which may be</w:t>
      </w:r>
      <w:r w:rsidRPr="00B25AE5">
        <w:rPr>
          <w:lang w:eastAsia="ja-JP"/>
        </w:rPr>
        <w:t xml:space="preserve"> stored in UDR as specified in 3GPP TS 29.</w:t>
      </w:r>
      <w:r w:rsidRPr="00B25AE5">
        <w:rPr>
          <w:lang w:eastAsia="zh-CN"/>
        </w:rPr>
        <w:t>5</w:t>
      </w:r>
      <w:r w:rsidRPr="00B25AE5">
        <w:rPr>
          <w:lang w:eastAsia="ja-JP"/>
        </w:rPr>
        <w:t>19 [</w:t>
      </w:r>
      <w:r w:rsidRPr="00B25AE5">
        <w:rPr>
          <w:lang w:eastAsia="zh-CN"/>
        </w:rPr>
        <w:t>12</w:t>
      </w:r>
      <w:r w:rsidRPr="00B25AE5">
        <w:rPr>
          <w:lang w:eastAsia="ja-JP"/>
        </w:rPr>
        <w:t>]</w:t>
      </w:r>
      <w:r>
        <w:rPr>
          <w:lang w:eastAsia="ja-JP"/>
        </w:rPr>
        <w:t>; and</w:t>
      </w:r>
    </w:p>
    <w:p w14:paraId="26C27506" w14:textId="4E59CE87" w:rsidR="009045B2" w:rsidRPr="005A3EA5" w:rsidRDefault="009045B2" w:rsidP="008B29B9">
      <w:pPr>
        <w:pStyle w:val="B10"/>
        <w:rPr>
          <w:lang w:eastAsia="ja-JP"/>
        </w:rPr>
      </w:pPr>
      <w:r>
        <w:rPr>
          <w:lang w:eastAsia="ja-JP"/>
        </w:rPr>
        <w:t>-</w:t>
      </w:r>
      <w:r>
        <w:rPr>
          <w:lang w:eastAsia="ja-JP"/>
        </w:rPr>
        <w:tab/>
        <w:t xml:space="preserve">if it is the case, </w:t>
      </w:r>
      <w:r w:rsidRPr="00B25AE5">
        <w:rPr>
          <w:lang w:eastAsia="ja-JP"/>
        </w:rPr>
        <w:t xml:space="preserve">the PCF shall </w:t>
      </w:r>
      <w:r>
        <w:rPr>
          <w:lang w:eastAsia="ja-JP"/>
        </w:rPr>
        <w:t xml:space="preserve">obtain from the UDR these parameters of the AF-requested QoS </w:t>
      </w:r>
      <w:r w:rsidRPr="00B25AE5">
        <w:rPr>
          <w:lang w:eastAsia="ja-JP"/>
        </w:rPr>
        <w:t>for a UE or group of UE(s)</w:t>
      </w:r>
      <w:r w:rsidRPr="005965CC">
        <w:rPr>
          <w:noProof/>
        </w:rPr>
        <w:t xml:space="preserve"> not identified by </w:t>
      </w:r>
      <w:r>
        <w:rPr>
          <w:noProof/>
        </w:rPr>
        <w:t xml:space="preserve">their </w:t>
      </w:r>
      <w:r w:rsidRPr="005965CC">
        <w:rPr>
          <w:noProof/>
        </w:rPr>
        <w:t>UE address(es)</w:t>
      </w:r>
      <w:r w:rsidRPr="00B25AE5">
        <w:rPr>
          <w:lang w:eastAsia="ja-JP"/>
        </w:rPr>
        <w:t xml:space="preserve"> </w:t>
      </w:r>
      <w:r>
        <w:rPr>
          <w:lang w:eastAsia="ja-JP"/>
        </w:rPr>
        <w:t xml:space="preserve">and the related service information and </w:t>
      </w:r>
      <w:r w:rsidRPr="00B25AE5">
        <w:rPr>
          <w:lang w:eastAsia="ja-JP"/>
        </w:rPr>
        <w:t xml:space="preserve">derive the Authorized QoS parameters </w:t>
      </w:r>
      <w:r>
        <w:rPr>
          <w:lang w:eastAsia="ja-JP"/>
        </w:rPr>
        <w:t>based on</w:t>
      </w:r>
      <w:r w:rsidRPr="00B25AE5">
        <w:rPr>
          <w:lang w:eastAsia="ja-JP"/>
        </w:rPr>
        <w:t xml:space="preserve"> </w:t>
      </w:r>
      <w:r>
        <w:rPr>
          <w:lang w:eastAsia="ja-JP"/>
        </w:rPr>
        <w:t>it</w:t>
      </w:r>
      <w:r w:rsidRPr="005A3EA5">
        <w:rPr>
          <w:lang w:eastAsia="ja-JP"/>
        </w:rPr>
        <w:t>.</w:t>
      </w:r>
    </w:p>
    <w:p w14:paraId="37BFA2AB" w14:textId="77777777" w:rsidR="004428CF" w:rsidRPr="005A3EA5" w:rsidRDefault="004428CF">
      <w:pPr>
        <w:pStyle w:val="Heading3"/>
        <w:rPr>
          <w:lang w:eastAsia="ja-JP"/>
        </w:rPr>
      </w:pPr>
      <w:bookmarkStart w:id="837" w:name="_Toc185513193"/>
      <w:r w:rsidRPr="005A3EA5">
        <w:rPr>
          <w:lang w:eastAsia="ja-JP"/>
        </w:rPr>
        <w:t>7.3.2</w:t>
      </w:r>
      <w:r w:rsidRPr="005A3EA5">
        <w:rPr>
          <w:lang w:eastAsia="ja-JP"/>
        </w:rPr>
        <w:tab/>
        <w:t>PCF Interworking with an AF supporting Rx interface</w:t>
      </w:r>
      <w:bookmarkEnd w:id="831"/>
      <w:bookmarkEnd w:id="832"/>
      <w:bookmarkEnd w:id="833"/>
      <w:bookmarkEnd w:id="834"/>
      <w:bookmarkEnd w:id="835"/>
      <w:bookmarkEnd w:id="836"/>
      <w:bookmarkEnd w:id="837"/>
    </w:p>
    <w:p w14:paraId="4DD05190" w14:textId="77777777" w:rsidR="004428CF" w:rsidRPr="005A3EA5" w:rsidRDefault="004428CF">
      <w:pPr>
        <w:rPr>
          <w:lang w:eastAsia="ja-JP"/>
        </w:rPr>
      </w:pPr>
      <w:r w:rsidRPr="005A3EA5">
        <w:rPr>
          <w:lang w:eastAsia="ja-JP"/>
        </w:rPr>
        <w:t>When the AF interworks with the PCF using the Rx interface, the session binding in the PCF shall be always associated to an IP session and the PCF shall derive IP QoS parameters for the related IP flows.</w:t>
      </w:r>
    </w:p>
    <w:p w14:paraId="4BD5DA2D" w14:textId="77777777" w:rsidR="004428CF" w:rsidRPr="005A3EA5" w:rsidRDefault="004428CF">
      <w:pPr>
        <w:rPr>
          <w:lang w:eastAsia="ja-JP"/>
        </w:rPr>
      </w:pPr>
      <w:r w:rsidRPr="005A3EA5">
        <w:rPr>
          <w:lang w:eastAsia="ja-JP"/>
        </w:rPr>
        <w:t xml:space="preserve">In the case of SIP forking, the various forked responses may have different QoS requirements for </w:t>
      </w:r>
      <w:r w:rsidRPr="005A3EA5">
        <w:t xml:space="preserve">the IP flows of </w:t>
      </w:r>
      <w:r w:rsidRPr="005A3EA5">
        <w:rPr>
          <w:lang w:eastAsia="ja-JP"/>
        </w:rPr>
        <w:t xml:space="preserve">the same media component. Each Authorized IP QoS Parameter should be set to the highest value requested for </w:t>
      </w:r>
      <w:r w:rsidRPr="005A3EA5">
        <w:t xml:space="preserve">the IP flow(s) of </w:t>
      </w:r>
      <w:r w:rsidRPr="005A3EA5">
        <w:rPr>
          <w:lang w:eastAsia="ja-JP"/>
        </w:rPr>
        <w:t>that media component by any of the active forked responses.</w:t>
      </w:r>
    </w:p>
    <w:p w14:paraId="661FDA85" w14:textId="2A067953" w:rsidR="004428CF" w:rsidRPr="00053C72" w:rsidRDefault="00152EA0">
      <w:pPr>
        <w:pStyle w:val="TH"/>
      </w:pPr>
      <w:r w:rsidRPr="005A3EA5">
        <w:t>Table</w:t>
      </w:r>
      <w:r>
        <w:t> </w:t>
      </w:r>
      <w:r w:rsidR="004428CF" w:rsidRPr="00152EA0">
        <w:t>7.3.2-1: Rules for</w:t>
      </w:r>
      <w:r w:rsidR="004428CF" w:rsidRPr="00DB0624">
        <w:t xml:space="preserve"> derivation of the Maximum Authorized Data Rates, Authorized Guaranteed Data Rates and Maximum Authorized QoS Class per service data flow or bidirectional combination of service data flows in the PCF</w:t>
      </w:r>
    </w:p>
    <w:tbl>
      <w:tblPr>
        <w:tblW w:w="9738"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28" w:type="dxa"/>
          <w:right w:w="115" w:type="dxa"/>
        </w:tblCellMar>
        <w:tblLook w:val="0000" w:firstRow="0" w:lastRow="0" w:firstColumn="0" w:lastColumn="0" w:noHBand="0" w:noVBand="0"/>
      </w:tblPr>
      <w:tblGrid>
        <w:gridCol w:w="2227"/>
        <w:gridCol w:w="7511"/>
      </w:tblGrid>
      <w:tr w:rsidR="004428CF" w:rsidRPr="005A3EA5" w14:paraId="5F4DFAD0" w14:textId="77777777" w:rsidTr="002A6E16">
        <w:trPr>
          <w:tblHeader/>
          <w:jc w:val="center"/>
        </w:trPr>
        <w:tc>
          <w:tcPr>
            <w:tcW w:w="2227" w:type="dxa"/>
            <w:shd w:val="clear" w:color="auto" w:fill="C0C0C0"/>
          </w:tcPr>
          <w:p w14:paraId="6F0F08EA" w14:textId="77777777" w:rsidR="004428CF" w:rsidRPr="005A3EA5" w:rsidRDefault="004428CF">
            <w:pPr>
              <w:pStyle w:val="TAH"/>
              <w:rPr>
                <w:lang w:eastAsia="ja-JP"/>
              </w:rPr>
            </w:pPr>
            <w:r w:rsidRPr="00053C72">
              <w:t>Authorized QoS Parameter</w:t>
            </w:r>
          </w:p>
        </w:tc>
        <w:tc>
          <w:tcPr>
            <w:tcW w:w="7511" w:type="dxa"/>
            <w:shd w:val="clear" w:color="auto" w:fill="C0C0C0"/>
          </w:tcPr>
          <w:p w14:paraId="2ED5E8BA" w14:textId="77777777" w:rsidR="004428CF" w:rsidRPr="005A3EA5" w:rsidRDefault="004428CF">
            <w:pPr>
              <w:pStyle w:val="TAH"/>
            </w:pPr>
            <w:r w:rsidRPr="005A3EA5">
              <w:t>Derivation from service information</w:t>
            </w:r>
            <w:r w:rsidRPr="005A3EA5">
              <w:br/>
              <w:t>(see NOTE 4)</w:t>
            </w:r>
          </w:p>
        </w:tc>
      </w:tr>
      <w:tr w:rsidR="004428CF" w:rsidRPr="005A3EA5" w14:paraId="116443BB" w14:textId="77777777" w:rsidTr="002A6E16">
        <w:trPr>
          <w:jc w:val="center"/>
        </w:trPr>
        <w:tc>
          <w:tcPr>
            <w:tcW w:w="2227" w:type="dxa"/>
            <w:shd w:val="clear" w:color="auto" w:fill="FFFFFF"/>
          </w:tcPr>
          <w:p w14:paraId="4D9BF632" w14:textId="77777777" w:rsidR="004428CF" w:rsidRPr="005A3EA5" w:rsidRDefault="004428CF">
            <w:pPr>
              <w:pStyle w:val="TAL"/>
              <w:rPr>
                <w:b/>
                <w:bCs/>
                <w:lang w:eastAsia="ja-JP"/>
              </w:rPr>
            </w:pPr>
            <w:r w:rsidRPr="005A3EA5">
              <w:rPr>
                <w:b/>
                <w:bCs/>
              </w:rPr>
              <w:t>Maximum Authorized</w:t>
            </w:r>
            <w:r w:rsidRPr="005A3EA5">
              <w:rPr>
                <w:b/>
                <w:bCs/>
                <w:lang w:eastAsia="ja-JP"/>
              </w:rPr>
              <w:t xml:space="preserve"> Data Rate</w:t>
            </w:r>
            <w:r w:rsidRPr="005A3EA5">
              <w:rPr>
                <w:b/>
                <w:bCs/>
              </w:rPr>
              <w:t xml:space="preserve"> DL</w:t>
            </w:r>
            <w:r w:rsidRPr="005A3EA5">
              <w:rPr>
                <w:b/>
              </w:rPr>
              <w:t xml:space="preserve"> (Max_DR_DL)</w:t>
            </w:r>
            <w:r w:rsidRPr="005A3EA5">
              <w:rPr>
                <w:b/>
                <w:bCs/>
              </w:rPr>
              <w:t xml:space="preserve"> and UL</w:t>
            </w:r>
            <w:r w:rsidRPr="005A3EA5">
              <w:rPr>
                <w:b/>
              </w:rPr>
              <w:t xml:space="preserve"> (Max_DR_UL)</w:t>
            </w:r>
          </w:p>
        </w:tc>
        <w:tc>
          <w:tcPr>
            <w:tcW w:w="7511" w:type="dxa"/>
            <w:shd w:val="clear" w:color="auto" w:fill="FFFFFF"/>
          </w:tcPr>
          <w:p w14:paraId="7340C6EF" w14:textId="77777777" w:rsidR="004428CF" w:rsidRPr="005A3EA5" w:rsidRDefault="004428CF">
            <w:pPr>
              <w:pStyle w:val="PL"/>
            </w:pPr>
          </w:p>
          <w:p w14:paraId="171CB8CF" w14:textId="77777777" w:rsidR="004428CF" w:rsidRPr="005A3EA5" w:rsidRDefault="004428CF">
            <w:pPr>
              <w:pStyle w:val="PL"/>
            </w:pPr>
            <w:r w:rsidRPr="005A3EA5">
              <w:t>IF operator special policy exists THEN</w:t>
            </w:r>
          </w:p>
          <w:p w14:paraId="43EAABF3" w14:textId="77777777" w:rsidR="004428CF" w:rsidRPr="005A3EA5" w:rsidRDefault="004428CF">
            <w:pPr>
              <w:pStyle w:val="PL"/>
            </w:pPr>
            <w:r w:rsidRPr="005A3EA5">
              <w:t xml:space="preserve"> Max_DR_UL:= as defined by operator specific algorithm;</w:t>
            </w:r>
          </w:p>
          <w:p w14:paraId="1CD35F73" w14:textId="77777777" w:rsidR="004428CF" w:rsidRPr="005A3EA5" w:rsidRDefault="004428CF">
            <w:pPr>
              <w:pStyle w:val="PL"/>
            </w:pPr>
            <w:r w:rsidRPr="005A3EA5">
              <w:t xml:space="preserve"> Max_DR_DL:= as defined by operator specific algorithm;</w:t>
            </w:r>
          </w:p>
          <w:p w14:paraId="74016DE8" w14:textId="77777777" w:rsidR="004428CF" w:rsidRPr="005A3EA5" w:rsidRDefault="004428CF">
            <w:pPr>
              <w:pStyle w:val="PL"/>
            </w:pPr>
          </w:p>
          <w:p w14:paraId="75E240C8" w14:textId="77777777" w:rsidR="004428CF" w:rsidRPr="005A3EA5" w:rsidRDefault="004428CF">
            <w:pPr>
              <w:pStyle w:val="PL"/>
            </w:pPr>
            <w:r w:rsidRPr="005A3EA5">
              <w:t>ELSE</w:t>
            </w:r>
          </w:p>
          <w:p w14:paraId="03DC4141" w14:textId="77777777" w:rsidR="004428CF" w:rsidRPr="005A3EA5" w:rsidRDefault="004428CF">
            <w:pPr>
              <w:pStyle w:val="PL"/>
            </w:pPr>
          </w:p>
          <w:p w14:paraId="33C0132F" w14:textId="77777777" w:rsidR="004428CF" w:rsidRPr="005A3EA5" w:rsidRDefault="004428CF">
            <w:pPr>
              <w:pStyle w:val="PL"/>
            </w:pPr>
            <w:r w:rsidRPr="005A3EA5">
              <w:t xml:space="preserve"> IF AF Application Identifier demands application specific data rate</w:t>
            </w:r>
          </w:p>
          <w:p w14:paraId="6AACD13B" w14:textId="77777777" w:rsidR="004428CF" w:rsidRPr="005A3EA5" w:rsidRDefault="004428CF">
            <w:pPr>
              <w:pStyle w:val="PL"/>
            </w:pPr>
            <w:r w:rsidRPr="005A3EA5">
              <w:t xml:space="preserve"> handling THEN</w:t>
            </w:r>
          </w:p>
          <w:p w14:paraId="02E3B880" w14:textId="77777777" w:rsidR="004428CF" w:rsidRPr="005A3EA5" w:rsidRDefault="004428CF">
            <w:pPr>
              <w:pStyle w:val="PL"/>
            </w:pPr>
            <w:r w:rsidRPr="005A3EA5">
              <w:t xml:space="preserve">  Max_DR_UL:= as defined by application specific algorithm;</w:t>
            </w:r>
          </w:p>
          <w:p w14:paraId="7529C7D6" w14:textId="77777777" w:rsidR="004428CF" w:rsidRPr="005A3EA5" w:rsidRDefault="004428CF">
            <w:pPr>
              <w:pStyle w:val="PL"/>
            </w:pPr>
            <w:r w:rsidRPr="005A3EA5">
              <w:t xml:space="preserve">  Max_DR_DL:= as defined by application specific algorithm;</w:t>
            </w:r>
          </w:p>
          <w:p w14:paraId="5EE44591" w14:textId="77777777" w:rsidR="004428CF" w:rsidRPr="005A3EA5" w:rsidRDefault="004428CF">
            <w:pPr>
              <w:pStyle w:val="PL"/>
            </w:pPr>
          </w:p>
          <w:p w14:paraId="764DC0F0" w14:textId="77777777" w:rsidR="004428CF" w:rsidRPr="005A3EA5" w:rsidRDefault="004428CF">
            <w:pPr>
              <w:pStyle w:val="PL"/>
            </w:pPr>
            <w:r w:rsidRPr="005A3EA5">
              <w:t xml:space="preserve"> ELSE IF Codec Data provides Codec information for a codec that is</w:t>
            </w:r>
          </w:p>
          <w:p w14:paraId="1FEF9B4B" w14:textId="77777777" w:rsidR="004428CF" w:rsidRPr="005A3EA5" w:rsidRDefault="004428CF">
            <w:pPr>
              <w:pStyle w:val="PL"/>
            </w:pPr>
            <w:r w:rsidRPr="005A3EA5">
              <w:t xml:space="preserve"> supported by a specific algorithm (NOTE 5, 12 and 13) THEN</w:t>
            </w:r>
          </w:p>
          <w:p w14:paraId="4625597F" w14:textId="77777777" w:rsidR="004428CF" w:rsidRPr="005A3EA5" w:rsidRDefault="004428CF">
            <w:pPr>
              <w:pStyle w:val="PL"/>
            </w:pPr>
            <w:r w:rsidRPr="005A3EA5">
              <w:t xml:space="preserve">  Max_DR_UL:= as defined by specific algorithm;</w:t>
            </w:r>
          </w:p>
          <w:p w14:paraId="21E74165" w14:textId="77777777" w:rsidR="004428CF" w:rsidRPr="005A3EA5" w:rsidRDefault="004428CF">
            <w:pPr>
              <w:pStyle w:val="PL"/>
            </w:pPr>
            <w:r w:rsidRPr="005A3EA5">
              <w:t xml:space="preserve">  Max_DR_DL:= as defined by specific algorithm;</w:t>
            </w:r>
          </w:p>
          <w:p w14:paraId="3FC47484" w14:textId="77777777" w:rsidR="004428CF" w:rsidRPr="005A3EA5" w:rsidRDefault="004428CF">
            <w:pPr>
              <w:pStyle w:val="PL"/>
            </w:pPr>
          </w:p>
          <w:p w14:paraId="6EB6C7F6" w14:textId="77777777" w:rsidR="004428CF" w:rsidRPr="005A3EA5" w:rsidRDefault="004428CF">
            <w:pPr>
              <w:pStyle w:val="PL"/>
            </w:pPr>
            <w:r w:rsidRPr="005A3EA5">
              <w:t xml:space="preserve"> ELSE</w:t>
            </w:r>
          </w:p>
          <w:p w14:paraId="75222AAA" w14:textId="77777777" w:rsidR="004428CF" w:rsidRPr="005A3EA5" w:rsidRDefault="004428CF">
            <w:pPr>
              <w:pStyle w:val="PL"/>
            </w:pPr>
            <w:r w:rsidRPr="005A3EA5">
              <w:t xml:space="preserve">  IF not RTCP flow(s) according to Flow Usage THEN</w:t>
            </w:r>
          </w:p>
          <w:p w14:paraId="3ACBB72A" w14:textId="3E1330F1" w:rsidR="004428CF" w:rsidRPr="00DB0624" w:rsidRDefault="004428CF">
            <w:pPr>
              <w:pStyle w:val="PL"/>
            </w:pPr>
            <w:r w:rsidRPr="005A3EA5">
              <w:t xml:space="preserve">   IF </w:t>
            </w:r>
            <w:r w:rsidRPr="005A3EA5">
              <w:rPr>
                <w:bCs/>
              </w:rPr>
              <w:t>Flow Status</w:t>
            </w:r>
            <w:r w:rsidRPr="005A3EA5">
              <w:t xml:space="preserve"> indicates </w:t>
            </w:r>
            <w:r w:rsidR="005A3EA5">
              <w:t>"</w:t>
            </w:r>
            <w:r w:rsidRPr="001F31A0">
              <w:t>REMOVED</w:t>
            </w:r>
            <w:r w:rsidR="005A3EA5">
              <w:t>"</w:t>
            </w:r>
            <w:r w:rsidRPr="001F31A0">
              <w:t xml:space="preserve"> THEN</w:t>
            </w:r>
          </w:p>
          <w:p w14:paraId="343EA664" w14:textId="77777777" w:rsidR="004428CF" w:rsidRPr="00053C72" w:rsidRDefault="004428CF">
            <w:pPr>
              <w:pStyle w:val="PL"/>
            </w:pPr>
            <w:r w:rsidRPr="00053C72">
              <w:t xml:space="preserve">    Max_DR_UL:= </w:t>
            </w:r>
            <w:r w:rsidRPr="00053C72">
              <w:rPr>
                <w:bCs/>
              </w:rPr>
              <w:t>0</w:t>
            </w:r>
            <w:r w:rsidRPr="00053C72">
              <w:t>;</w:t>
            </w:r>
          </w:p>
          <w:p w14:paraId="628225E4" w14:textId="77777777" w:rsidR="004428CF" w:rsidRPr="005A3EA5" w:rsidRDefault="004428CF">
            <w:pPr>
              <w:pStyle w:val="PL"/>
            </w:pPr>
            <w:r w:rsidRPr="005A3EA5">
              <w:t xml:space="preserve">    Max_DR_DL:= 0;</w:t>
            </w:r>
          </w:p>
          <w:p w14:paraId="35F47452" w14:textId="77777777" w:rsidR="004428CF" w:rsidRPr="005A3EA5" w:rsidRDefault="004428CF">
            <w:pPr>
              <w:pStyle w:val="PL"/>
            </w:pPr>
            <w:r w:rsidRPr="005A3EA5">
              <w:t xml:space="preserve">   ELSE</w:t>
            </w:r>
          </w:p>
          <w:p w14:paraId="7E1F351E" w14:textId="77777777" w:rsidR="004428CF" w:rsidRPr="005A3EA5" w:rsidRDefault="004428CF">
            <w:pPr>
              <w:pStyle w:val="PL"/>
            </w:pPr>
            <w:r w:rsidRPr="005A3EA5">
              <w:t xml:space="preserve">    IF Uplink Flow Description is supplied THEN</w:t>
            </w:r>
          </w:p>
          <w:p w14:paraId="0E45BD1B" w14:textId="77777777" w:rsidR="004428CF" w:rsidRPr="005A3EA5" w:rsidRDefault="004428CF">
            <w:pPr>
              <w:pStyle w:val="PL"/>
            </w:pPr>
            <w:r w:rsidRPr="005A3EA5">
              <w:t xml:space="preserve">     IF Maximum UL Supported Bandwidth is present and supported THEN</w:t>
            </w:r>
          </w:p>
          <w:p w14:paraId="24747C5E" w14:textId="77777777" w:rsidR="004428CF" w:rsidRPr="005A3EA5" w:rsidRDefault="004428CF">
            <w:pPr>
              <w:pStyle w:val="PL"/>
            </w:pPr>
            <w:r w:rsidRPr="005A3EA5">
              <w:t xml:space="preserve">       Max_DR_UL:= Maximum UL Supported Bandwidth;</w:t>
            </w:r>
          </w:p>
          <w:p w14:paraId="23D3E789" w14:textId="77777777" w:rsidR="004428CF" w:rsidRPr="005A3EA5" w:rsidRDefault="004428CF">
            <w:pPr>
              <w:pStyle w:val="PL"/>
            </w:pPr>
            <w:r w:rsidRPr="005A3EA5">
              <w:t xml:space="preserve">     ELSE IF </w:t>
            </w:r>
            <w:r w:rsidRPr="005A3EA5">
              <w:rPr>
                <w:bCs/>
              </w:rPr>
              <w:t>Maximum UL Requested Bandwidth</w:t>
            </w:r>
            <w:r w:rsidRPr="005A3EA5">
              <w:t xml:space="preserve"> is present THEN</w:t>
            </w:r>
          </w:p>
          <w:p w14:paraId="13662DE4" w14:textId="77777777" w:rsidR="004428CF" w:rsidRPr="005A3EA5" w:rsidRDefault="004428CF">
            <w:pPr>
              <w:pStyle w:val="PL"/>
            </w:pPr>
            <w:r w:rsidRPr="005A3EA5">
              <w:t xml:space="preserve">      Max_DR_UL:= </w:t>
            </w:r>
            <w:r w:rsidRPr="005A3EA5">
              <w:rPr>
                <w:bCs/>
              </w:rPr>
              <w:t>Maximum UL Requested Bandwidth</w:t>
            </w:r>
            <w:r w:rsidRPr="005A3EA5">
              <w:t>;</w:t>
            </w:r>
          </w:p>
          <w:p w14:paraId="51FB435E" w14:textId="77777777" w:rsidR="004428CF" w:rsidRPr="005A3EA5" w:rsidRDefault="004428CF">
            <w:pPr>
              <w:pStyle w:val="PL"/>
            </w:pPr>
            <w:r w:rsidRPr="005A3EA5">
              <w:t xml:space="preserve">     ELSE</w:t>
            </w:r>
          </w:p>
          <w:p w14:paraId="2F544830" w14:textId="77777777" w:rsidR="004428CF" w:rsidRPr="005A3EA5" w:rsidRDefault="004428CF">
            <w:pPr>
              <w:pStyle w:val="PL"/>
            </w:pPr>
            <w:r w:rsidRPr="005A3EA5">
              <w:t xml:space="preserve">      Max_DR_UL:= as set by the operator;</w:t>
            </w:r>
          </w:p>
          <w:p w14:paraId="4F622783" w14:textId="77777777" w:rsidR="004428CF" w:rsidRPr="005A3EA5" w:rsidRDefault="004428CF">
            <w:pPr>
              <w:pStyle w:val="PL"/>
            </w:pPr>
            <w:r w:rsidRPr="005A3EA5">
              <w:t xml:space="preserve">     ENDIF;</w:t>
            </w:r>
          </w:p>
          <w:p w14:paraId="0392B0C6" w14:textId="77777777" w:rsidR="004428CF" w:rsidRPr="005A3EA5" w:rsidRDefault="004428CF">
            <w:pPr>
              <w:pStyle w:val="PL"/>
            </w:pPr>
            <w:r w:rsidRPr="005A3EA5">
              <w:t xml:space="preserve">    ELSE</w:t>
            </w:r>
          </w:p>
          <w:p w14:paraId="2D9449CA" w14:textId="77777777" w:rsidR="004428CF" w:rsidRPr="005A3EA5" w:rsidRDefault="004428CF">
            <w:pPr>
              <w:pStyle w:val="PL"/>
            </w:pPr>
            <w:r w:rsidRPr="005A3EA5">
              <w:t xml:space="preserve">     Max_DR_UL:= 0;</w:t>
            </w:r>
          </w:p>
          <w:p w14:paraId="2CDF8427" w14:textId="77777777" w:rsidR="004428CF" w:rsidRPr="005A3EA5" w:rsidRDefault="004428CF">
            <w:pPr>
              <w:pStyle w:val="PL"/>
            </w:pPr>
            <w:r w:rsidRPr="005A3EA5">
              <w:t xml:space="preserve">    ENDIF;</w:t>
            </w:r>
          </w:p>
          <w:p w14:paraId="15DDA7BC" w14:textId="77777777" w:rsidR="004428CF" w:rsidRPr="005A3EA5" w:rsidRDefault="004428CF">
            <w:pPr>
              <w:pStyle w:val="PL"/>
            </w:pPr>
          </w:p>
          <w:p w14:paraId="7378896C" w14:textId="77777777" w:rsidR="004428CF" w:rsidRPr="005A3EA5" w:rsidRDefault="004428CF">
            <w:pPr>
              <w:pStyle w:val="PL"/>
            </w:pPr>
            <w:r w:rsidRPr="005A3EA5">
              <w:t xml:space="preserve">    IF Downlink Flow Description is supplied THEN</w:t>
            </w:r>
          </w:p>
          <w:p w14:paraId="723CE1ED" w14:textId="77777777" w:rsidR="004428CF" w:rsidRPr="005A3EA5" w:rsidRDefault="004428CF">
            <w:pPr>
              <w:pStyle w:val="PL"/>
            </w:pPr>
            <w:r w:rsidRPr="005A3EA5">
              <w:t xml:space="preserve">     IF Maximum DL Supported Bandwidth is present and supported THEN</w:t>
            </w:r>
          </w:p>
          <w:p w14:paraId="24B43E4E" w14:textId="77777777" w:rsidR="004428CF" w:rsidRPr="005A3EA5" w:rsidRDefault="004428CF">
            <w:pPr>
              <w:pStyle w:val="PL"/>
            </w:pPr>
            <w:r w:rsidRPr="005A3EA5">
              <w:t xml:space="preserve">      Max_DR_DL:= Maximum DL Supported Bandwidth;</w:t>
            </w:r>
          </w:p>
          <w:p w14:paraId="31C6FDE5" w14:textId="77777777" w:rsidR="004428CF" w:rsidRPr="005A3EA5" w:rsidRDefault="004428CF">
            <w:pPr>
              <w:pStyle w:val="PL"/>
            </w:pPr>
            <w:r w:rsidRPr="005A3EA5">
              <w:t xml:space="preserve">     ELSE IF </w:t>
            </w:r>
            <w:r w:rsidRPr="005A3EA5">
              <w:rPr>
                <w:bCs/>
              </w:rPr>
              <w:t xml:space="preserve">Maximum DL Requested Bandwidth </w:t>
            </w:r>
            <w:r w:rsidRPr="005A3EA5">
              <w:t>is present THEN</w:t>
            </w:r>
          </w:p>
          <w:p w14:paraId="3A06FF93" w14:textId="77777777" w:rsidR="004428CF" w:rsidRPr="005A3EA5" w:rsidRDefault="004428CF">
            <w:pPr>
              <w:pStyle w:val="PL"/>
            </w:pPr>
            <w:r w:rsidRPr="005A3EA5">
              <w:t xml:space="preserve">      Max_DR_DL:= </w:t>
            </w:r>
            <w:r w:rsidRPr="005A3EA5">
              <w:rPr>
                <w:bCs/>
              </w:rPr>
              <w:t>Maximum DL Requested Bandwidth</w:t>
            </w:r>
            <w:r w:rsidRPr="005A3EA5">
              <w:t>;</w:t>
            </w:r>
          </w:p>
          <w:p w14:paraId="39878BE3" w14:textId="77777777" w:rsidR="004428CF" w:rsidRPr="005A3EA5" w:rsidRDefault="004428CF">
            <w:pPr>
              <w:pStyle w:val="PL"/>
            </w:pPr>
            <w:r w:rsidRPr="005A3EA5">
              <w:t xml:space="preserve">     ELSE</w:t>
            </w:r>
          </w:p>
          <w:p w14:paraId="200E4302" w14:textId="77777777" w:rsidR="004428CF" w:rsidRPr="005A3EA5" w:rsidRDefault="004428CF">
            <w:pPr>
              <w:pStyle w:val="PL"/>
            </w:pPr>
            <w:r w:rsidRPr="005A3EA5">
              <w:t xml:space="preserve">      Max_DR_DL:= as set by the operator;</w:t>
            </w:r>
          </w:p>
          <w:p w14:paraId="5E2D5866" w14:textId="77777777" w:rsidR="004428CF" w:rsidRPr="005A3EA5" w:rsidRDefault="004428CF">
            <w:pPr>
              <w:pStyle w:val="PL"/>
            </w:pPr>
            <w:r w:rsidRPr="005A3EA5">
              <w:t xml:space="preserve">     ENDIF;</w:t>
            </w:r>
          </w:p>
          <w:p w14:paraId="0CA5357F" w14:textId="77777777" w:rsidR="004428CF" w:rsidRPr="005A3EA5" w:rsidRDefault="004428CF">
            <w:pPr>
              <w:pStyle w:val="PL"/>
            </w:pPr>
            <w:r w:rsidRPr="005A3EA5">
              <w:t xml:space="preserve">    ELSE</w:t>
            </w:r>
          </w:p>
          <w:p w14:paraId="390206F4" w14:textId="77777777" w:rsidR="004428CF" w:rsidRPr="005A3EA5" w:rsidRDefault="004428CF">
            <w:pPr>
              <w:pStyle w:val="PL"/>
            </w:pPr>
            <w:r w:rsidRPr="005A3EA5">
              <w:t xml:space="preserve">     Max_DR_DL:= 0;</w:t>
            </w:r>
          </w:p>
          <w:p w14:paraId="1DD192DD" w14:textId="77777777" w:rsidR="004428CF" w:rsidRPr="005A3EA5" w:rsidRDefault="004428CF">
            <w:pPr>
              <w:pStyle w:val="PL"/>
            </w:pPr>
            <w:r w:rsidRPr="005A3EA5">
              <w:t xml:space="preserve">    ENDIF;</w:t>
            </w:r>
          </w:p>
          <w:p w14:paraId="0BFBE20F" w14:textId="77777777" w:rsidR="004428CF" w:rsidRPr="005A3EA5" w:rsidRDefault="004428CF">
            <w:pPr>
              <w:pStyle w:val="PL"/>
            </w:pPr>
            <w:r w:rsidRPr="005A3EA5">
              <w:t xml:space="preserve">   ENDIF;</w:t>
            </w:r>
          </w:p>
          <w:p w14:paraId="591C0EA6" w14:textId="77777777" w:rsidR="004428CF" w:rsidRPr="005A3EA5" w:rsidRDefault="004428CF">
            <w:pPr>
              <w:pStyle w:val="PL"/>
            </w:pPr>
          </w:p>
          <w:p w14:paraId="246ACECC" w14:textId="77777777" w:rsidR="004428CF" w:rsidRPr="005A3EA5" w:rsidRDefault="004428CF">
            <w:pPr>
              <w:pStyle w:val="PL"/>
            </w:pPr>
            <w:r w:rsidRPr="005A3EA5">
              <w:t xml:space="preserve">  ELSE /* RTCP IP flow(s) */</w:t>
            </w:r>
          </w:p>
          <w:p w14:paraId="308C2F71" w14:textId="77777777" w:rsidR="004428CF" w:rsidRPr="005A3EA5" w:rsidRDefault="004428CF">
            <w:pPr>
              <w:pStyle w:val="PL"/>
              <w:rPr>
                <w:rFonts w:cs="Courier New"/>
              </w:rPr>
            </w:pPr>
            <w:r w:rsidRPr="005A3EA5">
              <w:rPr>
                <w:rFonts w:cs="Courier New"/>
              </w:rPr>
              <w:t xml:space="preserve">   IF </w:t>
            </w:r>
            <w:r w:rsidRPr="005A3EA5">
              <w:t xml:space="preserve">RS Bandwidth is present </w:t>
            </w:r>
            <w:r w:rsidRPr="005A3EA5">
              <w:rPr>
                <w:rFonts w:cs="Courier New"/>
              </w:rPr>
              <w:t xml:space="preserve">and </w:t>
            </w:r>
            <w:r w:rsidRPr="005A3EA5">
              <w:t xml:space="preserve">RR Bandwidth </w:t>
            </w:r>
            <w:r w:rsidRPr="005A3EA5">
              <w:rPr>
                <w:rFonts w:cs="Courier New"/>
              </w:rPr>
              <w:t xml:space="preserve">is present THEN </w:t>
            </w:r>
            <w:r w:rsidRPr="005A3EA5">
              <w:rPr>
                <w:rFonts w:cs="Courier New"/>
              </w:rPr>
              <w:br/>
              <w:t xml:space="preserve">    Max_DR_UL:= (</w:t>
            </w:r>
            <w:r w:rsidRPr="005A3EA5">
              <w:t>RS Bandwidth</w:t>
            </w:r>
            <w:r w:rsidRPr="005A3EA5">
              <w:rPr>
                <w:rFonts w:cs="Courier New"/>
                <w:vertAlign w:val="subscript"/>
              </w:rPr>
              <w:t xml:space="preserve"> </w:t>
            </w:r>
            <w:r w:rsidRPr="005A3EA5">
              <w:rPr>
                <w:rFonts w:cs="Courier New"/>
              </w:rPr>
              <w:t xml:space="preserve">+ </w:t>
            </w:r>
            <w:r w:rsidRPr="005A3EA5">
              <w:t>RR Bandwidth</w:t>
            </w:r>
            <w:r w:rsidRPr="005A3EA5">
              <w:rPr>
                <w:rFonts w:cs="Courier New"/>
              </w:rPr>
              <w:t>);</w:t>
            </w:r>
            <w:r w:rsidRPr="005A3EA5">
              <w:rPr>
                <w:rFonts w:cs="Courier New"/>
              </w:rPr>
              <w:br/>
              <w:t xml:space="preserve">    Max_DR_DL:= (</w:t>
            </w:r>
            <w:r w:rsidRPr="005A3EA5">
              <w:t>RS Bandwidth</w:t>
            </w:r>
            <w:r w:rsidRPr="005A3EA5">
              <w:rPr>
                <w:rFonts w:cs="Courier New"/>
                <w:vertAlign w:val="subscript"/>
              </w:rPr>
              <w:t xml:space="preserve"> </w:t>
            </w:r>
            <w:r w:rsidRPr="005A3EA5">
              <w:rPr>
                <w:rFonts w:cs="Courier New"/>
              </w:rPr>
              <w:t xml:space="preserve">+ </w:t>
            </w:r>
            <w:r w:rsidRPr="005A3EA5">
              <w:t>RR Bandwidth</w:t>
            </w:r>
            <w:r w:rsidRPr="005A3EA5">
              <w:rPr>
                <w:rFonts w:cs="Courier New"/>
              </w:rPr>
              <w:t>);</w:t>
            </w:r>
            <w:r w:rsidRPr="005A3EA5">
              <w:rPr>
                <w:rFonts w:cs="Courier New"/>
              </w:rPr>
              <w:br/>
              <w:t xml:space="preserve">   ELSE</w:t>
            </w:r>
            <w:r w:rsidRPr="005A3EA5">
              <w:rPr>
                <w:rFonts w:cs="Courier New"/>
              </w:rPr>
              <w:br/>
              <w:t xml:space="preserve">    IF </w:t>
            </w:r>
            <w:r w:rsidRPr="005A3EA5">
              <w:t xml:space="preserve">Maximum UL Requested Bandwidth </w:t>
            </w:r>
            <w:r w:rsidRPr="005A3EA5">
              <w:rPr>
                <w:rFonts w:cs="Courier New"/>
              </w:rPr>
              <w:t>is present THEN</w:t>
            </w:r>
          </w:p>
          <w:p w14:paraId="0D04D8E5" w14:textId="77777777" w:rsidR="004428CF" w:rsidRPr="005A3EA5" w:rsidRDefault="004428CF">
            <w:pPr>
              <w:pStyle w:val="PL"/>
              <w:rPr>
                <w:rFonts w:cs="Courier New"/>
              </w:rPr>
            </w:pPr>
            <w:r w:rsidRPr="005A3EA5">
              <w:rPr>
                <w:rFonts w:cs="Courier New"/>
              </w:rPr>
              <w:t xml:space="preserve">     IF </w:t>
            </w:r>
            <w:r w:rsidRPr="005A3EA5">
              <w:t xml:space="preserve">RS Bandwidth </w:t>
            </w:r>
            <w:r w:rsidRPr="005A3EA5">
              <w:rPr>
                <w:rFonts w:cs="Courier New"/>
              </w:rPr>
              <w:t xml:space="preserve">is present and </w:t>
            </w:r>
            <w:r w:rsidRPr="005A3EA5">
              <w:t xml:space="preserve">RR Bandwidth </w:t>
            </w:r>
            <w:r w:rsidRPr="005A3EA5">
              <w:rPr>
                <w:rFonts w:cs="Courier New"/>
              </w:rPr>
              <w:t>is not present THEN</w:t>
            </w:r>
          </w:p>
          <w:p w14:paraId="0E0190AD" w14:textId="77777777" w:rsidR="004428CF" w:rsidRPr="005A3EA5" w:rsidRDefault="004428CF">
            <w:pPr>
              <w:pStyle w:val="PL"/>
              <w:rPr>
                <w:rFonts w:cs="Courier New"/>
              </w:rPr>
            </w:pPr>
            <w:r w:rsidRPr="005A3EA5">
              <w:rPr>
                <w:rFonts w:cs="Courier New"/>
              </w:rPr>
              <w:t xml:space="preserve">      Max_DR_UL:= MAX[0.05 * </w:t>
            </w:r>
            <w:r w:rsidRPr="005A3EA5">
              <w:t>Maximum UL Requested Bandwidth</w:t>
            </w:r>
            <w:r w:rsidRPr="005A3EA5">
              <w:rPr>
                <w:rFonts w:cs="Courier New"/>
              </w:rPr>
              <w:t xml:space="preserve">, </w:t>
            </w:r>
            <w:r w:rsidRPr="005A3EA5">
              <w:t>RS Bandwidth</w:t>
            </w:r>
            <w:r w:rsidRPr="005A3EA5">
              <w:rPr>
                <w:rFonts w:cs="Courier New"/>
              </w:rPr>
              <w:t>];</w:t>
            </w:r>
          </w:p>
          <w:p w14:paraId="6D17FB43" w14:textId="77777777" w:rsidR="004428CF" w:rsidRPr="005A3EA5" w:rsidRDefault="004428CF">
            <w:pPr>
              <w:pStyle w:val="PL"/>
              <w:rPr>
                <w:rFonts w:cs="Courier New"/>
              </w:rPr>
            </w:pPr>
            <w:r w:rsidRPr="005A3EA5">
              <w:rPr>
                <w:rFonts w:cs="Courier New"/>
              </w:rPr>
              <w:t xml:space="preserve">     ENDIF;</w:t>
            </w:r>
          </w:p>
          <w:p w14:paraId="4C0F1EF1" w14:textId="77777777" w:rsidR="004428CF" w:rsidRPr="005A3EA5" w:rsidRDefault="004428CF">
            <w:pPr>
              <w:pStyle w:val="PL"/>
              <w:rPr>
                <w:rFonts w:cs="Courier New"/>
              </w:rPr>
            </w:pPr>
          </w:p>
          <w:p w14:paraId="7B22E913" w14:textId="77777777" w:rsidR="004428CF" w:rsidRPr="005A3EA5" w:rsidRDefault="004428CF">
            <w:pPr>
              <w:pStyle w:val="PL"/>
              <w:rPr>
                <w:rFonts w:cs="Courier New"/>
              </w:rPr>
            </w:pPr>
            <w:r w:rsidRPr="005A3EA5">
              <w:rPr>
                <w:rFonts w:cs="Courier New"/>
              </w:rPr>
              <w:t xml:space="preserve">     IF </w:t>
            </w:r>
            <w:r w:rsidRPr="005A3EA5">
              <w:t>RS Bandwidth</w:t>
            </w:r>
            <w:r w:rsidRPr="005A3EA5">
              <w:rPr>
                <w:rFonts w:cs="Courier New"/>
              </w:rPr>
              <w:t xml:space="preserve"> is not present and </w:t>
            </w:r>
            <w:r w:rsidRPr="005A3EA5">
              <w:t>RR Bandwidth</w:t>
            </w:r>
            <w:r w:rsidRPr="005A3EA5">
              <w:rPr>
                <w:rFonts w:cs="Courier New"/>
              </w:rPr>
              <w:t xml:space="preserve"> is present THEN</w:t>
            </w:r>
          </w:p>
          <w:p w14:paraId="055482D4" w14:textId="77777777" w:rsidR="004428CF" w:rsidRPr="005A3EA5" w:rsidRDefault="004428CF">
            <w:pPr>
              <w:pStyle w:val="PL"/>
              <w:rPr>
                <w:rFonts w:cs="Courier New"/>
              </w:rPr>
            </w:pPr>
            <w:r w:rsidRPr="005A3EA5">
              <w:rPr>
                <w:rFonts w:cs="Courier New"/>
              </w:rPr>
              <w:t xml:space="preserve">      Max_DR_UL:= MAX[0.05 * </w:t>
            </w:r>
            <w:r w:rsidRPr="005A3EA5">
              <w:t>Maximum UL Requested Bandwidth</w:t>
            </w:r>
            <w:r w:rsidRPr="005A3EA5">
              <w:rPr>
                <w:rFonts w:cs="Courier New"/>
              </w:rPr>
              <w:t xml:space="preserve">, </w:t>
            </w:r>
            <w:r w:rsidRPr="005A3EA5">
              <w:t>RR Bandwidth</w:t>
            </w:r>
            <w:r w:rsidRPr="005A3EA5">
              <w:rPr>
                <w:rFonts w:cs="Courier New"/>
              </w:rPr>
              <w:t>];</w:t>
            </w:r>
          </w:p>
          <w:p w14:paraId="162BBB7C" w14:textId="77777777" w:rsidR="004428CF" w:rsidRPr="005A3EA5" w:rsidRDefault="004428CF">
            <w:pPr>
              <w:pStyle w:val="PL"/>
              <w:rPr>
                <w:rFonts w:cs="Courier New"/>
              </w:rPr>
            </w:pPr>
            <w:r w:rsidRPr="005A3EA5">
              <w:rPr>
                <w:rFonts w:cs="Courier New"/>
              </w:rPr>
              <w:t xml:space="preserve">     ENDIF;</w:t>
            </w:r>
          </w:p>
          <w:p w14:paraId="26C44DEE" w14:textId="77777777" w:rsidR="004428CF" w:rsidRPr="005A3EA5" w:rsidRDefault="004428CF">
            <w:pPr>
              <w:pStyle w:val="PL"/>
              <w:rPr>
                <w:rFonts w:cs="Courier New"/>
              </w:rPr>
            </w:pPr>
            <w:r w:rsidRPr="005A3EA5">
              <w:rPr>
                <w:rFonts w:cs="Courier New"/>
              </w:rPr>
              <w:t xml:space="preserve">     IF </w:t>
            </w:r>
            <w:r w:rsidRPr="005A3EA5">
              <w:t xml:space="preserve">RS Bandwidth </w:t>
            </w:r>
            <w:r w:rsidRPr="005A3EA5">
              <w:rPr>
                <w:rFonts w:cs="Courier New"/>
              </w:rPr>
              <w:t xml:space="preserve">and </w:t>
            </w:r>
            <w:r w:rsidRPr="005A3EA5">
              <w:t xml:space="preserve">RR Bandwidth </w:t>
            </w:r>
            <w:r w:rsidRPr="005A3EA5">
              <w:rPr>
                <w:rFonts w:cs="Courier New"/>
              </w:rPr>
              <w:t>are not present THEN</w:t>
            </w:r>
          </w:p>
          <w:p w14:paraId="53EE5AAF" w14:textId="77777777" w:rsidR="004428CF" w:rsidRPr="005A3EA5" w:rsidRDefault="004428CF">
            <w:pPr>
              <w:pStyle w:val="PL"/>
              <w:rPr>
                <w:rFonts w:cs="Courier New"/>
              </w:rPr>
            </w:pPr>
            <w:r w:rsidRPr="005A3EA5">
              <w:rPr>
                <w:rFonts w:cs="Courier New"/>
              </w:rPr>
              <w:t xml:space="preserve">      Max_DR_UL:= 0.05 * </w:t>
            </w:r>
            <w:r w:rsidRPr="005A3EA5">
              <w:t>Maximum UL Requested Bandwidth</w:t>
            </w:r>
            <w:r w:rsidRPr="005A3EA5">
              <w:rPr>
                <w:rFonts w:cs="Courier New"/>
              </w:rPr>
              <w:t>;</w:t>
            </w:r>
          </w:p>
          <w:p w14:paraId="7A19C064" w14:textId="77777777" w:rsidR="004428CF" w:rsidRPr="005A3EA5" w:rsidRDefault="004428CF">
            <w:pPr>
              <w:pStyle w:val="PL"/>
              <w:rPr>
                <w:rFonts w:cs="Courier New"/>
              </w:rPr>
            </w:pPr>
            <w:r w:rsidRPr="005A3EA5">
              <w:rPr>
                <w:rFonts w:cs="Courier New"/>
              </w:rPr>
              <w:t xml:space="preserve">     ENDIF;</w:t>
            </w:r>
          </w:p>
          <w:p w14:paraId="48F6ADD8" w14:textId="77777777" w:rsidR="004428CF" w:rsidRPr="005A3EA5" w:rsidRDefault="004428CF">
            <w:pPr>
              <w:pStyle w:val="PL"/>
            </w:pPr>
          </w:p>
          <w:p w14:paraId="3A781880" w14:textId="77777777" w:rsidR="004428CF" w:rsidRPr="005A3EA5" w:rsidRDefault="004428CF">
            <w:pPr>
              <w:pStyle w:val="PL"/>
            </w:pPr>
            <w:r w:rsidRPr="005A3EA5">
              <w:t xml:space="preserve">    ELSE</w:t>
            </w:r>
          </w:p>
          <w:p w14:paraId="2C50C8F5" w14:textId="77777777" w:rsidR="004428CF" w:rsidRPr="005A3EA5" w:rsidRDefault="004428CF">
            <w:pPr>
              <w:pStyle w:val="PL"/>
            </w:pPr>
            <w:r w:rsidRPr="005A3EA5">
              <w:t xml:space="preserve">     Max_DR_UL:= as set by the operator;</w:t>
            </w:r>
          </w:p>
          <w:p w14:paraId="323A2C68" w14:textId="77777777" w:rsidR="004428CF" w:rsidRPr="005A3EA5" w:rsidRDefault="004428CF">
            <w:pPr>
              <w:pStyle w:val="PL"/>
            </w:pPr>
            <w:r w:rsidRPr="005A3EA5">
              <w:t xml:space="preserve">    ENDIF;</w:t>
            </w:r>
          </w:p>
          <w:p w14:paraId="7CC65D9B" w14:textId="77777777" w:rsidR="004428CF" w:rsidRPr="005A3EA5" w:rsidRDefault="004428CF">
            <w:pPr>
              <w:pStyle w:val="PL"/>
              <w:rPr>
                <w:rFonts w:cs="Courier New"/>
              </w:rPr>
            </w:pPr>
          </w:p>
          <w:p w14:paraId="6101FC9E" w14:textId="77777777" w:rsidR="004428CF" w:rsidRPr="005A3EA5" w:rsidRDefault="004428CF">
            <w:pPr>
              <w:pStyle w:val="PL"/>
              <w:rPr>
                <w:rFonts w:cs="Courier New"/>
              </w:rPr>
            </w:pPr>
            <w:r w:rsidRPr="005A3EA5">
              <w:rPr>
                <w:rFonts w:cs="Courier New"/>
              </w:rPr>
              <w:t xml:space="preserve">    IF </w:t>
            </w:r>
            <w:r w:rsidRPr="005A3EA5">
              <w:t xml:space="preserve">Maximum DL Requested Bandwidth </w:t>
            </w:r>
            <w:r w:rsidRPr="005A3EA5">
              <w:rPr>
                <w:rFonts w:cs="Courier New"/>
              </w:rPr>
              <w:t>is present THEN</w:t>
            </w:r>
          </w:p>
          <w:p w14:paraId="2445163D" w14:textId="77777777" w:rsidR="004428CF" w:rsidRPr="005A3EA5" w:rsidRDefault="004428CF">
            <w:pPr>
              <w:pStyle w:val="PL"/>
              <w:rPr>
                <w:rFonts w:cs="Courier New"/>
              </w:rPr>
            </w:pPr>
            <w:r w:rsidRPr="005A3EA5">
              <w:rPr>
                <w:rFonts w:cs="Courier New"/>
              </w:rPr>
              <w:t xml:space="preserve">     IF </w:t>
            </w:r>
            <w:r w:rsidRPr="005A3EA5">
              <w:t xml:space="preserve">RS Bandwidth </w:t>
            </w:r>
            <w:r w:rsidRPr="005A3EA5">
              <w:rPr>
                <w:rFonts w:cs="Courier New"/>
              </w:rPr>
              <w:t xml:space="preserve">is present and </w:t>
            </w:r>
            <w:r w:rsidRPr="005A3EA5">
              <w:t xml:space="preserve">RR Bandwidth </w:t>
            </w:r>
            <w:r w:rsidRPr="005A3EA5">
              <w:rPr>
                <w:rFonts w:cs="Courier New"/>
              </w:rPr>
              <w:t>is not present THEN</w:t>
            </w:r>
          </w:p>
          <w:p w14:paraId="0972D7AA" w14:textId="77777777" w:rsidR="004428CF" w:rsidRPr="005A3EA5" w:rsidRDefault="004428CF">
            <w:pPr>
              <w:pStyle w:val="PL"/>
              <w:rPr>
                <w:rFonts w:cs="Courier New"/>
              </w:rPr>
            </w:pPr>
            <w:r w:rsidRPr="005A3EA5">
              <w:rPr>
                <w:rFonts w:cs="Courier New"/>
              </w:rPr>
              <w:t xml:space="preserve">      Max_DR_DL:= MAX[0.05 * </w:t>
            </w:r>
            <w:r w:rsidRPr="005A3EA5">
              <w:t>Maximum DL Requested Bandwidth</w:t>
            </w:r>
            <w:r w:rsidRPr="005A3EA5">
              <w:rPr>
                <w:rFonts w:cs="Courier New"/>
              </w:rPr>
              <w:t xml:space="preserve">, </w:t>
            </w:r>
            <w:r w:rsidRPr="005A3EA5">
              <w:t>RS Bandwidth</w:t>
            </w:r>
            <w:r w:rsidRPr="005A3EA5">
              <w:rPr>
                <w:rFonts w:cs="Courier New"/>
              </w:rPr>
              <w:t>];</w:t>
            </w:r>
          </w:p>
          <w:p w14:paraId="15C83C66" w14:textId="77777777" w:rsidR="004428CF" w:rsidRPr="005A3EA5" w:rsidRDefault="004428CF">
            <w:pPr>
              <w:pStyle w:val="PL"/>
              <w:rPr>
                <w:rFonts w:cs="Courier New"/>
              </w:rPr>
            </w:pPr>
            <w:r w:rsidRPr="005A3EA5">
              <w:rPr>
                <w:rFonts w:cs="Courier New"/>
              </w:rPr>
              <w:t xml:space="preserve">     ENDIF;</w:t>
            </w:r>
          </w:p>
          <w:p w14:paraId="3DC1CBE7" w14:textId="77777777" w:rsidR="004428CF" w:rsidRPr="005A3EA5" w:rsidRDefault="004428CF">
            <w:pPr>
              <w:pStyle w:val="PL"/>
              <w:rPr>
                <w:rFonts w:cs="Courier New"/>
              </w:rPr>
            </w:pPr>
          </w:p>
          <w:p w14:paraId="4EB83542" w14:textId="77777777" w:rsidR="004428CF" w:rsidRPr="005A3EA5" w:rsidRDefault="004428CF">
            <w:pPr>
              <w:pStyle w:val="PL"/>
              <w:rPr>
                <w:rFonts w:cs="Courier New"/>
              </w:rPr>
            </w:pPr>
            <w:r w:rsidRPr="005A3EA5">
              <w:rPr>
                <w:rFonts w:cs="Courier New"/>
              </w:rPr>
              <w:t xml:space="preserve">     IF </w:t>
            </w:r>
            <w:r w:rsidRPr="005A3EA5">
              <w:t>RS Bandwidth</w:t>
            </w:r>
            <w:r w:rsidRPr="005A3EA5">
              <w:rPr>
                <w:rFonts w:cs="Courier New"/>
              </w:rPr>
              <w:t xml:space="preserve"> is not present and </w:t>
            </w:r>
            <w:r w:rsidRPr="005A3EA5">
              <w:t>RR Bandwidth</w:t>
            </w:r>
            <w:r w:rsidRPr="005A3EA5">
              <w:rPr>
                <w:rFonts w:cs="Courier New"/>
              </w:rPr>
              <w:t xml:space="preserve"> is present THEN</w:t>
            </w:r>
          </w:p>
          <w:p w14:paraId="0BE004BD" w14:textId="77777777" w:rsidR="004428CF" w:rsidRPr="005A3EA5" w:rsidRDefault="004428CF">
            <w:pPr>
              <w:pStyle w:val="PL"/>
              <w:rPr>
                <w:rFonts w:cs="Courier New"/>
              </w:rPr>
            </w:pPr>
            <w:r w:rsidRPr="005A3EA5">
              <w:rPr>
                <w:rFonts w:cs="Courier New"/>
              </w:rPr>
              <w:t xml:space="preserve">      Max_DR_DL:= MAX[0.05 * </w:t>
            </w:r>
            <w:r w:rsidRPr="005A3EA5">
              <w:t>Maximum DL Requested Bandwidth</w:t>
            </w:r>
            <w:r w:rsidRPr="005A3EA5">
              <w:rPr>
                <w:rFonts w:cs="Courier New"/>
              </w:rPr>
              <w:t xml:space="preserve">, </w:t>
            </w:r>
            <w:r w:rsidRPr="005A3EA5">
              <w:t>RR Bandwidth</w:t>
            </w:r>
            <w:r w:rsidRPr="005A3EA5">
              <w:rPr>
                <w:rFonts w:cs="Courier New"/>
              </w:rPr>
              <w:t>];</w:t>
            </w:r>
          </w:p>
          <w:p w14:paraId="2C227F62" w14:textId="77777777" w:rsidR="004428CF" w:rsidRPr="005A3EA5" w:rsidRDefault="004428CF">
            <w:pPr>
              <w:pStyle w:val="PL"/>
              <w:rPr>
                <w:rFonts w:cs="Courier New"/>
              </w:rPr>
            </w:pPr>
            <w:r w:rsidRPr="005A3EA5">
              <w:rPr>
                <w:rFonts w:cs="Courier New"/>
              </w:rPr>
              <w:t xml:space="preserve">     ENDIF;</w:t>
            </w:r>
          </w:p>
          <w:p w14:paraId="427D9956" w14:textId="77777777" w:rsidR="004428CF" w:rsidRPr="005A3EA5" w:rsidRDefault="004428CF">
            <w:pPr>
              <w:pStyle w:val="PL"/>
              <w:rPr>
                <w:rFonts w:cs="Courier New"/>
              </w:rPr>
            </w:pPr>
          </w:p>
          <w:p w14:paraId="67703DB3" w14:textId="77777777" w:rsidR="004428CF" w:rsidRPr="005A3EA5" w:rsidRDefault="004428CF">
            <w:pPr>
              <w:pStyle w:val="PL"/>
              <w:rPr>
                <w:rFonts w:cs="Courier New"/>
              </w:rPr>
            </w:pPr>
            <w:r w:rsidRPr="005A3EA5">
              <w:rPr>
                <w:rFonts w:cs="Courier New"/>
              </w:rPr>
              <w:t xml:space="preserve">     IF </w:t>
            </w:r>
            <w:r w:rsidRPr="005A3EA5">
              <w:t xml:space="preserve">RS Bandwidth </w:t>
            </w:r>
            <w:r w:rsidRPr="005A3EA5">
              <w:rPr>
                <w:rFonts w:cs="Courier New"/>
              </w:rPr>
              <w:t xml:space="preserve">and </w:t>
            </w:r>
            <w:r w:rsidRPr="005A3EA5">
              <w:t xml:space="preserve">RR Bandwidth </w:t>
            </w:r>
            <w:r w:rsidRPr="005A3EA5">
              <w:rPr>
                <w:rFonts w:cs="Courier New"/>
              </w:rPr>
              <w:t>are not present THEN</w:t>
            </w:r>
          </w:p>
          <w:p w14:paraId="57FBE47A" w14:textId="77777777" w:rsidR="004428CF" w:rsidRPr="005A3EA5" w:rsidRDefault="004428CF">
            <w:pPr>
              <w:pStyle w:val="PL"/>
              <w:rPr>
                <w:rFonts w:cs="Courier New"/>
              </w:rPr>
            </w:pPr>
            <w:r w:rsidRPr="005A3EA5">
              <w:rPr>
                <w:rFonts w:cs="Courier New"/>
              </w:rPr>
              <w:t xml:space="preserve">      Max_DR_DL:= 0.05 * </w:t>
            </w:r>
            <w:r w:rsidRPr="005A3EA5">
              <w:t>Maximum DL Requested Bandwidth</w:t>
            </w:r>
            <w:r w:rsidRPr="005A3EA5">
              <w:rPr>
                <w:rFonts w:cs="Courier New"/>
              </w:rPr>
              <w:t>;</w:t>
            </w:r>
            <w:r w:rsidRPr="005A3EA5">
              <w:rPr>
                <w:rFonts w:cs="Courier New"/>
              </w:rPr>
              <w:br/>
              <w:t xml:space="preserve">     ENDIF;</w:t>
            </w:r>
          </w:p>
          <w:p w14:paraId="7578FE19" w14:textId="77777777" w:rsidR="004428CF" w:rsidRPr="005A3EA5" w:rsidRDefault="004428CF">
            <w:pPr>
              <w:pStyle w:val="PL"/>
            </w:pPr>
          </w:p>
          <w:p w14:paraId="3DB906DC" w14:textId="77777777" w:rsidR="004428CF" w:rsidRPr="005A3EA5" w:rsidRDefault="004428CF">
            <w:pPr>
              <w:pStyle w:val="PL"/>
            </w:pPr>
            <w:r w:rsidRPr="005A3EA5">
              <w:t xml:space="preserve">    ELSE</w:t>
            </w:r>
          </w:p>
          <w:p w14:paraId="7E48F079" w14:textId="77777777" w:rsidR="004428CF" w:rsidRPr="005A3EA5" w:rsidRDefault="004428CF">
            <w:pPr>
              <w:pStyle w:val="PL"/>
            </w:pPr>
            <w:r w:rsidRPr="005A3EA5">
              <w:t xml:space="preserve">     Max_DR_DL:= as set by the operator;</w:t>
            </w:r>
          </w:p>
          <w:p w14:paraId="4F3E47E5" w14:textId="77777777" w:rsidR="004428CF" w:rsidRPr="005A3EA5" w:rsidRDefault="004428CF">
            <w:pPr>
              <w:pStyle w:val="PL"/>
            </w:pPr>
            <w:r w:rsidRPr="005A3EA5">
              <w:t xml:space="preserve">    ENDIF;</w:t>
            </w:r>
          </w:p>
          <w:p w14:paraId="2358F270" w14:textId="77777777" w:rsidR="004428CF" w:rsidRPr="005A3EA5" w:rsidRDefault="004428CF">
            <w:pPr>
              <w:pStyle w:val="PL"/>
            </w:pPr>
          </w:p>
          <w:p w14:paraId="265968CA" w14:textId="77777777" w:rsidR="004428CF" w:rsidRPr="005A3EA5" w:rsidRDefault="004428CF">
            <w:pPr>
              <w:pStyle w:val="PL"/>
            </w:pPr>
            <w:r w:rsidRPr="005A3EA5">
              <w:t xml:space="preserve">   ENDIF;</w:t>
            </w:r>
          </w:p>
          <w:p w14:paraId="4F15C667" w14:textId="77777777" w:rsidR="004428CF" w:rsidRPr="005A3EA5" w:rsidRDefault="004428CF">
            <w:pPr>
              <w:pStyle w:val="PL"/>
            </w:pPr>
            <w:r w:rsidRPr="005A3EA5">
              <w:t xml:space="preserve">  ENDIF;</w:t>
            </w:r>
          </w:p>
          <w:p w14:paraId="11694007" w14:textId="77777777" w:rsidR="004428CF" w:rsidRPr="005A3EA5" w:rsidRDefault="004428CF">
            <w:pPr>
              <w:pStyle w:val="PL"/>
            </w:pPr>
            <w:r w:rsidRPr="005A3EA5">
              <w:t xml:space="preserve"> ENDIF;</w:t>
            </w:r>
          </w:p>
          <w:p w14:paraId="0DCA0185" w14:textId="77777777" w:rsidR="004428CF" w:rsidRPr="005A3EA5" w:rsidRDefault="004428CF">
            <w:pPr>
              <w:pStyle w:val="PL"/>
            </w:pPr>
            <w:r w:rsidRPr="005A3EA5">
              <w:t>ENDIF;</w:t>
            </w:r>
          </w:p>
          <w:p w14:paraId="19A90EE8" w14:textId="77777777" w:rsidR="004428CF" w:rsidRPr="005A3EA5" w:rsidRDefault="004428CF">
            <w:pPr>
              <w:pStyle w:val="PL"/>
            </w:pPr>
          </w:p>
          <w:p w14:paraId="05AD879E" w14:textId="77777777" w:rsidR="004428CF" w:rsidRPr="005A3EA5" w:rsidRDefault="004428CF">
            <w:pPr>
              <w:pStyle w:val="PL"/>
            </w:pPr>
          </w:p>
          <w:p w14:paraId="6D3867C0" w14:textId="784C9648" w:rsidR="004428CF" w:rsidRPr="00DB0624" w:rsidRDefault="004428CF">
            <w:pPr>
              <w:pStyle w:val="PL"/>
            </w:pPr>
            <w:r w:rsidRPr="005A3EA5">
              <w:t xml:space="preserve">IF SIP Forking Indication indicates </w:t>
            </w:r>
            <w:r w:rsidR="005A3EA5">
              <w:t>"</w:t>
            </w:r>
            <w:r w:rsidRPr="001F31A0">
              <w:t>SEVERAL DIALOGUES</w:t>
            </w:r>
            <w:r w:rsidR="005A3EA5">
              <w:t>"</w:t>
            </w:r>
            <w:r w:rsidRPr="001F31A0">
              <w:t xml:space="preserve"> THEN</w:t>
            </w:r>
          </w:p>
          <w:p w14:paraId="27F12929" w14:textId="77777777" w:rsidR="004428CF" w:rsidRPr="00053C72" w:rsidRDefault="004428CF">
            <w:pPr>
              <w:pStyle w:val="PL"/>
            </w:pPr>
            <w:r w:rsidRPr="00053C72">
              <w:t xml:space="preserve">  </w:t>
            </w:r>
            <w:r w:rsidRPr="00053C72">
              <w:rPr>
                <w:rFonts w:cs="Courier New"/>
              </w:rPr>
              <w:t>Max_DR_UL = MAX[Max_DR_UL, previous Max_DR_UL]</w:t>
            </w:r>
          </w:p>
          <w:p w14:paraId="69C4DFD6" w14:textId="77777777" w:rsidR="004428CF" w:rsidRPr="005A3EA5" w:rsidRDefault="004428CF">
            <w:pPr>
              <w:pStyle w:val="PL"/>
              <w:rPr>
                <w:rFonts w:cs="Courier New"/>
              </w:rPr>
            </w:pPr>
            <w:r w:rsidRPr="005A3EA5">
              <w:t xml:space="preserve">  </w:t>
            </w:r>
            <w:r w:rsidRPr="005A3EA5">
              <w:rPr>
                <w:rFonts w:cs="Courier New"/>
              </w:rPr>
              <w:t>Max_DR_DL = MAX[Max_DR_DL, previous Max_DR_DL]</w:t>
            </w:r>
          </w:p>
          <w:p w14:paraId="40CBFBB2" w14:textId="77777777" w:rsidR="004428CF" w:rsidRPr="005A3EA5" w:rsidRDefault="004428CF">
            <w:pPr>
              <w:pStyle w:val="PL"/>
              <w:rPr>
                <w:rFonts w:cs="Courier New"/>
              </w:rPr>
            </w:pPr>
            <w:r w:rsidRPr="005A3EA5">
              <w:rPr>
                <w:rFonts w:cs="Courier New"/>
              </w:rPr>
              <w:t>ENDIF;</w:t>
            </w:r>
          </w:p>
          <w:p w14:paraId="6C83A52B" w14:textId="77777777" w:rsidR="004428CF" w:rsidRPr="005A3EA5" w:rsidRDefault="004428CF">
            <w:pPr>
              <w:pStyle w:val="PL"/>
              <w:rPr>
                <w:b/>
                <w:lang w:eastAsia="ja-JP"/>
              </w:rPr>
            </w:pPr>
          </w:p>
        </w:tc>
      </w:tr>
      <w:tr w:rsidR="004428CF" w:rsidRPr="005A3EA5" w14:paraId="45156DD5" w14:textId="77777777" w:rsidTr="002A6E16">
        <w:trPr>
          <w:jc w:val="center"/>
        </w:trPr>
        <w:tc>
          <w:tcPr>
            <w:tcW w:w="2227" w:type="dxa"/>
            <w:shd w:val="clear" w:color="auto" w:fill="FFFFFF"/>
          </w:tcPr>
          <w:p w14:paraId="4E871FFE" w14:textId="77777777" w:rsidR="004428CF" w:rsidRPr="005A3EA5" w:rsidRDefault="004428CF">
            <w:pPr>
              <w:pStyle w:val="TAL"/>
              <w:rPr>
                <w:b/>
                <w:bCs/>
              </w:rPr>
            </w:pPr>
            <w:r w:rsidRPr="005A3EA5">
              <w:rPr>
                <w:b/>
                <w:bCs/>
              </w:rPr>
              <w:t>Authorized Guaranteed Data Rate DL (Gua_DR_DL) and UL (Gua_DR_UL)</w:t>
            </w:r>
          </w:p>
          <w:p w14:paraId="30E342EB" w14:textId="77777777" w:rsidR="004428CF" w:rsidRPr="005A3EA5" w:rsidRDefault="004428CF">
            <w:pPr>
              <w:pStyle w:val="TAL"/>
              <w:rPr>
                <w:b/>
                <w:bCs/>
              </w:rPr>
            </w:pPr>
            <w:r w:rsidRPr="005A3EA5">
              <w:rPr>
                <w:b/>
                <w:bCs/>
              </w:rPr>
              <w:t xml:space="preserve">(see </w:t>
            </w:r>
            <w:r w:rsidRPr="005A3EA5">
              <w:rPr>
                <w:b/>
                <w:bCs/>
                <w:lang w:eastAsia="ko-KR"/>
              </w:rPr>
              <w:t>NOTE </w:t>
            </w:r>
            <w:r w:rsidRPr="005A3EA5">
              <w:rPr>
                <w:b/>
                <w:bCs/>
              </w:rPr>
              <w:t>6</w:t>
            </w:r>
            <w:r w:rsidRPr="005A3EA5">
              <w:rPr>
                <w:b/>
                <w:bCs/>
                <w:lang w:eastAsia="ko-KR"/>
              </w:rPr>
              <w:t>, 8, 9 and 10</w:t>
            </w:r>
            <w:r w:rsidRPr="005A3EA5">
              <w:rPr>
                <w:b/>
                <w:bCs/>
              </w:rPr>
              <w:t>)</w:t>
            </w:r>
          </w:p>
        </w:tc>
        <w:tc>
          <w:tcPr>
            <w:tcW w:w="7511" w:type="dxa"/>
            <w:shd w:val="clear" w:color="auto" w:fill="FFFFFF"/>
          </w:tcPr>
          <w:p w14:paraId="198AFD93" w14:textId="77777777" w:rsidR="004428CF" w:rsidRPr="005A3EA5" w:rsidRDefault="004428CF">
            <w:pPr>
              <w:pStyle w:val="PL"/>
            </w:pPr>
          </w:p>
          <w:p w14:paraId="042EBFD5" w14:textId="77777777" w:rsidR="004428CF" w:rsidRPr="005A3EA5" w:rsidRDefault="004428CF">
            <w:pPr>
              <w:pStyle w:val="PL"/>
            </w:pPr>
            <w:r w:rsidRPr="005A3EA5">
              <w:t>IF operator special policy exists THEN</w:t>
            </w:r>
          </w:p>
          <w:p w14:paraId="1081F02D" w14:textId="77777777" w:rsidR="004428CF" w:rsidRPr="005A3EA5" w:rsidRDefault="004428CF">
            <w:pPr>
              <w:pStyle w:val="PL"/>
            </w:pPr>
            <w:r w:rsidRPr="005A3EA5">
              <w:t xml:space="preserve"> Gua_DR_UL:= as defined by operator specific algorithm;</w:t>
            </w:r>
          </w:p>
          <w:p w14:paraId="63E79EC0" w14:textId="77777777" w:rsidR="004428CF" w:rsidRPr="005A3EA5" w:rsidRDefault="004428CF">
            <w:pPr>
              <w:pStyle w:val="PL"/>
            </w:pPr>
            <w:r w:rsidRPr="005A3EA5">
              <w:t xml:space="preserve"> Gua_DR_DL:= as defined by operator specific algorithm;</w:t>
            </w:r>
          </w:p>
          <w:p w14:paraId="47C212A0" w14:textId="77777777" w:rsidR="004428CF" w:rsidRPr="005A3EA5" w:rsidRDefault="004428CF">
            <w:pPr>
              <w:pStyle w:val="PL"/>
            </w:pPr>
          </w:p>
          <w:p w14:paraId="7B516D05" w14:textId="77777777" w:rsidR="004428CF" w:rsidRPr="005A3EA5" w:rsidRDefault="004428CF">
            <w:pPr>
              <w:pStyle w:val="PL"/>
            </w:pPr>
            <w:r w:rsidRPr="005A3EA5">
              <w:t>ELSE</w:t>
            </w:r>
          </w:p>
          <w:p w14:paraId="7DD06468" w14:textId="77777777" w:rsidR="004428CF" w:rsidRPr="005A3EA5" w:rsidRDefault="004428CF">
            <w:pPr>
              <w:pStyle w:val="PL"/>
            </w:pPr>
            <w:r w:rsidRPr="005A3EA5">
              <w:t xml:space="preserve"> IF AF Application Identifier demands application specific data rate</w:t>
            </w:r>
          </w:p>
          <w:p w14:paraId="3EA8D2E8" w14:textId="77777777" w:rsidR="004428CF" w:rsidRPr="005A3EA5" w:rsidRDefault="004428CF">
            <w:pPr>
              <w:pStyle w:val="PL"/>
            </w:pPr>
            <w:r w:rsidRPr="005A3EA5">
              <w:t xml:space="preserve"> handling THEN</w:t>
            </w:r>
          </w:p>
          <w:p w14:paraId="6DAFE220" w14:textId="77777777" w:rsidR="004428CF" w:rsidRPr="005A3EA5" w:rsidRDefault="004428CF">
            <w:pPr>
              <w:pStyle w:val="PL"/>
            </w:pPr>
            <w:r w:rsidRPr="005A3EA5">
              <w:t xml:space="preserve">  Gua_DR_UL:= as defined by application specific algorithm;</w:t>
            </w:r>
          </w:p>
          <w:p w14:paraId="0F82C948" w14:textId="77777777" w:rsidR="004428CF" w:rsidRPr="005A3EA5" w:rsidRDefault="004428CF">
            <w:pPr>
              <w:pStyle w:val="PL"/>
            </w:pPr>
            <w:r w:rsidRPr="005A3EA5">
              <w:t xml:space="preserve">  Gua_DR_DL:= as defined by application specific algorithm;</w:t>
            </w:r>
          </w:p>
          <w:p w14:paraId="2770991D" w14:textId="77777777" w:rsidR="004428CF" w:rsidRPr="005A3EA5" w:rsidRDefault="004428CF">
            <w:pPr>
              <w:pStyle w:val="PL"/>
            </w:pPr>
          </w:p>
          <w:p w14:paraId="25AEABBA" w14:textId="77777777" w:rsidR="004428CF" w:rsidRPr="005A3EA5" w:rsidRDefault="004428CF">
            <w:pPr>
              <w:pStyle w:val="PL"/>
            </w:pPr>
            <w:r w:rsidRPr="005A3EA5">
              <w:t xml:space="preserve"> ELSE IF Codec Data provides Codec information for a codec that is</w:t>
            </w:r>
          </w:p>
          <w:p w14:paraId="38FECF45" w14:textId="77777777" w:rsidR="004428CF" w:rsidRPr="005A3EA5" w:rsidRDefault="004428CF">
            <w:pPr>
              <w:pStyle w:val="PL"/>
            </w:pPr>
            <w:r w:rsidRPr="005A3EA5">
              <w:t xml:space="preserve"> supported by a specific algorithm (NOTE 5, 12 and 13) THEN</w:t>
            </w:r>
          </w:p>
          <w:p w14:paraId="22625599" w14:textId="77777777" w:rsidR="004428CF" w:rsidRPr="005A3EA5" w:rsidRDefault="004428CF">
            <w:pPr>
              <w:pStyle w:val="PL"/>
            </w:pPr>
            <w:r w:rsidRPr="005A3EA5">
              <w:t xml:space="preserve">  Gua_DR_UL:= as defined by specific algorithm;</w:t>
            </w:r>
          </w:p>
          <w:p w14:paraId="317A85A8" w14:textId="77777777" w:rsidR="004428CF" w:rsidRPr="005A3EA5" w:rsidRDefault="004428CF">
            <w:pPr>
              <w:pStyle w:val="PL"/>
            </w:pPr>
            <w:r w:rsidRPr="005A3EA5">
              <w:t xml:space="preserve">  Gua_DR_DL:= as defined by specific algorithm;</w:t>
            </w:r>
          </w:p>
          <w:p w14:paraId="446644EA" w14:textId="77777777" w:rsidR="004428CF" w:rsidRPr="005A3EA5" w:rsidRDefault="004428CF">
            <w:pPr>
              <w:pStyle w:val="PL"/>
              <w:rPr>
                <w:lang w:eastAsia="ko-KR"/>
              </w:rPr>
            </w:pPr>
          </w:p>
          <w:p w14:paraId="226E9868" w14:textId="77777777" w:rsidR="004428CF" w:rsidRPr="005A3EA5" w:rsidRDefault="004428CF">
            <w:pPr>
              <w:pStyle w:val="PL"/>
            </w:pPr>
            <w:r w:rsidRPr="005A3EA5">
              <w:t xml:space="preserve"> ELSE</w:t>
            </w:r>
          </w:p>
          <w:p w14:paraId="07D987A1" w14:textId="77777777" w:rsidR="004428CF" w:rsidRPr="005A3EA5" w:rsidRDefault="004428CF">
            <w:pPr>
              <w:pStyle w:val="PL"/>
            </w:pPr>
            <w:r w:rsidRPr="005A3EA5">
              <w:t xml:space="preserve">    IF Uplink Flow Description is supplied THEN</w:t>
            </w:r>
          </w:p>
          <w:p w14:paraId="3F34E7A8" w14:textId="77777777" w:rsidR="004428CF" w:rsidRPr="005A3EA5" w:rsidRDefault="004428CF">
            <w:pPr>
              <w:pStyle w:val="PL"/>
            </w:pPr>
            <w:r w:rsidRPr="005A3EA5">
              <w:t xml:space="preserve">     IF Minimum UL Desired Bandwidth is present and supported THEN</w:t>
            </w:r>
          </w:p>
          <w:p w14:paraId="6BA7EC66" w14:textId="77777777" w:rsidR="004428CF" w:rsidRPr="005A3EA5" w:rsidRDefault="004428CF">
            <w:pPr>
              <w:pStyle w:val="PL"/>
            </w:pPr>
            <w:r w:rsidRPr="005A3EA5">
              <w:t xml:space="preserve">      Gua_DR_UL:= Minimum UL Desired Bandwidth;</w:t>
            </w:r>
          </w:p>
          <w:p w14:paraId="2424F320" w14:textId="77777777" w:rsidR="004428CF" w:rsidRPr="005A3EA5" w:rsidRDefault="004428CF">
            <w:pPr>
              <w:pStyle w:val="PL"/>
            </w:pPr>
            <w:r w:rsidRPr="005A3EA5">
              <w:t xml:space="preserve">     ELSE IF Minimum UL Requested Bandwidth is present THEN</w:t>
            </w:r>
          </w:p>
          <w:p w14:paraId="388FE605" w14:textId="77777777" w:rsidR="004428CF" w:rsidRPr="005A3EA5" w:rsidRDefault="004428CF">
            <w:pPr>
              <w:pStyle w:val="PL"/>
            </w:pPr>
            <w:r w:rsidRPr="005A3EA5">
              <w:t xml:space="preserve">      Gua_DR_UL:= Minimum UL Requested Bandwidth;</w:t>
            </w:r>
          </w:p>
          <w:p w14:paraId="03782E07" w14:textId="77777777" w:rsidR="004428CF" w:rsidRPr="005A3EA5" w:rsidRDefault="004428CF">
            <w:pPr>
              <w:pStyle w:val="PL"/>
            </w:pPr>
            <w:r w:rsidRPr="005A3EA5">
              <w:t xml:space="preserve">     ELSE</w:t>
            </w:r>
          </w:p>
          <w:p w14:paraId="348A7EB6" w14:textId="77777777" w:rsidR="004428CF" w:rsidRPr="005A3EA5" w:rsidRDefault="004428CF">
            <w:pPr>
              <w:pStyle w:val="PL"/>
            </w:pPr>
            <w:r w:rsidRPr="005A3EA5">
              <w:t xml:space="preserve">      Gua_DR_UL:= as set by the operator;</w:t>
            </w:r>
          </w:p>
          <w:p w14:paraId="402BE07D" w14:textId="77777777" w:rsidR="004428CF" w:rsidRPr="005A3EA5" w:rsidRDefault="004428CF">
            <w:pPr>
              <w:pStyle w:val="PL"/>
            </w:pPr>
            <w:r w:rsidRPr="005A3EA5">
              <w:t xml:space="preserve">     ENDIF;</w:t>
            </w:r>
          </w:p>
          <w:p w14:paraId="6E4FE31D" w14:textId="77777777" w:rsidR="004428CF" w:rsidRPr="005A3EA5" w:rsidRDefault="004428CF">
            <w:pPr>
              <w:pStyle w:val="PL"/>
            </w:pPr>
          </w:p>
          <w:p w14:paraId="09C8C939" w14:textId="77777777" w:rsidR="004428CF" w:rsidRPr="005A3EA5" w:rsidRDefault="004428CF">
            <w:pPr>
              <w:pStyle w:val="PL"/>
            </w:pPr>
            <w:r w:rsidRPr="005A3EA5">
              <w:t xml:space="preserve">    ELSE</w:t>
            </w:r>
          </w:p>
          <w:p w14:paraId="76DC4295" w14:textId="77777777" w:rsidR="004428CF" w:rsidRPr="005A3EA5" w:rsidRDefault="004428CF">
            <w:pPr>
              <w:pStyle w:val="PL"/>
            </w:pPr>
            <w:r w:rsidRPr="005A3EA5">
              <w:t xml:space="preserve">     Gua_DR_UL:= </w:t>
            </w:r>
            <w:r w:rsidRPr="005A3EA5">
              <w:rPr>
                <w:bCs/>
              </w:rPr>
              <w:t>Max_DR_UL</w:t>
            </w:r>
            <w:r w:rsidRPr="005A3EA5">
              <w:t>;</w:t>
            </w:r>
          </w:p>
          <w:p w14:paraId="7AF334C7" w14:textId="77777777" w:rsidR="004428CF" w:rsidRPr="005A3EA5" w:rsidRDefault="004428CF">
            <w:pPr>
              <w:pStyle w:val="PL"/>
            </w:pPr>
          </w:p>
          <w:p w14:paraId="5F3CB0CD" w14:textId="77777777" w:rsidR="004428CF" w:rsidRPr="005A3EA5" w:rsidRDefault="004428CF">
            <w:pPr>
              <w:pStyle w:val="PL"/>
            </w:pPr>
            <w:r w:rsidRPr="005A3EA5">
              <w:t xml:space="preserve">    ENDIF;</w:t>
            </w:r>
          </w:p>
          <w:p w14:paraId="365781B7" w14:textId="77777777" w:rsidR="004428CF" w:rsidRPr="005A3EA5" w:rsidRDefault="004428CF">
            <w:pPr>
              <w:pStyle w:val="PL"/>
            </w:pPr>
          </w:p>
          <w:p w14:paraId="561809C5" w14:textId="77777777" w:rsidR="004428CF" w:rsidRPr="005A3EA5" w:rsidRDefault="004428CF">
            <w:pPr>
              <w:pStyle w:val="PL"/>
            </w:pPr>
            <w:r w:rsidRPr="005A3EA5">
              <w:t xml:space="preserve">    IF Downlink Flow Description is supplied THEN</w:t>
            </w:r>
          </w:p>
          <w:p w14:paraId="733B9E8F" w14:textId="77777777" w:rsidR="004428CF" w:rsidRPr="005A3EA5" w:rsidRDefault="004428CF">
            <w:pPr>
              <w:pStyle w:val="PL"/>
            </w:pPr>
            <w:r w:rsidRPr="005A3EA5">
              <w:t xml:space="preserve">     IF Minimum DL Desired Bandwidth is present and supported THEN</w:t>
            </w:r>
          </w:p>
          <w:p w14:paraId="513EC58A" w14:textId="77777777" w:rsidR="004428CF" w:rsidRPr="005A3EA5" w:rsidRDefault="004428CF">
            <w:pPr>
              <w:pStyle w:val="PL"/>
            </w:pPr>
            <w:r w:rsidRPr="005A3EA5">
              <w:t xml:space="preserve">      Gua_DR_DL:= Minimum DL Desired Bandwidth;</w:t>
            </w:r>
          </w:p>
          <w:p w14:paraId="702D270E" w14:textId="77777777" w:rsidR="004428CF" w:rsidRPr="005A3EA5" w:rsidRDefault="004428CF">
            <w:pPr>
              <w:pStyle w:val="PL"/>
            </w:pPr>
            <w:r w:rsidRPr="005A3EA5">
              <w:t xml:space="preserve">     ELSE IF Minimum DL Requested Bandwidth is present THEN</w:t>
            </w:r>
          </w:p>
          <w:p w14:paraId="0F4041D2" w14:textId="77777777" w:rsidR="004428CF" w:rsidRPr="005A3EA5" w:rsidRDefault="004428CF">
            <w:pPr>
              <w:pStyle w:val="PL"/>
            </w:pPr>
            <w:r w:rsidRPr="005A3EA5">
              <w:t xml:space="preserve">      Gua_DR_DL:= Minimum DL Requested Bandwidth;</w:t>
            </w:r>
          </w:p>
          <w:p w14:paraId="2F29C0F9" w14:textId="77777777" w:rsidR="004428CF" w:rsidRPr="005A3EA5" w:rsidRDefault="004428CF">
            <w:pPr>
              <w:pStyle w:val="PL"/>
            </w:pPr>
            <w:r w:rsidRPr="005A3EA5">
              <w:t xml:space="preserve">     ELSE</w:t>
            </w:r>
          </w:p>
          <w:p w14:paraId="6FDCE652" w14:textId="77777777" w:rsidR="004428CF" w:rsidRPr="005A3EA5" w:rsidRDefault="004428CF">
            <w:pPr>
              <w:pStyle w:val="PL"/>
            </w:pPr>
            <w:r w:rsidRPr="005A3EA5">
              <w:t xml:space="preserve">      Gua_DR_DL:= as set by the operator;</w:t>
            </w:r>
          </w:p>
          <w:p w14:paraId="087CDE24" w14:textId="77777777" w:rsidR="004428CF" w:rsidRPr="005A3EA5" w:rsidRDefault="004428CF">
            <w:pPr>
              <w:pStyle w:val="PL"/>
            </w:pPr>
            <w:r w:rsidRPr="005A3EA5">
              <w:t xml:space="preserve">     ENDIF;</w:t>
            </w:r>
          </w:p>
          <w:p w14:paraId="3962B26B" w14:textId="77777777" w:rsidR="004428CF" w:rsidRPr="005A3EA5" w:rsidRDefault="004428CF">
            <w:pPr>
              <w:pStyle w:val="PL"/>
            </w:pPr>
          </w:p>
          <w:p w14:paraId="1A637436" w14:textId="77777777" w:rsidR="004428CF" w:rsidRPr="005A3EA5" w:rsidRDefault="004428CF">
            <w:pPr>
              <w:pStyle w:val="PL"/>
            </w:pPr>
            <w:r w:rsidRPr="005A3EA5">
              <w:t xml:space="preserve">    ELSE</w:t>
            </w:r>
          </w:p>
          <w:p w14:paraId="746DFE13" w14:textId="77777777" w:rsidR="004428CF" w:rsidRPr="005A3EA5" w:rsidRDefault="004428CF">
            <w:pPr>
              <w:pStyle w:val="PL"/>
            </w:pPr>
            <w:r w:rsidRPr="005A3EA5">
              <w:t xml:space="preserve">     Gua_DR_DL:= </w:t>
            </w:r>
            <w:r w:rsidRPr="005A3EA5">
              <w:rPr>
                <w:bCs/>
              </w:rPr>
              <w:t>Max_DR_DL</w:t>
            </w:r>
            <w:r w:rsidRPr="005A3EA5">
              <w:t>;</w:t>
            </w:r>
          </w:p>
          <w:p w14:paraId="3AB92387" w14:textId="77777777" w:rsidR="004428CF" w:rsidRPr="005A3EA5" w:rsidRDefault="004428CF">
            <w:pPr>
              <w:pStyle w:val="PL"/>
            </w:pPr>
          </w:p>
          <w:p w14:paraId="6B94B8FF" w14:textId="77777777" w:rsidR="004428CF" w:rsidRPr="005A3EA5" w:rsidRDefault="004428CF">
            <w:pPr>
              <w:pStyle w:val="PL"/>
            </w:pPr>
            <w:r w:rsidRPr="005A3EA5">
              <w:t xml:space="preserve">    ENDIF;</w:t>
            </w:r>
          </w:p>
          <w:p w14:paraId="438A0F5D" w14:textId="77777777" w:rsidR="004428CF" w:rsidRPr="005A3EA5" w:rsidRDefault="004428CF">
            <w:pPr>
              <w:pStyle w:val="PL"/>
            </w:pPr>
            <w:r w:rsidRPr="005A3EA5">
              <w:t xml:space="preserve"> ENDIF;</w:t>
            </w:r>
          </w:p>
          <w:p w14:paraId="227C3F06" w14:textId="77777777" w:rsidR="004428CF" w:rsidRPr="005A3EA5" w:rsidRDefault="004428CF">
            <w:pPr>
              <w:pStyle w:val="PL"/>
            </w:pPr>
            <w:r w:rsidRPr="005A3EA5">
              <w:t>ENDIF;</w:t>
            </w:r>
          </w:p>
          <w:p w14:paraId="138A93A9" w14:textId="77777777" w:rsidR="004428CF" w:rsidRPr="005A3EA5" w:rsidRDefault="004428CF">
            <w:pPr>
              <w:pStyle w:val="PL"/>
            </w:pPr>
          </w:p>
          <w:p w14:paraId="464F8300" w14:textId="62110059" w:rsidR="004428CF" w:rsidRPr="00DB0624" w:rsidRDefault="004428CF">
            <w:pPr>
              <w:pStyle w:val="PL"/>
            </w:pPr>
            <w:r w:rsidRPr="005A3EA5">
              <w:t xml:space="preserve">IF SIP Forking Indication indicates </w:t>
            </w:r>
            <w:r w:rsidR="005A3EA5">
              <w:t>"</w:t>
            </w:r>
            <w:r w:rsidRPr="001F31A0">
              <w:t>SEVERAL DIALOGUES</w:t>
            </w:r>
            <w:r w:rsidR="005A3EA5">
              <w:t>"</w:t>
            </w:r>
            <w:r w:rsidRPr="001F31A0">
              <w:t xml:space="preserve"> THEN</w:t>
            </w:r>
          </w:p>
          <w:p w14:paraId="73617136" w14:textId="77777777" w:rsidR="004428CF" w:rsidRPr="00053C72" w:rsidRDefault="004428CF">
            <w:pPr>
              <w:pStyle w:val="PL"/>
            </w:pPr>
            <w:r w:rsidRPr="00053C72">
              <w:t xml:space="preserve">  </w:t>
            </w:r>
            <w:r w:rsidRPr="00053C72">
              <w:rPr>
                <w:rFonts w:cs="Courier New"/>
              </w:rPr>
              <w:t>Gua_DR_UL = MAX[Gua_DR_UL, previous Gua_DR_UL]</w:t>
            </w:r>
          </w:p>
          <w:p w14:paraId="7C411921" w14:textId="77777777" w:rsidR="004428CF" w:rsidRPr="005A3EA5" w:rsidRDefault="004428CF">
            <w:pPr>
              <w:pStyle w:val="PL"/>
              <w:rPr>
                <w:rFonts w:cs="Courier New"/>
              </w:rPr>
            </w:pPr>
            <w:r w:rsidRPr="005A3EA5">
              <w:t xml:space="preserve">  </w:t>
            </w:r>
            <w:r w:rsidRPr="005A3EA5">
              <w:rPr>
                <w:rFonts w:cs="Courier New"/>
              </w:rPr>
              <w:t>Gua_DR_DL = MAX[Gua_DR_DL, previous Gua_DR_DL]</w:t>
            </w:r>
          </w:p>
          <w:p w14:paraId="686DF235" w14:textId="77777777" w:rsidR="004428CF" w:rsidRPr="005A3EA5" w:rsidRDefault="004428CF">
            <w:pPr>
              <w:pStyle w:val="PL"/>
            </w:pPr>
            <w:r w:rsidRPr="005A3EA5">
              <w:t>ENDIF;</w:t>
            </w:r>
          </w:p>
          <w:p w14:paraId="5CF1D8C2" w14:textId="77777777" w:rsidR="004428CF" w:rsidRPr="005A3EA5" w:rsidRDefault="004428CF">
            <w:pPr>
              <w:pStyle w:val="PL"/>
            </w:pPr>
          </w:p>
        </w:tc>
      </w:tr>
      <w:tr w:rsidR="004428CF" w:rsidRPr="005A3EA5" w14:paraId="55F5EE2E" w14:textId="77777777" w:rsidTr="002A6E16">
        <w:trPr>
          <w:jc w:val="center"/>
        </w:trPr>
        <w:tc>
          <w:tcPr>
            <w:tcW w:w="2227" w:type="dxa"/>
            <w:shd w:val="clear" w:color="auto" w:fill="FFFFFF"/>
          </w:tcPr>
          <w:p w14:paraId="2714E43D" w14:textId="77777777" w:rsidR="00E33021" w:rsidRPr="005A3EA5" w:rsidRDefault="00E33021" w:rsidP="00E33021">
            <w:pPr>
              <w:pStyle w:val="TAL"/>
              <w:rPr>
                <w:b/>
                <w:bCs/>
                <w:lang w:eastAsia="ja-JP"/>
              </w:rPr>
            </w:pPr>
            <w:r w:rsidRPr="005A3EA5">
              <w:rPr>
                <w:b/>
                <w:bCs/>
              </w:rPr>
              <w:t>Authorized</w:t>
            </w:r>
            <w:r w:rsidRPr="005A3EA5">
              <w:rPr>
                <w:b/>
                <w:bCs/>
                <w:lang w:eastAsia="ja-JP"/>
              </w:rPr>
              <w:t xml:space="preserve"> 5G QoS Identifier (5QI)</w:t>
            </w:r>
          </w:p>
          <w:p w14:paraId="010DA597" w14:textId="662731B3" w:rsidR="004428CF" w:rsidRPr="005A3EA5" w:rsidRDefault="00E33021" w:rsidP="00E33021">
            <w:pPr>
              <w:pStyle w:val="TAL"/>
              <w:rPr>
                <w:b/>
                <w:bCs/>
                <w:lang w:eastAsia="ja-JP"/>
              </w:rPr>
            </w:pPr>
            <w:r w:rsidRPr="005A3EA5">
              <w:rPr>
                <w:b/>
                <w:bCs/>
              </w:rPr>
              <w:t xml:space="preserve">(see </w:t>
            </w:r>
            <w:r w:rsidRPr="005A3EA5">
              <w:rPr>
                <w:b/>
                <w:bCs/>
                <w:lang w:eastAsia="ko-KR"/>
              </w:rPr>
              <w:t>NOTE </w:t>
            </w:r>
            <w:r w:rsidRPr="005A3EA5">
              <w:rPr>
                <w:b/>
                <w:bCs/>
              </w:rPr>
              <w:t>1, 2, 3,</w:t>
            </w:r>
            <w:r w:rsidRPr="005A3EA5">
              <w:rPr>
                <w:b/>
                <w:bCs/>
                <w:lang w:eastAsia="ko-KR"/>
              </w:rPr>
              <w:t xml:space="preserve"> 7</w:t>
            </w:r>
            <w:r w:rsidRPr="005A3EA5">
              <w:rPr>
                <w:b/>
                <w:bCs/>
              </w:rPr>
              <w:t>,14</w:t>
            </w:r>
            <w:r w:rsidRPr="005A3EA5">
              <w:rPr>
                <w:b/>
                <w:bCs/>
                <w:lang w:eastAsia="ko-KR"/>
              </w:rPr>
              <w:t>, 15</w:t>
            </w:r>
            <w:r>
              <w:rPr>
                <w:b/>
                <w:bCs/>
                <w:lang w:eastAsia="ko-KR"/>
              </w:rPr>
              <w:t>,</w:t>
            </w:r>
            <w:r w:rsidRPr="005A3EA5">
              <w:rPr>
                <w:b/>
                <w:bCs/>
                <w:lang w:eastAsia="ko-KR"/>
              </w:rPr>
              <w:t xml:space="preserve"> 17</w:t>
            </w:r>
            <w:r>
              <w:rPr>
                <w:b/>
                <w:bCs/>
                <w:lang w:eastAsia="ko-KR"/>
              </w:rPr>
              <w:t xml:space="preserve"> and 19</w:t>
            </w:r>
            <w:r w:rsidRPr="005A3EA5">
              <w:rPr>
                <w:b/>
                <w:bCs/>
              </w:rPr>
              <w:t>)</w:t>
            </w:r>
          </w:p>
        </w:tc>
        <w:tc>
          <w:tcPr>
            <w:tcW w:w="7511" w:type="dxa"/>
            <w:shd w:val="clear" w:color="auto" w:fill="FFFFFF"/>
          </w:tcPr>
          <w:p w14:paraId="039642F0" w14:textId="77777777" w:rsidR="004428CF" w:rsidRPr="005A3EA5" w:rsidRDefault="004428CF">
            <w:pPr>
              <w:pStyle w:val="PL"/>
            </w:pPr>
          </w:p>
          <w:p w14:paraId="3692A3B1" w14:textId="77777777" w:rsidR="004428CF" w:rsidRPr="005A3EA5" w:rsidRDefault="004428CF">
            <w:pPr>
              <w:pStyle w:val="PL"/>
            </w:pPr>
            <w:r w:rsidRPr="005A3EA5">
              <w:t>IF a</w:t>
            </w:r>
            <w:r w:rsidRPr="005A3EA5">
              <w:rPr>
                <w:lang w:eastAsia="ko-KR"/>
              </w:rPr>
              <w:t>n</w:t>
            </w:r>
            <w:r w:rsidRPr="005A3EA5">
              <w:t xml:space="preserve"> operator special policy exists THEN</w:t>
            </w:r>
          </w:p>
          <w:p w14:paraId="329E8C9C" w14:textId="7759BB10" w:rsidR="004428CF" w:rsidRPr="005A3EA5" w:rsidRDefault="004428CF">
            <w:pPr>
              <w:pStyle w:val="PL"/>
            </w:pPr>
            <w:r w:rsidRPr="005A3EA5">
              <w:t xml:space="preserve"> 5QI:= as defined by operator specific algorithm;</w:t>
            </w:r>
            <w:r w:rsidR="002D7F9B" w:rsidRPr="005A3EA5">
              <w:t xml:space="preserve"> (NOTE </w:t>
            </w:r>
            <w:r w:rsidR="004212DE" w:rsidRPr="005A3EA5">
              <w:t>18</w:t>
            </w:r>
            <w:r w:rsidR="002D7F9B" w:rsidRPr="005A3EA5">
              <w:t>)</w:t>
            </w:r>
          </w:p>
          <w:p w14:paraId="078505F5" w14:textId="77777777" w:rsidR="004428CF" w:rsidRPr="005A3EA5" w:rsidRDefault="004428CF">
            <w:pPr>
              <w:pStyle w:val="PL"/>
            </w:pPr>
          </w:p>
          <w:p w14:paraId="15422DD8" w14:textId="77777777" w:rsidR="004428CF" w:rsidRPr="005A3EA5" w:rsidRDefault="004428CF">
            <w:pPr>
              <w:pStyle w:val="PL"/>
            </w:pPr>
            <w:r w:rsidRPr="005A3EA5">
              <w:t>ELSE IF MPS Identifier demands MPS specific QoS Class handling THEN</w:t>
            </w:r>
          </w:p>
          <w:p w14:paraId="26E586E5" w14:textId="77777777" w:rsidR="004428CF" w:rsidRPr="005A3EA5" w:rsidRDefault="004428CF">
            <w:pPr>
              <w:pStyle w:val="PL"/>
            </w:pPr>
            <w:r w:rsidRPr="005A3EA5">
              <w:t xml:space="preserve">  </w:t>
            </w:r>
            <w:r w:rsidRPr="005A3EA5">
              <w:rPr>
                <w:lang w:eastAsia="ko-KR"/>
              </w:rPr>
              <w:t xml:space="preserve"> 5</w:t>
            </w:r>
            <w:r w:rsidRPr="005A3EA5">
              <w:t>QI:= as defined by MPS specific algorithm (</w:t>
            </w:r>
            <w:r w:rsidRPr="005A3EA5">
              <w:rPr>
                <w:lang w:eastAsia="ko-KR"/>
              </w:rPr>
              <w:t>NOTE 11)</w:t>
            </w:r>
            <w:r w:rsidRPr="005A3EA5">
              <w:t>;</w:t>
            </w:r>
          </w:p>
          <w:p w14:paraId="4E74C759" w14:textId="77777777" w:rsidR="004428CF" w:rsidRPr="005A3EA5" w:rsidRDefault="004428CF">
            <w:pPr>
              <w:pStyle w:val="PL"/>
            </w:pPr>
            <w:r w:rsidRPr="005A3EA5">
              <w:t>ELSE</w:t>
            </w:r>
            <w:r w:rsidRPr="005A3EA5">
              <w:rPr>
                <w:lang w:eastAsia="ko-KR"/>
              </w:rPr>
              <w:t xml:space="preserve"> </w:t>
            </w:r>
            <w:r w:rsidRPr="005A3EA5">
              <w:t>IF AF Application Identifier demands application specific QoS Class</w:t>
            </w:r>
            <w:r w:rsidRPr="005A3EA5">
              <w:rPr>
                <w:lang w:eastAsia="ko-KR"/>
              </w:rPr>
              <w:t xml:space="preserve"> </w:t>
            </w:r>
            <w:r w:rsidRPr="005A3EA5">
              <w:t>handling THEN</w:t>
            </w:r>
          </w:p>
          <w:p w14:paraId="71107819" w14:textId="77777777" w:rsidR="004428CF" w:rsidRPr="005A3EA5" w:rsidRDefault="004428CF">
            <w:pPr>
              <w:pStyle w:val="PL"/>
            </w:pPr>
            <w:r w:rsidRPr="005A3EA5">
              <w:rPr>
                <w:lang w:eastAsia="ko-KR"/>
              </w:rPr>
              <w:t xml:space="preserve">  </w:t>
            </w:r>
            <w:r w:rsidRPr="005A3EA5">
              <w:t xml:space="preserve"> 5QI:= as defined by application specific algorithm;</w:t>
            </w:r>
          </w:p>
          <w:p w14:paraId="1FDC3DF6" w14:textId="77777777" w:rsidR="004428CF" w:rsidRPr="005A3EA5" w:rsidRDefault="004428CF">
            <w:pPr>
              <w:pStyle w:val="PL"/>
            </w:pPr>
          </w:p>
          <w:p w14:paraId="5F41C8FA" w14:textId="77777777" w:rsidR="004428CF" w:rsidRPr="005A3EA5" w:rsidRDefault="004428CF">
            <w:pPr>
              <w:pStyle w:val="PL"/>
            </w:pPr>
            <w:r w:rsidRPr="005A3EA5">
              <w:t>ELSE IF FLUS-Identifier AVP demands specific QoS Class handling THEN</w:t>
            </w:r>
          </w:p>
          <w:p w14:paraId="79C80B03" w14:textId="77777777" w:rsidR="004428CF" w:rsidRPr="005A3EA5" w:rsidRDefault="004428CF">
            <w:pPr>
              <w:pStyle w:val="PL"/>
            </w:pPr>
            <w:r w:rsidRPr="005A3EA5">
              <w:rPr>
                <w:lang w:eastAsia="ko-KR"/>
              </w:rPr>
              <w:t xml:space="preserve">  </w:t>
            </w:r>
            <w:r w:rsidRPr="005A3EA5">
              <w:t xml:space="preserve"> 5QI:= as defined by specific algorithm; (NOTE 16)</w:t>
            </w:r>
          </w:p>
          <w:p w14:paraId="0A5B7D63" w14:textId="77777777" w:rsidR="004428CF" w:rsidRPr="005A3EA5" w:rsidRDefault="004428CF">
            <w:pPr>
              <w:pStyle w:val="PL"/>
            </w:pPr>
          </w:p>
          <w:p w14:paraId="72E5E5DA" w14:textId="77777777" w:rsidR="004428CF" w:rsidRPr="005A3EA5" w:rsidRDefault="004428CF">
            <w:pPr>
              <w:pStyle w:val="PL"/>
            </w:pPr>
            <w:r w:rsidRPr="005A3EA5">
              <w:t>ELSE IF Codec Data provides Codec information for a codec that is supported by a specific algorithm THEN</w:t>
            </w:r>
          </w:p>
          <w:p w14:paraId="78AFC072" w14:textId="77777777" w:rsidR="004428CF" w:rsidRPr="005A3EA5" w:rsidRDefault="004428CF">
            <w:pPr>
              <w:pStyle w:val="PL"/>
            </w:pPr>
            <w:r w:rsidRPr="005A3EA5">
              <w:rPr>
                <w:lang w:eastAsia="ko-KR"/>
              </w:rPr>
              <w:t xml:space="preserve">  </w:t>
            </w:r>
            <w:r w:rsidRPr="005A3EA5">
              <w:t xml:space="preserve"> 5QI:= as defined by specific algorithm; (NOTE 5)</w:t>
            </w:r>
          </w:p>
          <w:p w14:paraId="0976D71E" w14:textId="77777777" w:rsidR="004428CF" w:rsidRPr="005A3EA5" w:rsidRDefault="004428CF">
            <w:pPr>
              <w:pStyle w:val="PL"/>
            </w:pPr>
            <w:r w:rsidRPr="005A3EA5">
              <w:t>ELSE</w:t>
            </w:r>
          </w:p>
          <w:p w14:paraId="2F275D8F" w14:textId="77777777" w:rsidR="004428CF" w:rsidRPr="005A3EA5" w:rsidRDefault="004428CF">
            <w:pPr>
              <w:pStyle w:val="PL"/>
            </w:pPr>
            <w:r w:rsidRPr="005A3EA5">
              <w:rPr>
                <w:lang w:eastAsia="ko-KR"/>
              </w:rPr>
              <w:t xml:space="preserve">  </w:t>
            </w:r>
            <w:r w:rsidRPr="005A3EA5">
              <w:t xml:space="preserve"> /* The following 5QI derivation is an example of how to obtain the 5QI</w:t>
            </w:r>
          </w:p>
          <w:p w14:paraId="143D119E" w14:textId="77777777" w:rsidR="004428CF" w:rsidRPr="005A3EA5" w:rsidRDefault="004428CF">
            <w:pPr>
              <w:pStyle w:val="PL"/>
            </w:pPr>
            <w:r w:rsidRPr="005A3EA5">
              <w:rPr>
                <w:lang w:eastAsia="ko-KR"/>
              </w:rPr>
              <w:t xml:space="preserve">  </w:t>
            </w:r>
            <w:r w:rsidRPr="005A3EA5">
              <w:t xml:space="preserve">   values in a 5GS network */</w:t>
            </w:r>
          </w:p>
          <w:p w14:paraId="05D985A3" w14:textId="77777777" w:rsidR="004428CF" w:rsidRPr="005A3EA5" w:rsidRDefault="004428CF">
            <w:pPr>
              <w:pStyle w:val="PL"/>
            </w:pPr>
            <w:r w:rsidRPr="005A3EA5">
              <w:rPr>
                <w:lang w:eastAsia="ko-KR"/>
              </w:rPr>
              <w:t xml:space="preserve">  </w:t>
            </w:r>
            <w:r w:rsidRPr="005A3EA5">
              <w:t xml:space="preserve"> IF Media Type is present THEN</w:t>
            </w:r>
          </w:p>
          <w:p w14:paraId="04E86A47" w14:textId="77777777" w:rsidR="004428CF" w:rsidRPr="005A3EA5" w:rsidRDefault="004428CF">
            <w:pPr>
              <w:pStyle w:val="PL"/>
            </w:pPr>
            <w:r w:rsidRPr="005A3EA5">
              <w:rPr>
                <w:lang w:eastAsia="ko-KR"/>
              </w:rPr>
              <w:t xml:space="preserve">   </w:t>
            </w:r>
            <w:r w:rsidRPr="005A3EA5">
              <w:t xml:space="preserve">   CASE Media Type OF</w:t>
            </w:r>
          </w:p>
          <w:p w14:paraId="6341D1C6" w14:textId="66F54CC7" w:rsidR="004428CF" w:rsidRPr="00DB0624" w:rsidRDefault="004428CF">
            <w:pPr>
              <w:pStyle w:val="PL"/>
            </w:pPr>
            <w:r w:rsidRPr="005A3EA5">
              <w:rPr>
                <w:lang w:eastAsia="ko-KR"/>
              </w:rPr>
              <w:t xml:space="preserve">   </w:t>
            </w:r>
            <w:r w:rsidRPr="005A3EA5">
              <w:t xml:space="preserve">    </w:t>
            </w:r>
            <w:r w:rsidR="005A3EA5">
              <w:t>"</w:t>
            </w:r>
            <w:r w:rsidRPr="001F31A0">
              <w:t>audio</w:t>
            </w:r>
            <w:r w:rsidR="005A3EA5">
              <w:t>"</w:t>
            </w:r>
            <w:r w:rsidRPr="001F31A0">
              <w:t>:    5QI := 1;</w:t>
            </w:r>
          </w:p>
          <w:p w14:paraId="6F198AAB" w14:textId="76E842D1" w:rsidR="004428CF" w:rsidRPr="00DB0624" w:rsidRDefault="004428CF">
            <w:pPr>
              <w:pStyle w:val="PL"/>
            </w:pPr>
            <w:r w:rsidRPr="00053C72">
              <w:rPr>
                <w:lang w:eastAsia="ko-KR"/>
              </w:rPr>
              <w:t xml:space="preserve">   </w:t>
            </w:r>
            <w:r w:rsidRPr="00053C72">
              <w:t xml:space="preserve">    </w:t>
            </w:r>
            <w:r w:rsidR="005A3EA5">
              <w:t>"</w:t>
            </w:r>
            <w:r w:rsidRPr="001F31A0">
              <w:t>video</w:t>
            </w:r>
            <w:r w:rsidR="005A3EA5">
              <w:t>"</w:t>
            </w:r>
            <w:r w:rsidRPr="001F31A0">
              <w:t>:    5QI := 2;</w:t>
            </w:r>
          </w:p>
          <w:p w14:paraId="41E9B7FC" w14:textId="202B6E39" w:rsidR="004428CF" w:rsidRPr="00DB0624" w:rsidRDefault="004428CF">
            <w:pPr>
              <w:pStyle w:val="PL"/>
            </w:pPr>
            <w:r w:rsidRPr="00053C72">
              <w:rPr>
                <w:lang w:eastAsia="ko-KR"/>
              </w:rPr>
              <w:t xml:space="preserve">   </w:t>
            </w:r>
            <w:r w:rsidRPr="00053C72">
              <w:t xml:space="preserve">    </w:t>
            </w:r>
            <w:r w:rsidR="005A3EA5">
              <w:t>"</w:t>
            </w:r>
            <w:r w:rsidRPr="001F31A0">
              <w:t>application</w:t>
            </w:r>
            <w:r w:rsidR="005A3EA5">
              <w:t>"</w:t>
            </w:r>
            <w:r w:rsidRPr="001F31A0">
              <w:t>: 5QI := 1 OR 2;</w:t>
            </w:r>
          </w:p>
          <w:p w14:paraId="3E440DBF" w14:textId="77777777" w:rsidR="004428CF" w:rsidRPr="00053C72" w:rsidRDefault="004428CF">
            <w:pPr>
              <w:pStyle w:val="PL"/>
            </w:pPr>
            <w:r w:rsidRPr="00053C72">
              <w:t>/* NOTE: include new media types here */</w:t>
            </w:r>
          </w:p>
          <w:p w14:paraId="53D03200" w14:textId="77777777" w:rsidR="004428CF" w:rsidRPr="005A3EA5" w:rsidRDefault="004428CF">
            <w:pPr>
              <w:pStyle w:val="PL"/>
            </w:pPr>
          </w:p>
          <w:p w14:paraId="751B0D21" w14:textId="77777777" w:rsidR="004428CF" w:rsidRPr="005A3EA5" w:rsidRDefault="004428CF">
            <w:pPr>
              <w:pStyle w:val="PL"/>
            </w:pPr>
            <w:r w:rsidRPr="005A3EA5">
              <w:rPr>
                <w:lang w:eastAsia="ko-KR"/>
              </w:rPr>
              <w:t xml:space="preserve">   </w:t>
            </w:r>
            <w:r w:rsidRPr="005A3EA5">
              <w:t xml:space="preserve">    OTHERWISE:   5QI := 9;</w:t>
            </w:r>
          </w:p>
          <w:p w14:paraId="29D390BE" w14:textId="77777777" w:rsidR="004428CF" w:rsidRPr="005A3EA5" w:rsidRDefault="004428CF">
            <w:pPr>
              <w:pStyle w:val="PL"/>
            </w:pPr>
            <w:r w:rsidRPr="005A3EA5">
              <w:rPr>
                <w:lang w:eastAsia="ko-KR"/>
              </w:rPr>
              <w:t xml:space="preserve">   </w:t>
            </w:r>
            <w:r w:rsidRPr="005A3EA5">
              <w:t xml:space="preserve">     /*e.g. for TCP-based generic traffic */</w:t>
            </w:r>
          </w:p>
          <w:p w14:paraId="34649647" w14:textId="77777777" w:rsidR="004428CF" w:rsidRPr="005A3EA5" w:rsidRDefault="004428CF">
            <w:pPr>
              <w:pStyle w:val="PL"/>
            </w:pPr>
          </w:p>
          <w:p w14:paraId="11E5DFB0" w14:textId="77777777" w:rsidR="004428CF" w:rsidRPr="005A3EA5" w:rsidRDefault="004428CF">
            <w:pPr>
              <w:pStyle w:val="PL"/>
              <w:rPr>
                <w:lang w:eastAsia="ko-KR"/>
              </w:rPr>
            </w:pPr>
            <w:r w:rsidRPr="005A3EA5">
              <w:rPr>
                <w:lang w:eastAsia="ko-KR"/>
              </w:rPr>
              <w:t xml:space="preserve">   </w:t>
            </w:r>
            <w:r w:rsidRPr="005A3EA5">
              <w:t xml:space="preserve">   END;</w:t>
            </w:r>
          </w:p>
          <w:p w14:paraId="3AC317C3" w14:textId="77777777" w:rsidR="004428CF" w:rsidRPr="005A3EA5" w:rsidRDefault="004428CF">
            <w:pPr>
              <w:pStyle w:val="PL"/>
              <w:rPr>
                <w:lang w:eastAsia="ko-KR"/>
              </w:rPr>
            </w:pPr>
            <w:r w:rsidRPr="005A3EA5">
              <w:rPr>
                <w:lang w:eastAsia="ko-KR"/>
              </w:rPr>
              <w:t xml:space="preserve">  </w:t>
            </w:r>
            <w:r w:rsidRPr="005A3EA5">
              <w:t>ENDIF;</w:t>
            </w:r>
          </w:p>
          <w:p w14:paraId="69736FD9" w14:textId="77777777" w:rsidR="004428CF" w:rsidRPr="005A3EA5" w:rsidRDefault="004428CF">
            <w:pPr>
              <w:pStyle w:val="PL"/>
            </w:pPr>
            <w:r w:rsidRPr="005A3EA5">
              <w:t>ENDIF;</w:t>
            </w:r>
          </w:p>
          <w:p w14:paraId="0C96DA23" w14:textId="77777777" w:rsidR="004428CF" w:rsidRPr="005A3EA5" w:rsidRDefault="004428CF">
            <w:pPr>
              <w:pStyle w:val="PL"/>
              <w:rPr>
                <w:lang w:eastAsia="ko-KR"/>
              </w:rPr>
            </w:pPr>
          </w:p>
          <w:p w14:paraId="123B1F53" w14:textId="7E76D36C" w:rsidR="004428CF" w:rsidRPr="00DB0624" w:rsidRDefault="004428CF">
            <w:pPr>
              <w:pStyle w:val="PL"/>
            </w:pPr>
            <w:r w:rsidRPr="005A3EA5">
              <w:t xml:space="preserve">IF SIP Forking Indication indicates </w:t>
            </w:r>
            <w:r w:rsidR="005A3EA5">
              <w:t>"</w:t>
            </w:r>
            <w:r w:rsidRPr="001F31A0">
              <w:t>SEVERAL DIALOGUES</w:t>
            </w:r>
            <w:r w:rsidR="005A3EA5">
              <w:t>"</w:t>
            </w:r>
            <w:r w:rsidRPr="001F31A0">
              <w:t xml:space="preserve"> THEN</w:t>
            </w:r>
          </w:p>
          <w:p w14:paraId="012D65E2" w14:textId="77777777" w:rsidR="004428CF" w:rsidRPr="00053C72" w:rsidRDefault="004428CF">
            <w:pPr>
              <w:pStyle w:val="PL"/>
            </w:pPr>
            <w:r w:rsidRPr="00053C72">
              <w:t xml:space="preserve">  5QI = MAX[5QI, previous 5QI]</w:t>
            </w:r>
          </w:p>
          <w:p w14:paraId="45AA4174" w14:textId="77777777" w:rsidR="004428CF" w:rsidRPr="005A3EA5" w:rsidRDefault="004428CF">
            <w:pPr>
              <w:pStyle w:val="PL"/>
              <w:rPr>
                <w:rFonts w:cs="Courier New"/>
              </w:rPr>
            </w:pPr>
            <w:r w:rsidRPr="005A3EA5">
              <w:t>ENDIF ;</w:t>
            </w:r>
          </w:p>
          <w:p w14:paraId="2F9DDB61" w14:textId="77777777" w:rsidR="004428CF" w:rsidRPr="005A3EA5" w:rsidRDefault="004428CF">
            <w:pPr>
              <w:pStyle w:val="PL"/>
            </w:pPr>
          </w:p>
        </w:tc>
      </w:tr>
      <w:tr w:rsidR="004428CF" w:rsidRPr="005A3EA5" w14:paraId="45A0B93C" w14:textId="77777777" w:rsidTr="002A6E16">
        <w:trPr>
          <w:jc w:val="center"/>
        </w:trPr>
        <w:tc>
          <w:tcPr>
            <w:tcW w:w="9738" w:type="dxa"/>
            <w:gridSpan w:val="2"/>
            <w:shd w:val="clear" w:color="auto" w:fill="FFFFFF"/>
          </w:tcPr>
          <w:p w14:paraId="56BF41A9" w14:textId="77777777" w:rsidR="004428CF" w:rsidRPr="005A3EA5" w:rsidRDefault="004428CF">
            <w:pPr>
              <w:pStyle w:val="TAN"/>
            </w:pPr>
            <w:r w:rsidRPr="005A3EA5">
              <w:t>NOTE 1:</w:t>
            </w:r>
            <w:r w:rsidRPr="005A3EA5">
              <w:tab/>
              <w:t>The 5QI assigned to a RTCP IP flow is the same as for the corresponding RTP media IP flow.</w:t>
            </w:r>
          </w:p>
          <w:p w14:paraId="0246E044" w14:textId="77777777" w:rsidR="004428CF" w:rsidRPr="005A3EA5" w:rsidRDefault="004428CF">
            <w:pPr>
              <w:pStyle w:val="TAN"/>
            </w:pPr>
            <w:r w:rsidRPr="005A3EA5">
              <w:t>NOTE 2:</w:t>
            </w:r>
            <w:r w:rsidRPr="005A3EA5">
              <w:tab/>
              <w:t>When audio or video IP flow(s) are removed from a session, the 5QI shall keep the originally assigned value.</w:t>
            </w:r>
          </w:p>
          <w:p w14:paraId="74164B72" w14:textId="77777777" w:rsidR="004428CF" w:rsidRPr="005A3EA5" w:rsidRDefault="004428CF">
            <w:pPr>
              <w:pStyle w:val="TAN"/>
            </w:pPr>
            <w:r w:rsidRPr="005A3EA5">
              <w:t>NOTE 3:</w:t>
            </w:r>
            <w:r w:rsidRPr="005A3EA5">
              <w:tab/>
              <w:t>When audio or video IP flow(s) are added to a session, the PCF shall derive the 5QI taking into account the already existing media IP flow(s) within the session.</w:t>
            </w:r>
          </w:p>
          <w:p w14:paraId="16593DD8" w14:textId="77777777" w:rsidR="004428CF" w:rsidRPr="005A3EA5" w:rsidRDefault="004428CF">
            <w:pPr>
              <w:pStyle w:val="TAN"/>
            </w:pPr>
            <w:r w:rsidRPr="005A3EA5">
              <w:t>NOTE 4:</w:t>
            </w:r>
            <w:r w:rsidRPr="005A3EA5">
              <w:tab/>
              <w:t>The encoding of the service information is defined in 3GPP TS 29.214 [18] and 3GPP TS 29.201 [15]. If AVPs are omitted within a Media Component Description or Media Subcomponent of the service information, the corresponding information from previous service information shall be used, as specified in 3GPP TS 29.214 [18] and 3GPP TS 29.201 [15].</w:t>
            </w:r>
          </w:p>
          <w:p w14:paraId="78A64163" w14:textId="77777777" w:rsidR="004428CF" w:rsidRPr="005A3EA5" w:rsidRDefault="004428CF">
            <w:pPr>
              <w:pStyle w:val="TAN"/>
            </w:pPr>
            <w:r w:rsidRPr="005A3EA5">
              <w:t>NOTE 5:</w:t>
            </w:r>
            <w:r w:rsidRPr="005A3EA5">
              <w:tab/>
              <w:t>3GPP TS 26.234 [19], 3GPP TS 26.114 [14], 3GPP2 C.S0046 [20], and 3GPP2 C.S0055 [21] contain examples of QoS parameters for codecs of interest. The support of any codec specific algorithm in the PCF is optional.</w:t>
            </w:r>
          </w:p>
          <w:p w14:paraId="1D275C77" w14:textId="77777777" w:rsidR="004428CF" w:rsidRPr="005A3EA5" w:rsidRDefault="004428CF">
            <w:pPr>
              <w:pStyle w:val="TAN"/>
            </w:pPr>
            <w:r w:rsidRPr="005A3EA5">
              <w:t>NOTE 6:</w:t>
            </w:r>
            <w:r w:rsidRPr="005A3EA5">
              <w:tab/>
              <w:t>Authorized Guaranteed Data Rate DL and UL shall not be derived for non-GBR 5QI values.</w:t>
            </w:r>
          </w:p>
          <w:p w14:paraId="0A13117B" w14:textId="77777777" w:rsidR="004428CF" w:rsidRPr="005A3EA5" w:rsidRDefault="004428CF">
            <w:pPr>
              <w:pStyle w:val="TAN"/>
            </w:pPr>
            <w:r w:rsidRPr="005A3EA5">
              <w:t>NOTE 7:</w:t>
            </w:r>
            <w:r w:rsidRPr="005A3EA5">
              <w:tab/>
              <w:t>Recommended 5QI values for standardised 5QI characteristics are shown in table 5.7.4-1 in 3GPP TS 23.501 [2].</w:t>
            </w:r>
          </w:p>
          <w:p w14:paraId="189263C4" w14:textId="77777777" w:rsidR="004428CF" w:rsidRPr="005A3EA5" w:rsidRDefault="004428CF">
            <w:pPr>
              <w:pStyle w:val="TAN"/>
            </w:pPr>
            <w:r w:rsidRPr="005A3EA5">
              <w:t>NOTE 8:</w:t>
            </w:r>
            <w:r w:rsidRPr="005A3EA5">
              <w:tab/>
              <w:t>The PCF may be configured with operator specific preconditions for setting the Authorized Guaranteed Data Rate lower than the corresponding Maximum Authorized Data Rate.</w:t>
            </w:r>
          </w:p>
          <w:p w14:paraId="430A2600" w14:textId="77777777" w:rsidR="004428CF" w:rsidRPr="005A3EA5" w:rsidRDefault="004428CF">
            <w:pPr>
              <w:pStyle w:val="TAN"/>
            </w:pPr>
            <w:r w:rsidRPr="005A3EA5">
              <w:t>NOTE 9:</w:t>
            </w:r>
            <w:r w:rsidRPr="005A3EA5">
              <w:tab/>
              <w:t>For certain services (e.g. DASH services according to 3GPP TS 26.247 [17]), the AF may also provide a minimum required bandwidth so that the PCF can derive an Authorized Guaranteed Data Rate lower than the Maximum Authorized Data Rate.</w:t>
            </w:r>
          </w:p>
          <w:p w14:paraId="7760B8FF" w14:textId="77777777" w:rsidR="004428CF" w:rsidRPr="005A3EA5" w:rsidRDefault="004428CF">
            <w:pPr>
              <w:pStyle w:val="TAN"/>
            </w:pPr>
            <w:r w:rsidRPr="005A3EA5">
              <w:t>NOTE 10:</w:t>
            </w:r>
            <w:r w:rsidRPr="005A3EA5">
              <w:tab/>
              <w:t>For 5GS, the PCF shall assign an Authorized Guaranteed Data Rate UL/DL value within the limit supported by the serving network.</w:t>
            </w:r>
          </w:p>
          <w:p w14:paraId="54A5F729" w14:textId="77777777" w:rsidR="004428CF" w:rsidRPr="005A3EA5" w:rsidRDefault="004428CF">
            <w:pPr>
              <w:pStyle w:val="TAN"/>
            </w:pPr>
            <w:r w:rsidRPr="005A3EA5">
              <w:t>NOTE 11:</w:t>
            </w:r>
            <w:r w:rsidRPr="005A3EA5">
              <w:tab/>
              <w:t>The MPS specific algorithm shall consider various inputs, including the received MPS Identifier and Reservation Priority, for deriving the 5QI.</w:t>
            </w:r>
          </w:p>
          <w:p w14:paraId="7E07C8B7" w14:textId="77777777" w:rsidR="004428CF" w:rsidRPr="005A3EA5" w:rsidRDefault="004428CF">
            <w:pPr>
              <w:pStyle w:val="TAN"/>
            </w:pPr>
            <w:r w:rsidRPr="005A3EA5">
              <w:t>NOTE 12:</w:t>
            </w:r>
            <w:r w:rsidRPr="005A3EA5">
              <w:tab/>
              <w:t>When multiple codecs are supported per media stream (e.g. as part of multi-stream multiparty conferencing media handling are negotiated as described in 3GPP TS 26.114 [14]) the codec specific algorithm shall consider the bandwidth related to each codec when calculating the total bandwidth.</w:t>
            </w:r>
          </w:p>
          <w:p w14:paraId="0BAC191B" w14:textId="77777777" w:rsidR="004428CF" w:rsidRPr="005A3EA5" w:rsidRDefault="004428CF">
            <w:pPr>
              <w:pStyle w:val="TAN"/>
            </w:pPr>
            <w:r w:rsidRPr="005A3EA5">
              <w:t>NOTE 13:</w:t>
            </w:r>
            <w:r w:rsidRPr="005A3EA5">
              <w:tab/>
              <w:t>3GPP TS 26.114 [14] contains examples of how the Authorized Guaranteed Data Rate and Maximum Authorized Data Rate are assumed to be derived for multi-party multimedia conference media handling support. The support of this behaviour is optional.</w:t>
            </w:r>
          </w:p>
          <w:p w14:paraId="644BE7C4" w14:textId="2F99D384" w:rsidR="004428CF" w:rsidRPr="00053C72" w:rsidRDefault="004428CF">
            <w:pPr>
              <w:pStyle w:val="TAN"/>
            </w:pPr>
            <w:r w:rsidRPr="005A3EA5">
              <w:t>NOTE 14:</w:t>
            </w:r>
            <w:r w:rsidRPr="005A3EA5">
              <w:tab/>
              <w:t xml:space="preserve">The PCF may authorize a non-standardized 5QI with explicitly signalled QoS characteristics as defined in </w:t>
            </w:r>
            <w:r w:rsidR="005A3EA5">
              <w:t>clause</w:t>
            </w:r>
            <w:r w:rsidRPr="001F31A0">
              <w:t> 4.2.6.6.3 of 3GPP TS 29.512 [9]</w:t>
            </w:r>
            <w:r w:rsidRPr="00DB0624">
              <w:t xml:space="preserve"> or may assign QoS characteristics (e.g. Priority Level, Averaging Window, and Maximum Data Burst Volume) to be used instead of the default QoS characteristics associated with a standardised 5QI value as shown in table 5.7.4-1 in 3GPP TS 23.501 [2].</w:t>
            </w:r>
          </w:p>
          <w:p w14:paraId="4F072491" w14:textId="77777777" w:rsidR="004428CF" w:rsidRPr="005A3EA5" w:rsidRDefault="004428CF">
            <w:pPr>
              <w:pStyle w:val="TAN"/>
            </w:pPr>
            <w:r w:rsidRPr="005A3EA5">
              <w:t>NOTE 15:</w:t>
            </w:r>
            <w:r w:rsidRPr="005A3EA5">
              <w:rPr>
                <w:lang w:eastAsia="ko-KR"/>
              </w:rPr>
              <w:tab/>
            </w:r>
            <w:r w:rsidRPr="005A3EA5">
              <w:t>In a network where SRVCC is enabled, the 5QI=1 shall be used for IMS services in accordance to 3GPP TS 23.216 [</w:t>
            </w:r>
            <w:r w:rsidRPr="005A3EA5">
              <w:rPr>
                <w:lang w:eastAsia="ko-KR"/>
              </w:rPr>
              <w:t>44</w:t>
            </w:r>
            <w:r w:rsidRPr="005A3EA5">
              <w:t xml:space="preserve">]. Non-IMS services using 5QI=1 may suffer service interruption and/or inconsistent service experience if SRVCC is triggered. Triggering SRVCC for </w:t>
            </w:r>
            <w:r w:rsidRPr="005A3EA5">
              <w:rPr>
                <w:lang w:eastAsia="en-GB"/>
              </w:rPr>
              <w:t>WebRTC</w:t>
            </w:r>
            <w:r w:rsidRPr="005A3EA5">
              <w:t xml:space="preserve"> IMS session will cause service interruption and/or inconsistent service experience when using 5QI=1. Operator policy (e.g. use of specific AF application identifier) may be used to avoid using 5QI 1 for a voice service, e.g. WebRTC IMS session.</w:t>
            </w:r>
          </w:p>
          <w:p w14:paraId="6012AAC3" w14:textId="77777777" w:rsidR="004428CF" w:rsidRPr="005A3EA5" w:rsidRDefault="004428CF">
            <w:pPr>
              <w:pStyle w:val="TAN"/>
            </w:pPr>
            <w:r w:rsidRPr="005A3EA5">
              <w:t>NOTE 16:</w:t>
            </w:r>
            <w:r w:rsidRPr="005A3EA5">
              <w:tab/>
              <w:t>The "live" uplink streaming algorithm may consider various inputs, including the received FLUS-Identifier AVP, Desired-Max-Latency AVP, Desired-Max-Loss AVP, AF-Application-Identifier and Media-Type AVP for deriving the 5QI. When Desired-Max-Latency AVP and/or Desired-Max-Loss AVP are present, non-authority 5QI mapping may be done according to table 5.7.4-1 in 3GPP TS 23.501 [2].</w:t>
            </w:r>
          </w:p>
          <w:p w14:paraId="6135A6D0" w14:textId="77777777" w:rsidR="004428CF" w:rsidRPr="005A3EA5" w:rsidRDefault="004428CF">
            <w:pPr>
              <w:pStyle w:val="TAN"/>
            </w:pPr>
            <w:r w:rsidRPr="005A3EA5">
              <w:t>NOTE 17:</w:t>
            </w:r>
            <w:r w:rsidRPr="005A3EA5">
              <w:tab/>
              <w:t xml:space="preserve">The algorithm to support applications with specific QoS hints (e.g. </w:t>
            </w:r>
            <w:r w:rsidRPr="005A3EA5">
              <w:rPr>
                <w:rFonts w:cs="Arial"/>
              </w:rPr>
              <w:t>loss and/or latency demands</w:t>
            </w:r>
            <w:r w:rsidRPr="005A3EA5">
              <w:t>) may consider various inputs, including the received Desired-Max-Latency AVP, Desired-Max-Loss AVP and AF-Application-Identifier AVP for deriving the 5QI, as shown in table E.0 in 3GPP TS 26.114 [14]. Non-authority 5QI mapping may be done according to table 5.7.4-1 in 3GPP TS 23.501 [2].</w:t>
            </w:r>
          </w:p>
          <w:p w14:paraId="226D341B" w14:textId="08AA89FB" w:rsidR="00E33021" w:rsidRDefault="00C42209" w:rsidP="00E33021">
            <w:pPr>
              <w:pStyle w:val="TAN"/>
            </w:pPr>
            <w:r w:rsidRPr="005A3EA5">
              <w:t>NOTE </w:t>
            </w:r>
            <w:r w:rsidR="004212DE" w:rsidRPr="005A3EA5">
              <w:t>18</w:t>
            </w:r>
            <w:r w:rsidRPr="005A3EA5">
              <w:t>:</w:t>
            </w:r>
            <w:r w:rsidRPr="005A3EA5">
              <w:tab/>
              <w:t>Operator specific policies may consider access information for policy decision. E.g., in a network where the PDU session can be carried over NR satellite access or satellite backhaul, the PCF may take this information into account (together with any delay requirements provided by the AF) to determine the applicable policy decision, as e.g. the 5QI value.</w:t>
            </w:r>
          </w:p>
          <w:p w14:paraId="472DDDBF" w14:textId="5274B99D" w:rsidR="00E464DF" w:rsidRPr="005A3EA5" w:rsidRDefault="00E33021" w:rsidP="00E33021">
            <w:pPr>
              <w:pStyle w:val="TAN"/>
            </w:pPr>
            <w:r w:rsidRPr="005A3EA5">
              <w:t>NOTE 1</w:t>
            </w:r>
            <w:r>
              <w:t>9</w:t>
            </w:r>
            <w:r w:rsidRPr="005A3EA5">
              <w:t>:</w:t>
            </w:r>
            <w:r w:rsidRPr="005A3EA5">
              <w:tab/>
            </w:r>
            <w:r w:rsidRPr="007C757A">
              <w:t>3GPP TS 26.114 [14] contains examples on how 5QI may be derived for data channel media type</w:t>
            </w:r>
          </w:p>
        </w:tc>
      </w:tr>
    </w:tbl>
    <w:p w14:paraId="41EF0C43" w14:textId="77777777" w:rsidR="004428CF" w:rsidRPr="005A3EA5" w:rsidRDefault="004428CF">
      <w:pPr>
        <w:rPr>
          <w:lang w:eastAsia="ko-KR"/>
        </w:rPr>
      </w:pPr>
    </w:p>
    <w:p w14:paraId="0AB63B89" w14:textId="77777777" w:rsidR="004428CF" w:rsidRPr="005A3EA5" w:rsidRDefault="004428CF">
      <w:pPr>
        <w:rPr>
          <w:lang w:eastAsia="ja-JP"/>
        </w:rPr>
      </w:pPr>
      <w:r w:rsidRPr="005A3EA5">
        <w:rPr>
          <w:lang w:eastAsia="ja-JP"/>
        </w:rPr>
        <w:t>The PCF should per ongoing session store the Authorized QoS parameters for each service data flow or bidirectional combination of service data flows (as described within a Media Subcomponent).</w:t>
      </w:r>
    </w:p>
    <w:p w14:paraId="0C16BE68" w14:textId="77777777" w:rsidR="004428CF" w:rsidRPr="005A3EA5" w:rsidRDefault="004428CF">
      <w:pPr>
        <w:rPr>
          <w:lang w:eastAsia="ja-JP"/>
        </w:rPr>
      </w:pPr>
      <w:r w:rsidRPr="005A3EA5">
        <w:rPr>
          <w:lang w:eastAsia="ja-JP"/>
        </w:rPr>
        <w:t>If the PCF provides a QoS information</w:t>
      </w:r>
      <w:r w:rsidRPr="005A3EA5">
        <w:t xml:space="preserve"> associated to a PCC rule</w:t>
      </w:r>
      <w:r w:rsidRPr="005A3EA5">
        <w:rPr>
          <w:lang w:eastAsia="ja-JP"/>
        </w:rPr>
        <w:t xml:space="preserve"> it may apply the rules in </w:t>
      </w:r>
      <w:r w:rsidRPr="00053C72">
        <w:rPr>
          <w:lang w:eastAsia="ja-JP"/>
        </w:rPr>
        <w:t>table 7.3.2-2 to combine the Authorized QoS per service data flow or bidirectional combination o</w:t>
      </w:r>
      <w:r w:rsidRPr="005A3EA5">
        <w:rPr>
          <w:lang w:eastAsia="ja-JP"/>
        </w:rPr>
        <w:t xml:space="preserve">f service data flows (as derived according to </w:t>
      </w:r>
      <w:r w:rsidRPr="00053C72">
        <w:rPr>
          <w:lang w:eastAsia="ja-JP"/>
        </w:rPr>
        <w:t>table 7.3.2-1) for all service data flows described by the corresponding PCC rule.</w:t>
      </w:r>
    </w:p>
    <w:p w14:paraId="47C9DA52" w14:textId="77777777" w:rsidR="00327DA6" w:rsidRDefault="004428CF" w:rsidP="00327DA6">
      <w:pPr>
        <w:rPr>
          <w:lang w:eastAsia="ja-JP"/>
        </w:rPr>
      </w:pPr>
      <w:r w:rsidRPr="005A3EA5">
        <w:rPr>
          <w:lang w:eastAsia="ja-JP"/>
        </w:rPr>
        <w:t>If the PCF provides a QoS information</w:t>
      </w:r>
      <w:r w:rsidRPr="005A3EA5">
        <w:t xml:space="preserve"> associated to a PDU session (i.e. QoS flow with default QoS rule), </w:t>
      </w:r>
      <w:r w:rsidRPr="005A3EA5">
        <w:rPr>
          <w:lang w:eastAsia="ja-JP"/>
        </w:rPr>
        <w:t xml:space="preserve">it may apply the rules in </w:t>
      </w:r>
      <w:r w:rsidRPr="00053C72">
        <w:rPr>
          <w:lang w:eastAsia="ja-JP"/>
        </w:rPr>
        <w:t xml:space="preserve">table 7.3.2-2 to combine the Authorized QoS per service data flow or bidirectional combination of service data flows (as derived according to table 7.3.2-1) for all service data flows allowed to be transported within the PDU session. It is recommended </w:t>
      </w:r>
      <w:r w:rsidRPr="005A3EA5">
        <w:rPr>
          <w:lang w:eastAsia="ja-JP"/>
        </w:rPr>
        <w:t xml:space="preserve">that the rules in </w:t>
      </w:r>
      <w:r w:rsidRPr="00053C72">
        <w:rPr>
          <w:lang w:eastAsia="ja-JP"/>
        </w:rPr>
        <w:t>table 7.3.2-2 are applied for all service data flows with corresponding AF session. The PCF may increase the authorized QoS further to take into account the requirements of predefined PCC rules without ongoing AF sessions.</w:t>
      </w:r>
    </w:p>
    <w:p w14:paraId="5F9341C5" w14:textId="76CECA60" w:rsidR="004428CF" w:rsidRPr="005A3EA5" w:rsidRDefault="00327DA6" w:rsidP="008047A3">
      <w:pPr>
        <w:pStyle w:val="NO"/>
        <w:rPr>
          <w:lang w:eastAsia="ko-KR"/>
        </w:rPr>
      </w:pPr>
      <w:r>
        <w:rPr>
          <w:lang w:eastAsia="ja-JP"/>
        </w:rPr>
        <w:t>NOTE 1:</w:t>
      </w:r>
      <w:r>
        <w:rPr>
          <w:lang w:eastAsia="ja-JP"/>
        </w:rPr>
        <w:tab/>
        <w:t xml:space="preserve">For home-routed scenarios, if </w:t>
      </w:r>
      <w:r>
        <w:t>the "VPLMN-QoS-Control" feature as defined in 3GPP</w:t>
      </w:r>
      <w:r>
        <w:rPr>
          <w:lang w:eastAsia="ja-JP"/>
        </w:rPr>
        <w:t> </w:t>
      </w:r>
      <w:r>
        <w:t>TS</w:t>
      </w:r>
      <w:r>
        <w:rPr>
          <w:lang w:eastAsia="ja-JP"/>
        </w:rPr>
        <w:t> </w:t>
      </w:r>
      <w:r>
        <w:t>29.512</w:t>
      </w:r>
      <w:r>
        <w:rPr>
          <w:lang w:eastAsia="ja-JP"/>
        </w:rPr>
        <w:t> </w:t>
      </w:r>
      <w:r>
        <w:t>[9] is supported, if the PCF applies the rules in</w:t>
      </w:r>
      <w:r w:rsidRPr="00397666">
        <w:rPr>
          <w:lang w:eastAsia="ja-JP"/>
        </w:rPr>
        <w:t xml:space="preserve"> </w:t>
      </w:r>
      <w:r>
        <w:rPr>
          <w:lang w:eastAsia="ja-JP"/>
        </w:rPr>
        <w:t>table 7.3.2-2 to calculate the authorized QoS to be transported within the PDU session,</w:t>
      </w:r>
      <w:r>
        <w:t xml:space="preserve"> the PCF can adapt the authorized QoS associated to the PDU session to take into account the values that can be accepted by the VPLMN.</w:t>
      </w:r>
    </w:p>
    <w:p w14:paraId="2F4EFFEE" w14:textId="29C47914" w:rsidR="004428CF" w:rsidRPr="005A3EA5" w:rsidRDefault="004428CF">
      <w:pPr>
        <w:pStyle w:val="NO"/>
        <w:rPr>
          <w:lang w:eastAsia="ko-KR"/>
        </w:rPr>
      </w:pPr>
      <w:r w:rsidRPr="005A3EA5">
        <w:rPr>
          <w:lang w:eastAsia="ja-JP"/>
        </w:rPr>
        <w:t>NOTE </w:t>
      </w:r>
      <w:r w:rsidR="00327DA6">
        <w:rPr>
          <w:lang w:eastAsia="ja-JP"/>
        </w:rPr>
        <w:t>2</w:t>
      </w:r>
      <w:r w:rsidRPr="005A3EA5">
        <w:rPr>
          <w:lang w:eastAsia="ja-JP"/>
        </w:rPr>
        <w:t>:</w:t>
      </w:r>
      <w:r w:rsidRPr="005A3EA5">
        <w:rPr>
          <w:lang w:eastAsia="ja-JP"/>
        </w:rPr>
        <w:tab/>
        <w:t xml:space="preserve">QoS Information related to Maximum Authorized UL/DL Data Rate provided at PDU session level is not derived based on mapping tables in this </w:t>
      </w:r>
      <w:r w:rsidR="005A3EA5">
        <w:rPr>
          <w:lang w:eastAsia="ja-JP"/>
        </w:rPr>
        <w:t>clause</w:t>
      </w:r>
      <w:r w:rsidRPr="001F31A0">
        <w:rPr>
          <w:lang w:eastAsia="ja-JP"/>
        </w:rPr>
        <w:t>, but based on subscription and operator specific policies.</w:t>
      </w:r>
    </w:p>
    <w:p w14:paraId="04BD0D61" w14:textId="7165B3E1" w:rsidR="004428CF" w:rsidRPr="005A3EA5" w:rsidRDefault="004428CF">
      <w:pPr>
        <w:pStyle w:val="NO"/>
        <w:rPr>
          <w:lang w:eastAsia="ko-KR"/>
        </w:rPr>
      </w:pPr>
      <w:r w:rsidRPr="005A3EA5">
        <w:rPr>
          <w:lang w:eastAsia="ja-JP"/>
        </w:rPr>
        <w:t>NOTE </w:t>
      </w:r>
      <w:r w:rsidR="00327DA6">
        <w:rPr>
          <w:lang w:eastAsia="ja-JP"/>
        </w:rPr>
        <w:t>3</w:t>
      </w:r>
      <w:r w:rsidRPr="005A3EA5">
        <w:rPr>
          <w:lang w:eastAsia="ja-JP"/>
        </w:rPr>
        <w:t>:</w:t>
      </w:r>
      <w:r w:rsidRPr="005A3EA5">
        <w:rPr>
          <w:lang w:eastAsia="ja-JP"/>
        </w:rPr>
        <w:tab/>
        <w:t xml:space="preserve">ARP is always calculated at PCC rule level according to </w:t>
      </w:r>
      <w:r w:rsidRPr="00053C72">
        <w:rPr>
          <w:lang w:eastAsia="ja-JP"/>
        </w:rPr>
        <w:t>table 7.3.2-2.</w:t>
      </w:r>
    </w:p>
    <w:p w14:paraId="63B6F364" w14:textId="65B2A0BE" w:rsidR="004428CF" w:rsidRPr="005A3EA5" w:rsidRDefault="00152EA0">
      <w:pPr>
        <w:pStyle w:val="TH"/>
        <w:rPr>
          <w:lang w:eastAsia="ja-JP"/>
        </w:rPr>
      </w:pPr>
      <w:r w:rsidRPr="005A3EA5">
        <w:rPr>
          <w:lang w:eastAsia="ja-JP"/>
        </w:rPr>
        <w:t>Table</w:t>
      </w:r>
      <w:r>
        <w:rPr>
          <w:lang w:eastAsia="ja-JP"/>
        </w:rPr>
        <w:t> </w:t>
      </w:r>
      <w:r w:rsidR="004428CF" w:rsidRPr="00152EA0">
        <w:rPr>
          <w:lang w:eastAsia="ja-JP"/>
        </w:rPr>
        <w:t>7.3.2-2: Rules for calculating the Maximum Authorized/Guaranteed Data Rates</w:t>
      </w:r>
      <w:r w:rsidR="004428CF" w:rsidRPr="00152EA0">
        <w:rPr>
          <w:lang w:eastAsia="ko-KR"/>
        </w:rPr>
        <w:t>,</w:t>
      </w:r>
      <w:r w:rsidR="004428CF" w:rsidRPr="00DB0624">
        <w:rPr>
          <w:lang w:eastAsia="ja-JP"/>
        </w:rPr>
        <w:br/>
        <w:t>5QI and ARP in the PCF</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28" w:type="dxa"/>
          <w:right w:w="115" w:type="dxa"/>
        </w:tblCellMar>
        <w:tblLook w:val="0000" w:firstRow="0" w:lastRow="0" w:firstColumn="0" w:lastColumn="0" w:noHBand="0" w:noVBand="0"/>
      </w:tblPr>
      <w:tblGrid>
        <w:gridCol w:w="1701"/>
        <w:gridCol w:w="7972"/>
      </w:tblGrid>
      <w:tr w:rsidR="004428CF" w:rsidRPr="005A3EA5" w14:paraId="6C4E4A09" w14:textId="77777777" w:rsidTr="002A6E16">
        <w:trPr>
          <w:cantSplit/>
          <w:jc w:val="center"/>
        </w:trPr>
        <w:tc>
          <w:tcPr>
            <w:tcW w:w="1701" w:type="dxa"/>
            <w:shd w:val="clear" w:color="auto" w:fill="C0C0C0"/>
          </w:tcPr>
          <w:p w14:paraId="7CA42328" w14:textId="77777777" w:rsidR="004428CF" w:rsidRPr="005A3EA5" w:rsidRDefault="004428CF">
            <w:pPr>
              <w:pStyle w:val="TAH"/>
            </w:pPr>
            <w:r w:rsidRPr="00053C72">
              <w:t>Authorized QoS Parameter</w:t>
            </w:r>
          </w:p>
        </w:tc>
        <w:tc>
          <w:tcPr>
            <w:tcW w:w="7972" w:type="dxa"/>
            <w:shd w:val="clear" w:color="auto" w:fill="C0C0C0"/>
          </w:tcPr>
          <w:p w14:paraId="3FE5C1F2" w14:textId="77777777" w:rsidR="004428CF" w:rsidRPr="005A3EA5" w:rsidRDefault="004428CF">
            <w:pPr>
              <w:pStyle w:val="TAH"/>
            </w:pPr>
            <w:r w:rsidRPr="005A3EA5">
              <w:t>Calculation Rule</w:t>
            </w:r>
          </w:p>
        </w:tc>
      </w:tr>
      <w:tr w:rsidR="004428CF" w:rsidRPr="005A3EA5" w14:paraId="7B2E6051" w14:textId="77777777" w:rsidTr="002A6E16">
        <w:trPr>
          <w:cantSplit/>
          <w:jc w:val="center"/>
        </w:trPr>
        <w:tc>
          <w:tcPr>
            <w:tcW w:w="1701" w:type="dxa"/>
            <w:shd w:val="clear" w:color="auto" w:fill="FFFFFF"/>
          </w:tcPr>
          <w:p w14:paraId="127B3568" w14:textId="77777777" w:rsidR="004428CF" w:rsidRPr="005A3EA5" w:rsidRDefault="004428CF">
            <w:pPr>
              <w:pStyle w:val="TAL"/>
              <w:rPr>
                <w:b/>
                <w:bCs/>
              </w:rPr>
            </w:pPr>
            <w:r w:rsidRPr="005A3EA5">
              <w:rPr>
                <w:b/>
                <w:bCs/>
              </w:rPr>
              <w:t>Maximum Authorized Data Rate DL and UL</w:t>
            </w:r>
          </w:p>
        </w:tc>
        <w:tc>
          <w:tcPr>
            <w:tcW w:w="7972" w:type="dxa"/>
            <w:shd w:val="clear" w:color="auto" w:fill="FFFFFF"/>
          </w:tcPr>
          <w:p w14:paraId="1BBC8D42" w14:textId="77777777" w:rsidR="004428CF" w:rsidRPr="005A3EA5" w:rsidRDefault="004428CF">
            <w:pPr>
              <w:pStyle w:val="PL"/>
            </w:pPr>
            <w:r w:rsidRPr="005A3EA5">
              <w:t>Maximum Authorized Data Rate DL/UL is the sum of all Maximum Authorized Data Rate DL/UL for all the service data flows or bidirectional combinations of service data flows (as according to table 7.3.2-1).</w:t>
            </w:r>
          </w:p>
          <w:p w14:paraId="2B83D27A" w14:textId="77777777" w:rsidR="004428CF" w:rsidRPr="005A3EA5" w:rsidRDefault="004428CF">
            <w:pPr>
              <w:pStyle w:val="PL"/>
            </w:pPr>
          </w:p>
        </w:tc>
      </w:tr>
      <w:tr w:rsidR="004428CF" w:rsidRPr="005A3EA5" w14:paraId="51BB4FD8" w14:textId="77777777" w:rsidTr="002A6E16">
        <w:trPr>
          <w:cantSplit/>
          <w:jc w:val="center"/>
        </w:trPr>
        <w:tc>
          <w:tcPr>
            <w:tcW w:w="1701" w:type="dxa"/>
            <w:shd w:val="clear" w:color="auto" w:fill="FFFFFF"/>
          </w:tcPr>
          <w:p w14:paraId="3D320700" w14:textId="77777777" w:rsidR="004428CF" w:rsidRPr="005A3EA5" w:rsidRDefault="004428CF">
            <w:pPr>
              <w:pStyle w:val="TAL"/>
              <w:rPr>
                <w:b/>
                <w:bCs/>
              </w:rPr>
            </w:pPr>
            <w:r w:rsidRPr="005A3EA5">
              <w:rPr>
                <w:b/>
                <w:bCs/>
              </w:rPr>
              <w:t>Guaranteed Authorized Data Rate DL and UL</w:t>
            </w:r>
          </w:p>
          <w:p w14:paraId="43436357" w14:textId="77777777" w:rsidR="004428CF" w:rsidRPr="005A3EA5" w:rsidRDefault="004428CF">
            <w:pPr>
              <w:pStyle w:val="TAL"/>
              <w:rPr>
                <w:b/>
                <w:bCs/>
              </w:rPr>
            </w:pPr>
            <w:r w:rsidRPr="005A3EA5">
              <w:rPr>
                <w:b/>
                <w:bCs/>
              </w:rPr>
              <w:t>(NOTE </w:t>
            </w:r>
            <w:r w:rsidRPr="005A3EA5">
              <w:rPr>
                <w:b/>
                <w:bCs/>
                <w:lang w:eastAsia="ko-KR"/>
              </w:rPr>
              <w:t>3</w:t>
            </w:r>
            <w:r w:rsidRPr="005A3EA5">
              <w:rPr>
                <w:b/>
                <w:bCs/>
              </w:rPr>
              <w:t>)</w:t>
            </w:r>
          </w:p>
        </w:tc>
        <w:tc>
          <w:tcPr>
            <w:tcW w:w="7972" w:type="dxa"/>
            <w:shd w:val="clear" w:color="auto" w:fill="FFFFFF"/>
          </w:tcPr>
          <w:p w14:paraId="0B46E05E" w14:textId="77777777" w:rsidR="004428CF" w:rsidRPr="005A3EA5" w:rsidRDefault="004428CF">
            <w:pPr>
              <w:pStyle w:val="PL"/>
            </w:pPr>
          </w:p>
          <w:p w14:paraId="391A2EDF" w14:textId="77777777" w:rsidR="004428CF" w:rsidRPr="005A3EA5" w:rsidRDefault="004428CF">
            <w:pPr>
              <w:pStyle w:val="PL"/>
            </w:pPr>
            <w:r w:rsidRPr="005A3EA5">
              <w:t>Guaranteed Authorized Data Rate DL/UL is the sum of all Guaranteed Authorized Data Rate DL/UL for all the service data flows or bidirectional combinations of service data flows (as according to table 7.3.2-1).</w:t>
            </w:r>
          </w:p>
          <w:p w14:paraId="3C84E7BF" w14:textId="77777777" w:rsidR="004428CF" w:rsidRPr="005A3EA5" w:rsidRDefault="004428CF">
            <w:pPr>
              <w:pStyle w:val="PL"/>
            </w:pPr>
          </w:p>
        </w:tc>
      </w:tr>
      <w:tr w:rsidR="004428CF" w:rsidRPr="005A3EA5" w14:paraId="12374027" w14:textId="77777777" w:rsidTr="002A6E16">
        <w:trPr>
          <w:cantSplit/>
          <w:jc w:val="center"/>
        </w:trPr>
        <w:tc>
          <w:tcPr>
            <w:tcW w:w="1701" w:type="dxa"/>
            <w:shd w:val="clear" w:color="auto" w:fill="FFFFFF"/>
          </w:tcPr>
          <w:p w14:paraId="19F2F9EC" w14:textId="77777777" w:rsidR="004428CF" w:rsidRPr="005A3EA5" w:rsidRDefault="004428CF">
            <w:pPr>
              <w:pStyle w:val="TAL"/>
              <w:rPr>
                <w:b/>
                <w:bCs/>
                <w:lang w:eastAsia="ja-JP"/>
              </w:rPr>
            </w:pPr>
            <w:r w:rsidRPr="005A3EA5">
              <w:rPr>
                <w:b/>
                <w:bCs/>
              </w:rPr>
              <w:t>5QI</w:t>
            </w:r>
          </w:p>
        </w:tc>
        <w:tc>
          <w:tcPr>
            <w:tcW w:w="7972" w:type="dxa"/>
            <w:shd w:val="clear" w:color="auto" w:fill="FFFFFF"/>
          </w:tcPr>
          <w:p w14:paraId="196A8E28" w14:textId="77777777" w:rsidR="004428CF" w:rsidRPr="005A3EA5" w:rsidRDefault="004428CF">
            <w:pPr>
              <w:pStyle w:val="PL"/>
            </w:pPr>
          </w:p>
          <w:p w14:paraId="27DC4995" w14:textId="77777777" w:rsidR="004428CF" w:rsidRPr="005A3EA5" w:rsidRDefault="004428CF">
            <w:pPr>
              <w:pStyle w:val="PL"/>
            </w:pPr>
            <w:r w:rsidRPr="005A3EA5">
              <w:t>5QI = MAX [needed QoS parameters per service data flow or bidirectional combination of service data flows (as operator's defined criteria) among all the service data flows or bidirectional combinations of service data flows.]</w:t>
            </w:r>
          </w:p>
          <w:p w14:paraId="48FFA3AF" w14:textId="77777777" w:rsidR="004428CF" w:rsidRPr="005A3EA5" w:rsidRDefault="004428CF">
            <w:pPr>
              <w:pStyle w:val="PL"/>
            </w:pPr>
          </w:p>
        </w:tc>
      </w:tr>
      <w:tr w:rsidR="004428CF" w:rsidRPr="005A3EA5" w14:paraId="2741B2E6" w14:textId="77777777" w:rsidTr="002A6E16">
        <w:trPr>
          <w:cantSplit/>
          <w:jc w:val="center"/>
        </w:trPr>
        <w:tc>
          <w:tcPr>
            <w:tcW w:w="1701" w:type="dxa"/>
            <w:shd w:val="clear" w:color="auto" w:fill="FFFFFF"/>
          </w:tcPr>
          <w:p w14:paraId="6CA4C7E5" w14:textId="77777777" w:rsidR="004428CF" w:rsidRPr="005A3EA5" w:rsidRDefault="004428CF">
            <w:pPr>
              <w:pStyle w:val="TAL"/>
              <w:rPr>
                <w:b/>
                <w:bCs/>
                <w:lang w:eastAsia="ko-KR"/>
              </w:rPr>
            </w:pPr>
            <w:r w:rsidRPr="005A3EA5">
              <w:rPr>
                <w:b/>
                <w:bCs/>
              </w:rPr>
              <w:t>ARP</w:t>
            </w:r>
          </w:p>
          <w:p w14:paraId="08959115" w14:textId="77777777" w:rsidR="004428CF" w:rsidRPr="005A3EA5" w:rsidRDefault="004428CF">
            <w:pPr>
              <w:pStyle w:val="TAL"/>
              <w:rPr>
                <w:b/>
                <w:bCs/>
                <w:lang w:eastAsia="ko-KR"/>
              </w:rPr>
            </w:pPr>
            <w:r w:rsidRPr="005A3EA5">
              <w:rPr>
                <w:b/>
                <w:bCs/>
                <w:lang w:eastAsia="ko-KR"/>
              </w:rPr>
              <w:t>(NOTE 1)</w:t>
            </w:r>
          </w:p>
        </w:tc>
        <w:tc>
          <w:tcPr>
            <w:tcW w:w="7972" w:type="dxa"/>
            <w:shd w:val="clear" w:color="auto" w:fill="FFFFFF"/>
          </w:tcPr>
          <w:p w14:paraId="6CEB93E4" w14:textId="77777777" w:rsidR="004428CF" w:rsidRPr="005A3EA5" w:rsidRDefault="004428CF">
            <w:pPr>
              <w:pStyle w:val="PL"/>
            </w:pPr>
            <w:r w:rsidRPr="005A3EA5">
              <w:t>IF a</w:t>
            </w:r>
            <w:r w:rsidRPr="005A3EA5">
              <w:rPr>
                <w:lang w:eastAsia="ko-KR"/>
              </w:rPr>
              <w:t>n</w:t>
            </w:r>
            <w:r w:rsidRPr="005A3EA5">
              <w:t xml:space="preserve"> operator special policy exists THEN</w:t>
            </w:r>
          </w:p>
          <w:p w14:paraId="249573B0" w14:textId="77777777" w:rsidR="004428CF" w:rsidRPr="005A3EA5" w:rsidRDefault="004428CF">
            <w:pPr>
              <w:pStyle w:val="PL"/>
            </w:pPr>
            <w:r w:rsidRPr="005A3EA5">
              <w:t xml:space="preserve"> ARP:= as defined by operator specific algorithm;</w:t>
            </w:r>
          </w:p>
          <w:p w14:paraId="1483E31C" w14:textId="77777777" w:rsidR="004428CF" w:rsidRPr="005A3EA5" w:rsidRDefault="004428CF">
            <w:pPr>
              <w:pStyle w:val="PL"/>
            </w:pPr>
          </w:p>
          <w:p w14:paraId="22AC572E" w14:textId="77777777" w:rsidR="004428CF" w:rsidRPr="005A3EA5" w:rsidRDefault="004428CF">
            <w:pPr>
              <w:pStyle w:val="PL"/>
            </w:pPr>
            <w:r w:rsidRPr="005A3EA5">
              <w:t>ELSE</w:t>
            </w:r>
            <w:r w:rsidRPr="005A3EA5">
              <w:rPr>
                <w:lang w:eastAsia="ko-KR"/>
              </w:rPr>
              <w:t xml:space="preserve"> </w:t>
            </w:r>
            <w:r w:rsidRPr="005A3EA5">
              <w:t>IF MPS Identifier demands MPS specific ARP handling THEN</w:t>
            </w:r>
          </w:p>
          <w:p w14:paraId="4899476B" w14:textId="77777777" w:rsidR="004428CF" w:rsidRPr="005A3EA5" w:rsidRDefault="004428CF">
            <w:pPr>
              <w:pStyle w:val="PL"/>
            </w:pPr>
            <w:r w:rsidRPr="005A3EA5">
              <w:t xml:space="preserve">  ARP:= as defined by MPS specific algorithm (NOTE 2);</w:t>
            </w:r>
          </w:p>
          <w:p w14:paraId="3B55A731" w14:textId="77777777" w:rsidR="004428CF" w:rsidRPr="005A3EA5" w:rsidRDefault="004428CF">
            <w:pPr>
              <w:pStyle w:val="PL"/>
            </w:pPr>
            <w:r w:rsidRPr="005A3EA5">
              <w:t>ELSE IF AF Application Identifier demands application specific ARP</w:t>
            </w:r>
          </w:p>
          <w:p w14:paraId="5FFBDC0A" w14:textId="77777777" w:rsidR="004428CF" w:rsidRPr="005A3EA5" w:rsidRDefault="004428CF">
            <w:pPr>
              <w:pStyle w:val="PL"/>
            </w:pPr>
            <w:r w:rsidRPr="005A3EA5">
              <w:rPr>
                <w:lang w:eastAsia="ko-KR"/>
              </w:rPr>
              <w:t xml:space="preserve"> </w:t>
            </w:r>
            <w:r w:rsidRPr="005A3EA5">
              <w:t xml:space="preserve"> handling THEN</w:t>
            </w:r>
          </w:p>
          <w:p w14:paraId="5C355248" w14:textId="77777777" w:rsidR="004428CF" w:rsidRPr="005A3EA5" w:rsidRDefault="004428CF">
            <w:pPr>
              <w:pStyle w:val="PL"/>
            </w:pPr>
            <w:r w:rsidRPr="005A3EA5">
              <w:rPr>
                <w:lang w:eastAsia="ko-KR"/>
              </w:rPr>
              <w:t xml:space="preserve"> </w:t>
            </w:r>
            <w:r w:rsidRPr="005A3EA5">
              <w:t xml:space="preserve">  ARP:= as defined by application specific algorithm;</w:t>
            </w:r>
          </w:p>
          <w:p w14:paraId="04A28E85" w14:textId="77777777" w:rsidR="004428CF" w:rsidRPr="005A3EA5" w:rsidRDefault="004428CF">
            <w:pPr>
              <w:pStyle w:val="PL"/>
            </w:pPr>
            <w:r w:rsidRPr="005A3EA5">
              <w:t>ELSE IF Reservation Priority demands application specific ARP handling THEN</w:t>
            </w:r>
          </w:p>
          <w:p w14:paraId="6B42292E" w14:textId="77777777" w:rsidR="004428CF" w:rsidRPr="005A3EA5" w:rsidRDefault="004428CF">
            <w:pPr>
              <w:pStyle w:val="PL"/>
              <w:rPr>
                <w:lang w:eastAsia="ko-KR"/>
              </w:rPr>
            </w:pPr>
            <w:r w:rsidRPr="005A3EA5">
              <w:rPr>
                <w:lang w:eastAsia="ko-KR"/>
              </w:rPr>
              <w:t xml:space="preserve">  </w:t>
            </w:r>
            <w:r w:rsidRPr="005A3EA5">
              <w:t xml:space="preserve">  ARP:= as defined by application specific algorithm;</w:t>
            </w:r>
          </w:p>
          <w:p w14:paraId="6432B1A2" w14:textId="77777777" w:rsidR="004428CF" w:rsidRPr="005A3EA5" w:rsidRDefault="004428CF">
            <w:pPr>
              <w:pStyle w:val="PL"/>
            </w:pPr>
            <w:r w:rsidRPr="005A3EA5">
              <w:t>ENDIF;</w:t>
            </w:r>
          </w:p>
          <w:p w14:paraId="07D591A9" w14:textId="77777777" w:rsidR="004428CF" w:rsidRPr="005A3EA5" w:rsidRDefault="004428CF">
            <w:pPr>
              <w:pStyle w:val="PL"/>
              <w:rPr>
                <w:lang w:eastAsia="ko-KR"/>
              </w:rPr>
            </w:pPr>
          </w:p>
        </w:tc>
      </w:tr>
      <w:tr w:rsidR="004428CF" w:rsidRPr="005A3EA5" w14:paraId="198BF0F6" w14:textId="77777777" w:rsidTr="002A6E16">
        <w:trPr>
          <w:cantSplit/>
          <w:jc w:val="center"/>
        </w:trPr>
        <w:tc>
          <w:tcPr>
            <w:tcW w:w="9673" w:type="dxa"/>
            <w:gridSpan w:val="2"/>
            <w:shd w:val="clear" w:color="auto" w:fill="FFFFFF"/>
          </w:tcPr>
          <w:p w14:paraId="1E78E55E" w14:textId="77777777" w:rsidR="004428CF" w:rsidRPr="005A3EA5" w:rsidRDefault="004428CF">
            <w:pPr>
              <w:pStyle w:val="TAN"/>
              <w:rPr>
                <w:lang w:eastAsia="ko-KR"/>
              </w:rPr>
            </w:pPr>
            <w:r w:rsidRPr="005A3EA5">
              <w:t>NOTE 1:</w:t>
            </w:r>
            <w:r w:rsidRPr="005A3EA5">
              <w:tab/>
              <w:t>The ARP priority levels 1-8 should only be assigned to resources for services that are authorized to receive prioritized treatment within an operator domain.</w:t>
            </w:r>
          </w:p>
          <w:p w14:paraId="1F040963" w14:textId="77777777" w:rsidR="004428CF" w:rsidRPr="005A3EA5" w:rsidRDefault="004428CF">
            <w:pPr>
              <w:pStyle w:val="TAN"/>
              <w:rPr>
                <w:lang w:eastAsia="ko-KR"/>
              </w:rPr>
            </w:pPr>
            <w:r w:rsidRPr="005A3EA5">
              <w:t>NOTE 2:</w:t>
            </w:r>
            <w:r w:rsidRPr="005A3EA5">
              <w:tab/>
              <w:t>The MPS specific algorithm shall consider various inputs, including the received MPS Identifier and Reservation Priority, for deriving the ARP.</w:t>
            </w:r>
          </w:p>
          <w:p w14:paraId="78E8E451" w14:textId="77777777" w:rsidR="004428CF" w:rsidRPr="005A3EA5" w:rsidRDefault="004428CF">
            <w:pPr>
              <w:pStyle w:val="TAN"/>
            </w:pPr>
            <w:r w:rsidRPr="005A3EA5">
              <w:t>NOTE </w:t>
            </w:r>
            <w:r w:rsidRPr="005A3EA5">
              <w:rPr>
                <w:lang w:eastAsia="ko-KR"/>
              </w:rPr>
              <w:t>3</w:t>
            </w:r>
            <w:r w:rsidRPr="005A3EA5">
              <w:t>:</w:t>
            </w:r>
            <w:r w:rsidRPr="005A3EA5">
              <w:tab/>
              <w:t>The PCF may check that the Guaranteed Authorized Data Rate DL/UL does not exceed the limit supported by the serving network to minimize the risk of rejection of the bearer by the serving network.</w:t>
            </w:r>
          </w:p>
        </w:tc>
      </w:tr>
    </w:tbl>
    <w:p w14:paraId="28A7D8D2" w14:textId="77777777" w:rsidR="004428CF" w:rsidRPr="005A3EA5" w:rsidRDefault="004428CF">
      <w:pPr>
        <w:rPr>
          <w:lang w:eastAsia="ja-JP"/>
        </w:rPr>
      </w:pPr>
    </w:p>
    <w:p w14:paraId="4A35C6C2" w14:textId="77777777" w:rsidR="004428CF" w:rsidRPr="005A3EA5" w:rsidRDefault="004428CF">
      <w:pPr>
        <w:pStyle w:val="Heading3"/>
        <w:rPr>
          <w:lang w:eastAsia="ja-JP"/>
        </w:rPr>
      </w:pPr>
      <w:bookmarkStart w:id="838" w:name="_Toc28005516"/>
      <w:bookmarkStart w:id="839" w:name="_Toc36038188"/>
      <w:bookmarkStart w:id="840" w:name="_Toc45133385"/>
      <w:bookmarkStart w:id="841" w:name="_Toc51762215"/>
      <w:bookmarkStart w:id="842" w:name="_Toc59016620"/>
      <w:bookmarkStart w:id="843" w:name="_Toc68167590"/>
      <w:bookmarkStart w:id="844" w:name="_Toc185513194"/>
      <w:r w:rsidRPr="005A3EA5">
        <w:rPr>
          <w:lang w:eastAsia="ja-JP"/>
        </w:rPr>
        <w:t>7.3.3</w:t>
      </w:r>
      <w:r w:rsidRPr="005A3EA5">
        <w:rPr>
          <w:lang w:eastAsia="ja-JP"/>
        </w:rPr>
        <w:tab/>
        <w:t>PCF Interworking with an AF supporting N5 interface</w:t>
      </w:r>
      <w:bookmarkEnd w:id="838"/>
      <w:bookmarkEnd w:id="839"/>
      <w:bookmarkEnd w:id="840"/>
      <w:bookmarkEnd w:id="841"/>
      <w:bookmarkEnd w:id="842"/>
      <w:bookmarkEnd w:id="843"/>
      <w:bookmarkEnd w:id="844"/>
    </w:p>
    <w:p w14:paraId="0C16CB7C" w14:textId="77777777" w:rsidR="004428CF" w:rsidRPr="005A3EA5" w:rsidRDefault="004428CF">
      <w:pPr>
        <w:rPr>
          <w:lang w:eastAsia="ja-JP"/>
        </w:rPr>
      </w:pPr>
      <w:r w:rsidRPr="005A3EA5">
        <w:rPr>
          <w:lang w:eastAsia="ja-JP"/>
        </w:rPr>
        <w:t>When the AF interworks with the PCF using the N5 interface, the session binding in the PCF shall be associated to an IP session or an Ethernet session, and the PCF shall derive QoS parameters for the related data flows.</w:t>
      </w:r>
    </w:p>
    <w:p w14:paraId="618900B4" w14:textId="10CD8958" w:rsidR="004428CF" w:rsidRPr="005A3EA5" w:rsidRDefault="00152EA0">
      <w:pPr>
        <w:pStyle w:val="TH"/>
        <w:rPr>
          <w:lang w:eastAsia="ja-JP"/>
        </w:rPr>
      </w:pPr>
      <w:r w:rsidRPr="005A3EA5">
        <w:rPr>
          <w:lang w:eastAsia="ja-JP"/>
        </w:rPr>
        <w:t>Table</w:t>
      </w:r>
      <w:r>
        <w:rPr>
          <w:lang w:eastAsia="ja-JP"/>
        </w:rPr>
        <w:t> </w:t>
      </w:r>
      <w:r w:rsidR="004428CF" w:rsidRPr="00152EA0">
        <w:rPr>
          <w:lang w:eastAsia="ja-JP"/>
        </w:rPr>
        <w:t>7.3.3-</w:t>
      </w:r>
      <w:r w:rsidR="004428CF" w:rsidRPr="00DB0624">
        <w:rPr>
          <w:lang w:eastAsia="ja-JP"/>
        </w:rPr>
        <w:t>1: Rules for derivation of the Maximum Authorized Data Rates, Authorized Guaranteed Data Rates, Maximum Authorized QoS Class and other authorized QoS parameters per service data flow or bidirectional combination of service data flows in the PCF</w:t>
      </w:r>
    </w:p>
    <w:tbl>
      <w:tblPr>
        <w:tblW w:w="9752"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28" w:type="dxa"/>
          <w:right w:w="115" w:type="dxa"/>
        </w:tblCellMar>
        <w:tblLook w:val="0000" w:firstRow="0" w:lastRow="0" w:firstColumn="0" w:lastColumn="0" w:noHBand="0" w:noVBand="0"/>
      </w:tblPr>
      <w:tblGrid>
        <w:gridCol w:w="2241"/>
        <w:gridCol w:w="7511"/>
      </w:tblGrid>
      <w:tr w:rsidR="004428CF" w:rsidRPr="005A3EA5" w14:paraId="1B0C8EC5" w14:textId="77777777" w:rsidTr="000866B5">
        <w:trPr>
          <w:tblHeader/>
          <w:jc w:val="center"/>
        </w:trPr>
        <w:tc>
          <w:tcPr>
            <w:tcW w:w="2241" w:type="dxa"/>
            <w:shd w:val="clear" w:color="auto" w:fill="C0C0C0"/>
          </w:tcPr>
          <w:p w14:paraId="5FECDD1E" w14:textId="77777777" w:rsidR="004428CF" w:rsidRPr="005A3EA5" w:rsidRDefault="004428CF">
            <w:pPr>
              <w:pStyle w:val="TAH"/>
            </w:pPr>
            <w:r w:rsidRPr="00053C72">
              <w:t>Authorized QoS Parameter</w:t>
            </w:r>
          </w:p>
        </w:tc>
        <w:tc>
          <w:tcPr>
            <w:tcW w:w="7511" w:type="dxa"/>
            <w:shd w:val="clear" w:color="auto" w:fill="C0C0C0"/>
          </w:tcPr>
          <w:p w14:paraId="1CEBBF09" w14:textId="77777777" w:rsidR="004428CF" w:rsidRPr="005A3EA5" w:rsidRDefault="004428CF">
            <w:pPr>
              <w:pStyle w:val="TAH"/>
            </w:pPr>
            <w:r w:rsidRPr="005A3EA5">
              <w:t>Derivation from service information</w:t>
            </w:r>
            <w:r w:rsidRPr="005A3EA5">
              <w:br/>
              <w:t>(NOTE 4)</w:t>
            </w:r>
          </w:p>
        </w:tc>
      </w:tr>
      <w:tr w:rsidR="000866B5" w:rsidRPr="005A3EA5" w14:paraId="21CF2A75" w14:textId="77777777" w:rsidTr="000866B5">
        <w:trPr>
          <w:jc w:val="center"/>
        </w:trPr>
        <w:tc>
          <w:tcPr>
            <w:tcW w:w="2241" w:type="dxa"/>
            <w:shd w:val="clear" w:color="auto" w:fill="FFFFFF"/>
          </w:tcPr>
          <w:p w14:paraId="4BCDCE84" w14:textId="54E42DCA" w:rsidR="000866B5" w:rsidRPr="005A3EA5" w:rsidRDefault="000866B5" w:rsidP="000866B5">
            <w:pPr>
              <w:pStyle w:val="TAL"/>
              <w:rPr>
                <w:b/>
                <w:bCs/>
                <w:lang w:eastAsia="ja-JP"/>
              </w:rPr>
            </w:pPr>
            <w:r>
              <w:rPr>
                <w:b/>
                <w:bCs/>
              </w:rPr>
              <w:t>Maximum Authorized</w:t>
            </w:r>
            <w:r>
              <w:rPr>
                <w:b/>
                <w:bCs/>
                <w:lang w:eastAsia="ja-JP"/>
              </w:rPr>
              <w:t xml:space="preserve"> Data Rate</w:t>
            </w:r>
            <w:r>
              <w:rPr>
                <w:b/>
                <w:bCs/>
              </w:rPr>
              <w:t xml:space="preserve"> DL</w:t>
            </w:r>
            <w:r>
              <w:rPr>
                <w:b/>
              </w:rPr>
              <w:t xml:space="preserve"> (Max_DR_DL)</w:t>
            </w:r>
            <w:r>
              <w:rPr>
                <w:b/>
                <w:bCs/>
              </w:rPr>
              <w:t xml:space="preserve"> and UL</w:t>
            </w:r>
            <w:r>
              <w:rPr>
                <w:b/>
              </w:rPr>
              <w:t xml:space="preserve"> (Max_DR_UL)</w:t>
            </w:r>
          </w:p>
        </w:tc>
        <w:tc>
          <w:tcPr>
            <w:tcW w:w="7511" w:type="dxa"/>
            <w:shd w:val="clear" w:color="auto" w:fill="FFFFFF"/>
          </w:tcPr>
          <w:p w14:paraId="120CF99D" w14:textId="77777777" w:rsidR="000866B5" w:rsidRDefault="000866B5" w:rsidP="000866B5">
            <w:pPr>
              <w:pStyle w:val="PL"/>
              <w:widowControl w:val="0"/>
            </w:pPr>
            <w:r>
              <w:t>IF operator special policy exists THEN</w:t>
            </w:r>
          </w:p>
          <w:p w14:paraId="16D0A5FF" w14:textId="15D8EE21" w:rsidR="000866B5" w:rsidRDefault="000866B5" w:rsidP="000866B5">
            <w:pPr>
              <w:pStyle w:val="PL"/>
              <w:widowControl w:val="0"/>
            </w:pPr>
            <w:r>
              <w:t xml:space="preserve">  Max_DR_UL:= as defined by operator specific algorithm;</w:t>
            </w:r>
          </w:p>
          <w:p w14:paraId="5D7CF6AF" w14:textId="77777777" w:rsidR="000866B5" w:rsidRDefault="000866B5" w:rsidP="000866B5">
            <w:pPr>
              <w:pStyle w:val="PL"/>
              <w:widowControl w:val="0"/>
            </w:pPr>
            <w:r>
              <w:t xml:space="preserve">  Max_DR_DL:= as defined by operator specific algorithm;</w:t>
            </w:r>
          </w:p>
          <w:p w14:paraId="1E10899E" w14:textId="77777777" w:rsidR="000866B5" w:rsidRDefault="000866B5" w:rsidP="000866B5">
            <w:pPr>
              <w:pStyle w:val="PL"/>
              <w:widowControl w:val="0"/>
            </w:pPr>
            <w:r>
              <w:t xml:space="preserve">  (NOTE 8, 9 and 10)</w:t>
            </w:r>
          </w:p>
          <w:p w14:paraId="7B7C3767" w14:textId="77777777" w:rsidR="000866B5" w:rsidRDefault="000866B5" w:rsidP="000866B5">
            <w:pPr>
              <w:pStyle w:val="PL"/>
              <w:widowControl w:val="0"/>
            </w:pPr>
            <w:r>
              <w:t xml:space="preserve">ELSE IF afAppId attribute of MediaComponent data type demands application </w:t>
            </w:r>
          </w:p>
          <w:p w14:paraId="676675C8" w14:textId="3E3416E5" w:rsidR="000866B5" w:rsidRDefault="000866B5" w:rsidP="000866B5">
            <w:pPr>
              <w:pStyle w:val="PL"/>
              <w:widowControl w:val="0"/>
            </w:pPr>
            <w:r>
              <w:t>specific data rate handling THEN</w:t>
            </w:r>
          </w:p>
          <w:p w14:paraId="60C1742A" w14:textId="77777777" w:rsidR="000866B5" w:rsidRDefault="000866B5" w:rsidP="000866B5">
            <w:pPr>
              <w:pStyle w:val="PL"/>
              <w:widowControl w:val="0"/>
            </w:pPr>
            <w:r>
              <w:t xml:space="preserve">  Max_DR_UL:= as defined by application specific algorithm;</w:t>
            </w:r>
          </w:p>
          <w:p w14:paraId="7892486B" w14:textId="77777777" w:rsidR="000866B5" w:rsidRDefault="000866B5" w:rsidP="000866B5">
            <w:pPr>
              <w:pStyle w:val="PL"/>
              <w:widowControl w:val="0"/>
            </w:pPr>
            <w:r>
              <w:t xml:space="preserve">  Max_DR_DL:= as defined by application specific algorithm;</w:t>
            </w:r>
          </w:p>
          <w:p w14:paraId="26D4AD90" w14:textId="308CA08F" w:rsidR="000866B5" w:rsidRDefault="000866B5" w:rsidP="000866B5">
            <w:pPr>
              <w:pStyle w:val="PL"/>
              <w:widowControl w:val="0"/>
            </w:pPr>
            <w:r>
              <w:t>ELSE IF codecs attribute of MediaComponent data type provides Codec information for a codec that is supported by a specific algorithm</w:t>
            </w:r>
          </w:p>
          <w:p w14:paraId="48133F22" w14:textId="1DF84A58" w:rsidR="000866B5" w:rsidRDefault="000866B5" w:rsidP="000866B5">
            <w:pPr>
              <w:pStyle w:val="PL"/>
              <w:widowControl w:val="0"/>
            </w:pPr>
            <w:r>
              <w:t>(NOTE 5) THEN</w:t>
            </w:r>
          </w:p>
          <w:p w14:paraId="2569E2AE" w14:textId="77777777" w:rsidR="000866B5" w:rsidRDefault="000866B5" w:rsidP="000866B5">
            <w:pPr>
              <w:pStyle w:val="PL"/>
              <w:widowControl w:val="0"/>
            </w:pPr>
            <w:r>
              <w:t xml:space="preserve">  Max_DR_UL:= as defined by specific algorithm;</w:t>
            </w:r>
          </w:p>
          <w:p w14:paraId="6A29F331" w14:textId="77777777" w:rsidR="000866B5" w:rsidRDefault="000866B5" w:rsidP="000866B5">
            <w:pPr>
              <w:pStyle w:val="PL"/>
              <w:widowControl w:val="0"/>
            </w:pPr>
            <w:r>
              <w:t xml:space="preserve">  Max_DR_DL:= as defined by specific algorithm;</w:t>
            </w:r>
          </w:p>
          <w:p w14:paraId="666391AA" w14:textId="77777777" w:rsidR="000866B5" w:rsidRDefault="000866B5" w:rsidP="000866B5">
            <w:pPr>
              <w:pStyle w:val="PL"/>
              <w:widowControl w:val="0"/>
            </w:pPr>
            <w:r>
              <w:t xml:space="preserve">ELSE IF the </w:t>
            </w:r>
            <w:r>
              <w:rPr>
                <w:lang w:eastAsia="zh-CN"/>
              </w:rPr>
              <w:t>qosReference</w:t>
            </w:r>
            <w:r>
              <w:t xml:space="preserve"> attribute of MediaComponent data type corresponds to a pre-defined QoS information set THEN</w:t>
            </w:r>
          </w:p>
          <w:p w14:paraId="14D8120F" w14:textId="77777777" w:rsidR="000866B5" w:rsidRDefault="000866B5" w:rsidP="000866B5">
            <w:pPr>
              <w:pStyle w:val="PL"/>
              <w:widowControl w:val="0"/>
            </w:pPr>
            <w:r>
              <w:t xml:space="preserve">  Max_DR_UL:= as configured by operator;</w:t>
            </w:r>
          </w:p>
          <w:p w14:paraId="4039811F" w14:textId="77777777" w:rsidR="000866B5" w:rsidRDefault="000866B5" w:rsidP="000866B5">
            <w:pPr>
              <w:pStyle w:val="PL"/>
              <w:widowControl w:val="0"/>
            </w:pPr>
            <w:r>
              <w:t xml:space="preserve">  Max_DR_DL:= as configured by operator;</w:t>
            </w:r>
          </w:p>
          <w:p w14:paraId="791B5A86" w14:textId="77777777" w:rsidR="000866B5" w:rsidRDefault="000866B5" w:rsidP="000866B5">
            <w:pPr>
              <w:pStyle w:val="PL"/>
              <w:widowControl w:val="0"/>
            </w:pPr>
            <w:r>
              <w:t>ELSE</w:t>
            </w:r>
          </w:p>
          <w:p w14:paraId="296CC5D6" w14:textId="77777777" w:rsidR="000866B5" w:rsidRDefault="000866B5" w:rsidP="000866B5">
            <w:pPr>
              <w:pStyle w:val="PL"/>
              <w:widowControl w:val="0"/>
            </w:pPr>
            <w:r>
              <w:t xml:space="preserve">  IF not RTCP flow(s) according to flowUsage attribute of</w:t>
            </w:r>
          </w:p>
          <w:p w14:paraId="4CEE5FA9" w14:textId="77777777" w:rsidR="000866B5" w:rsidRDefault="000866B5" w:rsidP="000866B5">
            <w:pPr>
              <w:pStyle w:val="PL"/>
              <w:widowControl w:val="0"/>
            </w:pPr>
            <w:r>
              <w:t xml:space="preserve">  MediaSubComponent data type THEN</w:t>
            </w:r>
          </w:p>
          <w:p w14:paraId="6FD8A3B8" w14:textId="77777777" w:rsidR="000866B5" w:rsidRDefault="000866B5" w:rsidP="000866B5">
            <w:pPr>
              <w:pStyle w:val="PL"/>
              <w:widowControl w:val="0"/>
            </w:pPr>
            <w:r>
              <w:t xml:space="preserve">    IF </w:t>
            </w:r>
            <w:r>
              <w:rPr>
                <w:bCs/>
              </w:rPr>
              <w:t>fStatus attribute</w:t>
            </w:r>
            <w:r>
              <w:t xml:space="preserve"> indicates “REMOVED” THEN</w:t>
            </w:r>
          </w:p>
          <w:p w14:paraId="650DB510" w14:textId="77777777" w:rsidR="000866B5" w:rsidRDefault="000866B5" w:rsidP="000866B5">
            <w:pPr>
              <w:pStyle w:val="PL"/>
              <w:widowControl w:val="0"/>
            </w:pPr>
            <w:r>
              <w:t xml:space="preserve">      Max_DR_UL:= </w:t>
            </w:r>
            <w:r>
              <w:rPr>
                <w:bCs/>
              </w:rPr>
              <w:t>0</w:t>
            </w:r>
            <w:r>
              <w:t>;</w:t>
            </w:r>
          </w:p>
          <w:p w14:paraId="59E82451" w14:textId="77777777" w:rsidR="000866B5" w:rsidRDefault="000866B5" w:rsidP="000866B5">
            <w:pPr>
              <w:pStyle w:val="PL"/>
              <w:widowControl w:val="0"/>
            </w:pPr>
            <w:r>
              <w:t xml:space="preserve">      Max_DR_DL:= 0;</w:t>
            </w:r>
          </w:p>
          <w:p w14:paraId="39C61AC8" w14:textId="77777777" w:rsidR="000866B5" w:rsidRDefault="000866B5" w:rsidP="000866B5">
            <w:pPr>
              <w:pStyle w:val="PL"/>
              <w:widowControl w:val="0"/>
            </w:pPr>
            <w:r>
              <w:t xml:space="preserve">    ELSE</w:t>
            </w:r>
          </w:p>
          <w:p w14:paraId="7FFE3EF2" w14:textId="77777777" w:rsidR="000866B5" w:rsidRDefault="000866B5" w:rsidP="000866B5">
            <w:pPr>
              <w:pStyle w:val="PL"/>
              <w:widowControl w:val="0"/>
            </w:pPr>
            <w:r>
              <w:t xml:space="preserve">      IF Uplink Flow Description is supplied within the fDescs attribute </w:t>
            </w:r>
            <w:r>
              <w:br/>
              <w:t xml:space="preserve">      of the MediaSubComponent data type THEN</w:t>
            </w:r>
          </w:p>
          <w:p w14:paraId="57C1D761" w14:textId="77777777" w:rsidR="000866B5" w:rsidRDefault="000866B5" w:rsidP="000866B5">
            <w:pPr>
              <w:pStyle w:val="PL"/>
              <w:widowControl w:val="0"/>
            </w:pPr>
            <w:r>
              <w:t xml:space="preserve">        IF marBwUl attribute is present THEN</w:t>
            </w:r>
          </w:p>
          <w:p w14:paraId="42707BAE" w14:textId="77777777" w:rsidR="000866B5" w:rsidRDefault="000866B5" w:rsidP="000866B5">
            <w:pPr>
              <w:pStyle w:val="PL"/>
              <w:widowControl w:val="0"/>
            </w:pPr>
            <w:r>
              <w:t xml:space="preserve">          Max_DR_UL:= marBwUl value;</w:t>
            </w:r>
          </w:p>
          <w:p w14:paraId="70459B13" w14:textId="77777777" w:rsidR="000866B5" w:rsidRDefault="000866B5" w:rsidP="000866B5">
            <w:pPr>
              <w:pStyle w:val="PL"/>
              <w:widowControl w:val="0"/>
            </w:pPr>
            <w:r>
              <w:t xml:space="preserve">        ELSE</w:t>
            </w:r>
          </w:p>
          <w:p w14:paraId="395B1214" w14:textId="77777777" w:rsidR="000866B5" w:rsidRDefault="000866B5" w:rsidP="000866B5">
            <w:pPr>
              <w:pStyle w:val="PL"/>
              <w:widowControl w:val="0"/>
            </w:pPr>
            <w:r>
              <w:t xml:space="preserve">          Max_DR_UL:= as set by the operator;</w:t>
            </w:r>
          </w:p>
          <w:p w14:paraId="75D14B93" w14:textId="77777777" w:rsidR="000866B5" w:rsidRDefault="000866B5" w:rsidP="000866B5">
            <w:pPr>
              <w:pStyle w:val="PL"/>
              <w:widowControl w:val="0"/>
            </w:pPr>
            <w:r>
              <w:t xml:space="preserve">        ENDIF;</w:t>
            </w:r>
          </w:p>
          <w:p w14:paraId="794D3D16" w14:textId="77777777" w:rsidR="000866B5" w:rsidRDefault="000866B5" w:rsidP="000866B5">
            <w:pPr>
              <w:pStyle w:val="PL"/>
              <w:widowControl w:val="0"/>
            </w:pPr>
            <w:r>
              <w:t xml:space="preserve">      ELSE</w:t>
            </w:r>
          </w:p>
          <w:p w14:paraId="232D6A68" w14:textId="77777777" w:rsidR="000866B5" w:rsidRDefault="000866B5" w:rsidP="000866B5">
            <w:pPr>
              <w:pStyle w:val="PL"/>
              <w:widowControl w:val="0"/>
            </w:pPr>
            <w:r>
              <w:t xml:space="preserve">        Max_DR_UL:= 0;</w:t>
            </w:r>
          </w:p>
          <w:p w14:paraId="2057E389" w14:textId="77777777" w:rsidR="000866B5" w:rsidRDefault="000866B5" w:rsidP="000866B5">
            <w:pPr>
              <w:pStyle w:val="PL"/>
              <w:widowControl w:val="0"/>
            </w:pPr>
            <w:r>
              <w:t xml:space="preserve">      ENDIF;</w:t>
            </w:r>
          </w:p>
          <w:p w14:paraId="66C0CABF" w14:textId="77777777" w:rsidR="000866B5" w:rsidRDefault="000866B5" w:rsidP="000866B5">
            <w:pPr>
              <w:pStyle w:val="PL"/>
              <w:widowControl w:val="0"/>
            </w:pPr>
            <w:r>
              <w:t xml:space="preserve">      IF Downlink Flow Description is supplied within the fDescs </w:t>
            </w:r>
          </w:p>
          <w:p w14:paraId="0D2EE246" w14:textId="5948D4E1" w:rsidR="000866B5" w:rsidRDefault="000866B5" w:rsidP="000866B5">
            <w:pPr>
              <w:pStyle w:val="PL"/>
              <w:widowControl w:val="0"/>
            </w:pPr>
            <w:r>
              <w:t xml:space="preserve">      Attribute of the MediaSubComponent data type THEN</w:t>
            </w:r>
          </w:p>
          <w:p w14:paraId="5AAB4596" w14:textId="77777777" w:rsidR="000866B5" w:rsidRDefault="000866B5" w:rsidP="000866B5">
            <w:pPr>
              <w:pStyle w:val="PL"/>
              <w:widowControl w:val="0"/>
            </w:pPr>
            <w:r>
              <w:t xml:space="preserve">        IF marBwDl attribute is present THEN</w:t>
            </w:r>
          </w:p>
          <w:p w14:paraId="77996122" w14:textId="77777777" w:rsidR="000866B5" w:rsidRDefault="000866B5" w:rsidP="000866B5">
            <w:pPr>
              <w:pStyle w:val="PL"/>
              <w:widowControl w:val="0"/>
            </w:pPr>
            <w:r>
              <w:t xml:space="preserve">          Max_DR_DL:= marBwDl value;</w:t>
            </w:r>
          </w:p>
          <w:p w14:paraId="523046CB" w14:textId="77777777" w:rsidR="000866B5" w:rsidRDefault="000866B5" w:rsidP="000866B5">
            <w:pPr>
              <w:pStyle w:val="PL"/>
              <w:widowControl w:val="0"/>
            </w:pPr>
            <w:r>
              <w:t xml:space="preserve">        ELSE</w:t>
            </w:r>
          </w:p>
          <w:p w14:paraId="2118B3E3" w14:textId="77777777" w:rsidR="000866B5" w:rsidRDefault="000866B5" w:rsidP="000866B5">
            <w:pPr>
              <w:pStyle w:val="PL"/>
              <w:widowControl w:val="0"/>
            </w:pPr>
            <w:r>
              <w:t xml:space="preserve">          Max_DR_DL:= as set by the operator;</w:t>
            </w:r>
          </w:p>
          <w:p w14:paraId="4BB9D2A5" w14:textId="77777777" w:rsidR="000866B5" w:rsidRDefault="000866B5" w:rsidP="000866B5">
            <w:pPr>
              <w:pStyle w:val="PL"/>
              <w:widowControl w:val="0"/>
            </w:pPr>
            <w:r>
              <w:t xml:space="preserve">        ENDIF;</w:t>
            </w:r>
          </w:p>
          <w:p w14:paraId="32D2F336" w14:textId="77777777" w:rsidR="000866B5" w:rsidRDefault="000866B5" w:rsidP="000866B5">
            <w:pPr>
              <w:pStyle w:val="PL"/>
              <w:widowControl w:val="0"/>
            </w:pPr>
            <w:r>
              <w:t xml:space="preserve">      ELSE</w:t>
            </w:r>
          </w:p>
          <w:p w14:paraId="61C92E57" w14:textId="77777777" w:rsidR="000866B5" w:rsidRDefault="000866B5" w:rsidP="000866B5">
            <w:pPr>
              <w:pStyle w:val="PL"/>
              <w:widowControl w:val="0"/>
            </w:pPr>
            <w:r>
              <w:t xml:space="preserve">        Max_DR_DL:= 0;</w:t>
            </w:r>
          </w:p>
          <w:p w14:paraId="7E03A3A2" w14:textId="77777777" w:rsidR="000866B5" w:rsidRDefault="000866B5" w:rsidP="000866B5">
            <w:pPr>
              <w:pStyle w:val="PL"/>
              <w:widowControl w:val="0"/>
            </w:pPr>
            <w:r>
              <w:t xml:space="preserve">      ENDIF;</w:t>
            </w:r>
          </w:p>
          <w:p w14:paraId="6CA96A7F" w14:textId="77777777" w:rsidR="000866B5" w:rsidRDefault="000866B5" w:rsidP="000866B5">
            <w:pPr>
              <w:pStyle w:val="PL"/>
              <w:widowControl w:val="0"/>
            </w:pPr>
            <w:r>
              <w:t xml:space="preserve">    ENDIF;</w:t>
            </w:r>
          </w:p>
          <w:p w14:paraId="3A6772AA" w14:textId="77777777" w:rsidR="000866B5" w:rsidRDefault="000866B5" w:rsidP="000866B5">
            <w:pPr>
              <w:pStyle w:val="PL"/>
              <w:widowControl w:val="0"/>
            </w:pPr>
            <w:r>
              <w:t xml:space="preserve">  ELSE /* RTCP IP flow(s) */</w:t>
            </w:r>
          </w:p>
          <w:p w14:paraId="2DA6A638" w14:textId="77777777" w:rsidR="000866B5" w:rsidRDefault="000866B5" w:rsidP="000866B5">
            <w:pPr>
              <w:pStyle w:val="PL"/>
              <w:widowControl w:val="0"/>
            </w:pPr>
            <w:r>
              <w:t xml:space="preserve">    IF </w:t>
            </w:r>
            <w:r>
              <w:rPr>
                <w:bCs/>
              </w:rPr>
              <w:t>fStatus attribute</w:t>
            </w:r>
            <w:r>
              <w:t xml:space="preserve"> indicates “REMOVED” THEN</w:t>
            </w:r>
          </w:p>
          <w:p w14:paraId="6D43909A" w14:textId="77777777" w:rsidR="000866B5" w:rsidRDefault="000866B5" w:rsidP="000866B5">
            <w:pPr>
              <w:pStyle w:val="PL"/>
              <w:widowControl w:val="0"/>
            </w:pPr>
            <w:r>
              <w:t xml:space="preserve">      Max_DR_UL:= </w:t>
            </w:r>
            <w:r>
              <w:rPr>
                <w:bCs/>
              </w:rPr>
              <w:t>0</w:t>
            </w:r>
            <w:r>
              <w:t>;</w:t>
            </w:r>
          </w:p>
          <w:p w14:paraId="540F511D" w14:textId="77777777" w:rsidR="000866B5" w:rsidRDefault="000866B5" w:rsidP="000866B5">
            <w:pPr>
              <w:pStyle w:val="PL"/>
              <w:widowControl w:val="0"/>
            </w:pPr>
            <w:r>
              <w:t xml:space="preserve">      Max_DR_DL:= 0;</w:t>
            </w:r>
          </w:p>
          <w:p w14:paraId="6AA7B866" w14:textId="77777777" w:rsidR="000866B5" w:rsidRDefault="000866B5" w:rsidP="000866B5">
            <w:pPr>
              <w:pStyle w:val="PL"/>
              <w:widowControl w:val="0"/>
            </w:pPr>
            <w:r>
              <w:t xml:space="preserve">    ELSE</w:t>
            </w:r>
          </w:p>
          <w:p w14:paraId="7C98B6BA" w14:textId="2B38B099" w:rsidR="000866B5" w:rsidRDefault="000866B5" w:rsidP="000866B5">
            <w:pPr>
              <w:pStyle w:val="PL"/>
              <w:widowControl w:val="0"/>
            </w:pPr>
            <w:r>
              <w:t xml:space="preserve">      IF Uplink Flow Description is supplied within the fDescs attribute </w:t>
            </w:r>
            <w:r>
              <w:br/>
              <w:t xml:space="preserve">      of the MediaSubComponent data type THEN</w:t>
            </w:r>
          </w:p>
          <w:p w14:paraId="09A6FC34" w14:textId="77777777" w:rsidR="000866B5" w:rsidRDefault="000866B5" w:rsidP="000866B5">
            <w:pPr>
              <w:pStyle w:val="PL"/>
              <w:widowControl w:val="0"/>
            </w:pPr>
            <w:r>
              <w:t xml:space="preserve">        IF marBwUl attribute is present within the MediaSubComponent data </w:t>
            </w:r>
          </w:p>
          <w:p w14:paraId="66260977" w14:textId="77777777" w:rsidR="000866B5" w:rsidRDefault="000866B5" w:rsidP="000866B5">
            <w:pPr>
              <w:pStyle w:val="PL"/>
              <w:widowControl w:val="0"/>
            </w:pPr>
            <w:r>
              <w:t xml:space="preserve">        type THEN     </w:t>
            </w:r>
          </w:p>
          <w:p w14:paraId="4EC47F03" w14:textId="698988C8" w:rsidR="000866B5" w:rsidRDefault="000866B5" w:rsidP="000866B5">
            <w:pPr>
              <w:pStyle w:val="PL"/>
              <w:widowControl w:val="0"/>
            </w:pPr>
            <w:r>
              <w:t xml:space="preserve">          Max_DR_UL:= marBwUl;   </w:t>
            </w:r>
          </w:p>
          <w:p w14:paraId="13D36993" w14:textId="2080C6E0" w:rsidR="000866B5" w:rsidRDefault="000866B5" w:rsidP="000866B5">
            <w:pPr>
              <w:pStyle w:val="PL"/>
              <w:widowControl w:val="0"/>
            </w:pPr>
            <w:r>
              <w:t xml:space="preserve">        ELSE          </w:t>
            </w:r>
          </w:p>
          <w:p w14:paraId="3085EE0A" w14:textId="77777777" w:rsidR="000866B5" w:rsidRDefault="000866B5" w:rsidP="000866B5">
            <w:pPr>
              <w:pStyle w:val="PL"/>
              <w:widowControl w:val="0"/>
            </w:pPr>
            <w:r>
              <w:t xml:space="preserve">          </w:t>
            </w:r>
            <w:r w:rsidRPr="008E1DE9">
              <w:t xml:space="preserve">IF </w:t>
            </w:r>
            <w:r>
              <w:t>rsBw</w:t>
            </w:r>
            <w:r w:rsidRPr="005A3EA5">
              <w:t xml:space="preserve"> is present </w:t>
            </w:r>
            <w:r w:rsidRPr="00461BD1">
              <w:t>within the MediaComponent</w:t>
            </w:r>
            <w:r>
              <w:t xml:space="preserve"> </w:t>
            </w:r>
            <w:r w:rsidRPr="00461BD1">
              <w:t>data type</w:t>
            </w:r>
            <w:r w:rsidRPr="008E1DE9">
              <w:t xml:space="preserve"> </w:t>
            </w:r>
          </w:p>
          <w:p w14:paraId="1D09D3F8" w14:textId="77777777" w:rsidR="000866B5" w:rsidRDefault="000866B5" w:rsidP="000866B5">
            <w:pPr>
              <w:pStyle w:val="PL"/>
              <w:widowControl w:val="0"/>
            </w:pPr>
            <w:r>
              <w:t xml:space="preserve">          a</w:t>
            </w:r>
            <w:r w:rsidRPr="008E1DE9">
              <w:t>nd</w:t>
            </w:r>
            <w:r>
              <w:t xml:space="preserve"> rrBw </w:t>
            </w:r>
            <w:r w:rsidRPr="008E1DE9">
              <w:t xml:space="preserve">is </w:t>
            </w:r>
            <w:r>
              <w:t xml:space="preserve"> </w:t>
            </w:r>
            <w:r w:rsidRPr="008E1DE9">
              <w:t xml:space="preserve">present </w:t>
            </w:r>
            <w:r w:rsidRPr="004B33FA">
              <w:t>within the MediaComponent data type</w:t>
            </w:r>
            <w:r>
              <w:t xml:space="preserve"> </w:t>
            </w:r>
          </w:p>
          <w:p w14:paraId="1D159EDF" w14:textId="77777777" w:rsidR="000866B5" w:rsidRPr="004B33FA" w:rsidRDefault="000866B5" w:rsidP="000866B5">
            <w:pPr>
              <w:pStyle w:val="PL"/>
              <w:widowControl w:val="0"/>
            </w:pPr>
            <w:r>
              <w:t xml:space="preserve">          THEN</w:t>
            </w:r>
          </w:p>
          <w:p w14:paraId="617C9951" w14:textId="77777777" w:rsidR="000866B5" w:rsidRDefault="000866B5" w:rsidP="000866B5">
            <w:pPr>
              <w:pStyle w:val="PL"/>
              <w:widowControl w:val="0"/>
              <w:rPr>
                <w:rFonts w:cs="Courier New"/>
              </w:rPr>
            </w:pPr>
            <w:r>
              <w:t xml:space="preserve">            Max_DR_UL:=</w:t>
            </w:r>
            <w:r>
              <w:rPr>
                <w:rFonts w:cs="Courier New"/>
              </w:rPr>
              <w:t>(</w:t>
            </w:r>
            <w:r>
              <w:t xml:space="preserve">rsBw </w:t>
            </w:r>
            <w:r>
              <w:rPr>
                <w:rFonts w:cs="Courier New"/>
              </w:rPr>
              <w:t xml:space="preserve">+ </w:t>
            </w:r>
            <w:r>
              <w:t>rrBw</w:t>
            </w:r>
            <w:r>
              <w:rPr>
                <w:rFonts w:cs="Courier New"/>
              </w:rPr>
              <w:t>);</w:t>
            </w:r>
          </w:p>
          <w:p w14:paraId="04129D22" w14:textId="77777777" w:rsidR="000866B5" w:rsidRDefault="000866B5" w:rsidP="008B29B9">
            <w:pPr>
              <w:pStyle w:val="PL"/>
              <w:tabs>
                <w:tab w:val="left" w:pos="1040"/>
              </w:tabs>
            </w:pPr>
            <w:r>
              <w:rPr>
                <w:rFonts w:cs="Courier New"/>
              </w:rPr>
              <w:t xml:space="preserve">          ELSE</w:t>
            </w:r>
            <w:r w:rsidRPr="005A3EA5">
              <w:rPr>
                <w:rFonts w:cs="Courier New"/>
              </w:rPr>
              <w:br/>
            </w:r>
            <w:r>
              <w:t xml:space="preserve">            IF marBwUl attribute is present within the MediaComponent </w:t>
            </w:r>
          </w:p>
          <w:p w14:paraId="5922D99F" w14:textId="77777777" w:rsidR="000866B5" w:rsidRDefault="000866B5" w:rsidP="000866B5">
            <w:pPr>
              <w:pStyle w:val="PL"/>
              <w:widowControl w:val="0"/>
            </w:pPr>
            <w:r>
              <w:t xml:space="preserve">            data type </w:t>
            </w:r>
          </w:p>
          <w:p w14:paraId="2903926A" w14:textId="77777777" w:rsidR="000866B5" w:rsidRDefault="000866B5" w:rsidP="000866B5">
            <w:pPr>
              <w:pStyle w:val="PL"/>
              <w:widowControl w:val="0"/>
            </w:pPr>
            <w:r>
              <w:t xml:space="preserve">            THEN </w:t>
            </w:r>
          </w:p>
          <w:p w14:paraId="77F110B7" w14:textId="65357DC8" w:rsidR="000866B5" w:rsidRDefault="000866B5" w:rsidP="000866B5">
            <w:pPr>
              <w:pStyle w:val="PL"/>
              <w:widowControl w:val="0"/>
            </w:pPr>
            <w:r>
              <w:t xml:space="preserve">   </w:t>
            </w:r>
            <w:r>
              <w:rPr>
                <w:rFonts w:cs="Courier New"/>
              </w:rPr>
              <w:t xml:space="preserve">           IF </w:t>
            </w:r>
            <w:r>
              <w:t xml:space="preserve">rsBw </w:t>
            </w:r>
            <w:r>
              <w:rPr>
                <w:rFonts w:cs="Courier New"/>
              </w:rPr>
              <w:t xml:space="preserve">is present </w:t>
            </w:r>
            <w:r>
              <w:t xml:space="preserve">within the MediaComponent data type </w:t>
            </w:r>
          </w:p>
          <w:p w14:paraId="761B3364" w14:textId="77777777" w:rsidR="000866B5" w:rsidRDefault="000866B5" w:rsidP="008B29B9">
            <w:pPr>
              <w:pStyle w:val="PL"/>
              <w:rPr>
                <w:rFonts w:cs="Courier New"/>
              </w:rPr>
            </w:pPr>
            <w:r>
              <w:rPr>
                <w:rFonts w:cs="Courier New"/>
              </w:rPr>
              <w:t xml:space="preserve">              and </w:t>
            </w:r>
            <w:r>
              <w:t xml:space="preserve">rrBw </w:t>
            </w:r>
            <w:r>
              <w:rPr>
                <w:rFonts w:cs="Courier New"/>
              </w:rPr>
              <w:t>is not present</w:t>
            </w:r>
            <w:r>
              <w:t xml:space="preserve"> within the MediaComponent data type </w:t>
            </w:r>
          </w:p>
          <w:p w14:paraId="0C8F675C" w14:textId="77777777" w:rsidR="000866B5" w:rsidRDefault="000866B5" w:rsidP="008B29B9">
            <w:pPr>
              <w:pStyle w:val="PL"/>
              <w:rPr>
                <w:rFonts w:cs="Courier New"/>
              </w:rPr>
            </w:pPr>
            <w:r>
              <w:rPr>
                <w:rFonts w:cs="Courier New"/>
              </w:rPr>
              <w:t xml:space="preserve">              THEN</w:t>
            </w:r>
          </w:p>
          <w:p w14:paraId="747CFAC7" w14:textId="50275D4A" w:rsidR="000866B5" w:rsidRDefault="000866B5" w:rsidP="000866B5">
            <w:pPr>
              <w:pStyle w:val="PL"/>
              <w:widowControl w:val="0"/>
              <w:rPr>
                <w:rFonts w:cs="Courier New"/>
              </w:rPr>
            </w:pPr>
            <w:r>
              <w:rPr>
                <w:rFonts w:cs="Courier New"/>
              </w:rPr>
              <w:t xml:space="preserve">                Max_DR_UL:= MAX[0.05 * </w:t>
            </w:r>
            <w:r>
              <w:t>marBwUl</w:t>
            </w:r>
            <w:r>
              <w:rPr>
                <w:rFonts w:cs="Courier New"/>
              </w:rPr>
              <w:t xml:space="preserve">, </w:t>
            </w:r>
            <w:r>
              <w:t>rsBw];</w:t>
            </w:r>
          </w:p>
          <w:p w14:paraId="79AD93A2" w14:textId="77777777" w:rsidR="000866B5" w:rsidRDefault="000866B5" w:rsidP="000866B5">
            <w:pPr>
              <w:pStyle w:val="PL"/>
              <w:widowControl w:val="0"/>
              <w:rPr>
                <w:rFonts w:cs="Courier New"/>
              </w:rPr>
            </w:pPr>
            <w:r>
              <w:rPr>
                <w:rFonts w:cs="Courier New"/>
              </w:rPr>
              <w:t xml:space="preserve">              ENDIF;</w:t>
            </w:r>
          </w:p>
          <w:p w14:paraId="1305AB0F" w14:textId="77777777" w:rsidR="000866B5" w:rsidRDefault="000866B5" w:rsidP="000866B5">
            <w:pPr>
              <w:pStyle w:val="PL"/>
              <w:widowControl w:val="0"/>
            </w:pPr>
            <w:r>
              <w:rPr>
                <w:rFonts w:cs="Courier New"/>
              </w:rPr>
              <w:t xml:space="preserve">              IF </w:t>
            </w:r>
            <w:r>
              <w:t xml:space="preserve">rsBw </w:t>
            </w:r>
            <w:r>
              <w:rPr>
                <w:rFonts w:cs="Courier New"/>
              </w:rPr>
              <w:t xml:space="preserve">is not present </w:t>
            </w:r>
            <w:r>
              <w:t xml:space="preserve">within the MediaComponent data type </w:t>
            </w:r>
          </w:p>
          <w:p w14:paraId="5B802601" w14:textId="77777777" w:rsidR="000866B5" w:rsidRDefault="000866B5" w:rsidP="000866B5">
            <w:pPr>
              <w:pStyle w:val="PL"/>
              <w:widowControl w:val="0"/>
              <w:rPr>
                <w:rFonts w:cs="Courier New"/>
              </w:rPr>
            </w:pPr>
            <w:r>
              <w:t xml:space="preserve">              </w:t>
            </w:r>
            <w:r>
              <w:rPr>
                <w:rFonts w:cs="Courier New"/>
              </w:rPr>
              <w:t xml:space="preserve">and </w:t>
            </w:r>
            <w:r>
              <w:t xml:space="preserve">rrBw </w:t>
            </w:r>
            <w:r>
              <w:rPr>
                <w:rFonts w:cs="Courier New"/>
              </w:rPr>
              <w:t>is present</w:t>
            </w:r>
            <w:r>
              <w:t xml:space="preserve"> within the MediaComponent data type</w:t>
            </w:r>
            <w:r>
              <w:rPr>
                <w:rFonts w:cs="Courier New"/>
              </w:rPr>
              <w:t xml:space="preserve"> </w:t>
            </w:r>
          </w:p>
          <w:p w14:paraId="5E3EE01C" w14:textId="77777777" w:rsidR="000866B5" w:rsidRDefault="000866B5" w:rsidP="000866B5">
            <w:pPr>
              <w:pStyle w:val="PL"/>
              <w:widowControl w:val="0"/>
              <w:rPr>
                <w:rFonts w:cs="Courier New"/>
              </w:rPr>
            </w:pPr>
            <w:r>
              <w:rPr>
                <w:rFonts w:cs="Courier New"/>
              </w:rPr>
              <w:t xml:space="preserve">              THEN</w:t>
            </w:r>
          </w:p>
          <w:p w14:paraId="2D2873A8" w14:textId="77777777" w:rsidR="000866B5" w:rsidRDefault="000866B5" w:rsidP="000866B5">
            <w:pPr>
              <w:pStyle w:val="PL"/>
              <w:widowControl w:val="0"/>
              <w:rPr>
                <w:rFonts w:cs="Courier New"/>
              </w:rPr>
            </w:pPr>
            <w:r>
              <w:rPr>
                <w:rFonts w:cs="Courier New"/>
              </w:rPr>
              <w:t xml:space="preserve">                Max_DR_UL:= MAX[0.05 * </w:t>
            </w:r>
            <w:r>
              <w:t>marBwUl</w:t>
            </w:r>
            <w:r>
              <w:rPr>
                <w:rFonts w:cs="Courier New"/>
              </w:rPr>
              <w:t xml:space="preserve">, </w:t>
            </w:r>
            <w:r>
              <w:t>rrBw];</w:t>
            </w:r>
          </w:p>
          <w:p w14:paraId="03E9B393" w14:textId="77777777" w:rsidR="000866B5" w:rsidRDefault="000866B5" w:rsidP="000866B5">
            <w:pPr>
              <w:pStyle w:val="PL"/>
              <w:widowControl w:val="0"/>
              <w:rPr>
                <w:rFonts w:cs="Courier New"/>
              </w:rPr>
            </w:pPr>
            <w:r>
              <w:rPr>
                <w:rFonts w:cs="Courier New"/>
              </w:rPr>
              <w:t xml:space="preserve">              ENDIF;</w:t>
            </w:r>
          </w:p>
          <w:p w14:paraId="379AC314" w14:textId="77777777" w:rsidR="000866B5" w:rsidRDefault="000866B5" w:rsidP="000866B5">
            <w:pPr>
              <w:pStyle w:val="PL"/>
              <w:widowControl w:val="0"/>
            </w:pPr>
            <w:r>
              <w:rPr>
                <w:rFonts w:cs="Courier New"/>
              </w:rPr>
              <w:t xml:space="preserve">              IF </w:t>
            </w:r>
            <w:r>
              <w:t xml:space="preserve">rsBw </w:t>
            </w:r>
            <w:r>
              <w:rPr>
                <w:rFonts w:cs="Courier New"/>
              </w:rPr>
              <w:t xml:space="preserve">is not present </w:t>
            </w:r>
            <w:r>
              <w:t xml:space="preserve">within the MediaComponent data type </w:t>
            </w:r>
          </w:p>
          <w:p w14:paraId="473AA457" w14:textId="77777777" w:rsidR="000866B5" w:rsidRDefault="000866B5" w:rsidP="000866B5">
            <w:pPr>
              <w:pStyle w:val="PL"/>
              <w:widowControl w:val="0"/>
            </w:pPr>
            <w:r>
              <w:t xml:space="preserve">              </w:t>
            </w:r>
            <w:r>
              <w:rPr>
                <w:rFonts w:cs="Courier New"/>
              </w:rPr>
              <w:t xml:space="preserve">and </w:t>
            </w:r>
            <w:r>
              <w:t xml:space="preserve">rrBw </w:t>
            </w:r>
            <w:r>
              <w:rPr>
                <w:rFonts w:cs="Courier New"/>
              </w:rPr>
              <w:t>is not present</w:t>
            </w:r>
            <w:r>
              <w:t xml:space="preserve"> within the MediaComponent </w:t>
            </w:r>
          </w:p>
          <w:p w14:paraId="2FBF81C9" w14:textId="77777777" w:rsidR="000866B5" w:rsidRDefault="000866B5" w:rsidP="000866B5">
            <w:pPr>
              <w:pStyle w:val="PL"/>
              <w:widowControl w:val="0"/>
              <w:rPr>
                <w:rFonts w:cs="Courier New"/>
              </w:rPr>
            </w:pPr>
            <w:r>
              <w:t xml:space="preserve">              data type</w:t>
            </w:r>
            <w:r>
              <w:rPr>
                <w:rFonts w:cs="Courier New"/>
              </w:rPr>
              <w:t xml:space="preserve"> THEN</w:t>
            </w:r>
          </w:p>
          <w:p w14:paraId="60E2D03D" w14:textId="77777777" w:rsidR="000866B5" w:rsidRDefault="000866B5" w:rsidP="000866B5">
            <w:pPr>
              <w:pStyle w:val="PL"/>
              <w:widowControl w:val="0"/>
              <w:rPr>
                <w:rFonts w:cs="Courier New"/>
              </w:rPr>
            </w:pPr>
            <w:r>
              <w:rPr>
                <w:rFonts w:cs="Courier New"/>
              </w:rPr>
              <w:t xml:space="preserve">                Max_DR_UL:= 0.05 * </w:t>
            </w:r>
            <w:r>
              <w:t>marBwUl</w:t>
            </w:r>
            <w:r>
              <w:rPr>
                <w:rFonts w:cs="Courier New"/>
              </w:rPr>
              <w:t>;</w:t>
            </w:r>
          </w:p>
          <w:p w14:paraId="785B944A" w14:textId="77777777" w:rsidR="000866B5" w:rsidRDefault="000866B5" w:rsidP="000866B5">
            <w:pPr>
              <w:pStyle w:val="PL"/>
              <w:widowControl w:val="0"/>
              <w:rPr>
                <w:rFonts w:cs="Courier New"/>
              </w:rPr>
            </w:pPr>
            <w:r>
              <w:rPr>
                <w:rFonts w:cs="Courier New"/>
              </w:rPr>
              <w:t xml:space="preserve">              ENDIF;</w:t>
            </w:r>
          </w:p>
          <w:p w14:paraId="028B9B59" w14:textId="1D80CBAB" w:rsidR="000866B5" w:rsidRDefault="000866B5" w:rsidP="000866B5">
            <w:pPr>
              <w:pStyle w:val="PL"/>
              <w:widowControl w:val="0"/>
            </w:pPr>
            <w:r>
              <w:t xml:space="preserve">            ELSE</w:t>
            </w:r>
          </w:p>
          <w:p w14:paraId="40D36971" w14:textId="77777777" w:rsidR="000866B5" w:rsidRDefault="000866B5" w:rsidP="000866B5">
            <w:pPr>
              <w:pStyle w:val="PL"/>
              <w:widowControl w:val="0"/>
            </w:pPr>
            <w:r>
              <w:t xml:space="preserve">              Max_DR_UL:= as set by the operator;</w:t>
            </w:r>
          </w:p>
          <w:p w14:paraId="0980F22B" w14:textId="77777777" w:rsidR="000866B5" w:rsidRDefault="000866B5" w:rsidP="000866B5">
            <w:pPr>
              <w:pStyle w:val="PL"/>
              <w:widowControl w:val="0"/>
            </w:pPr>
            <w:r>
              <w:t xml:space="preserve">            ENDIF;</w:t>
            </w:r>
          </w:p>
          <w:p w14:paraId="32D70522" w14:textId="77777777" w:rsidR="000866B5" w:rsidRDefault="000866B5" w:rsidP="000866B5">
            <w:pPr>
              <w:pStyle w:val="PL"/>
              <w:widowControl w:val="0"/>
            </w:pPr>
            <w:r>
              <w:t xml:space="preserve">          ENDIF;</w:t>
            </w:r>
          </w:p>
          <w:p w14:paraId="7DECB4F3" w14:textId="77777777" w:rsidR="000866B5" w:rsidRDefault="000866B5" w:rsidP="000866B5">
            <w:pPr>
              <w:pStyle w:val="PL"/>
              <w:widowControl w:val="0"/>
            </w:pPr>
            <w:r>
              <w:t xml:space="preserve">        ENDIF;</w:t>
            </w:r>
          </w:p>
          <w:p w14:paraId="7F0ACD1A" w14:textId="128B7CFD" w:rsidR="000866B5" w:rsidRDefault="000866B5" w:rsidP="000866B5">
            <w:pPr>
              <w:pStyle w:val="PL"/>
              <w:widowControl w:val="0"/>
            </w:pPr>
            <w:r>
              <w:t xml:space="preserve">      ELSE</w:t>
            </w:r>
          </w:p>
          <w:p w14:paraId="5C6B6876" w14:textId="77777777" w:rsidR="000866B5" w:rsidRDefault="000866B5" w:rsidP="000866B5">
            <w:pPr>
              <w:pStyle w:val="PL"/>
              <w:widowControl w:val="0"/>
            </w:pPr>
            <w:r>
              <w:t xml:space="preserve">        Max_DR_UL:= 0;</w:t>
            </w:r>
          </w:p>
          <w:p w14:paraId="1F936730" w14:textId="77777777" w:rsidR="000866B5" w:rsidRDefault="000866B5" w:rsidP="000866B5">
            <w:pPr>
              <w:pStyle w:val="PL"/>
              <w:widowControl w:val="0"/>
            </w:pPr>
            <w:r>
              <w:t xml:space="preserve">      ENDIF;</w:t>
            </w:r>
          </w:p>
          <w:p w14:paraId="69B8340A" w14:textId="5F76493F" w:rsidR="000866B5" w:rsidRDefault="000866B5" w:rsidP="000866B5">
            <w:pPr>
              <w:pStyle w:val="PL"/>
              <w:widowControl w:val="0"/>
            </w:pPr>
            <w:r>
              <w:t xml:space="preserve">      IF Downlink Flow Description is supplied within the fDescs attribute </w:t>
            </w:r>
            <w:r>
              <w:br/>
              <w:t xml:space="preserve">      of the MediaSubComponent data type THEN</w:t>
            </w:r>
          </w:p>
          <w:p w14:paraId="5AB14809" w14:textId="57E4D438" w:rsidR="000866B5" w:rsidRDefault="000866B5" w:rsidP="000866B5">
            <w:pPr>
              <w:pStyle w:val="PL"/>
              <w:widowControl w:val="0"/>
            </w:pPr>
            <w:r>
              <w:t xml:space="preserve">        IF marBwDl attribute is present within the MediaSubComponent data </w:t>
            </w:r>
          </w:p>
          <w:p w14:paraId="5E256A64" w14:textId="77777777" w:rsidR="000866B5" w:rsidRDefault="000866B5" w:rsidP="000866B5">
            <w:pPr>
              <w:pStyle w:val="PL"/>
              <w:widowControl w:val="0"/>
            </w:pPr>
            <w:r>
              <w:t xml:space="preserve">        type THEN</w:t>
            </w:r>
          </w:p>
          <w:p w14:paraId="2F5F2ED7" w14:textId="6302452C" w:rsidR="000866B5" w:rsidRDefault="000866B5" w:rsidP="000866B5">
            <w:pPr>
              <w:pStyle w:val="PL"/>
              <w:widowControl w:val="0"/>
            </w:pPr>
            <w:r>
              <w:t xml:space="preserve">          Max_DR_DL:= marBwDl;</w:t>
            </w:r>
          </w:p>
          <w:p w14:paraId="7194CD7D" w14:textId="77777777" w:rsidR="000866B5" w:rsidRDefault="000866B5" w:rsidP="000866B5">
            <w:pPr>
              <w:pStyle w:val="PL"/>
              <w:widowControl w:val="0"/>
            </w:pPr>
            <w:r>
              <w:t xml:space="preserve">        ELSE</w:t>
            </w:r>
          </w:p>
          <w:p w14:paraId="749C1703" w14:textId="77777777" w:rsidR="000866B5" w:rsidRDefault="000866B5" w:rsidP="000866B5">
            <w:pPr>
              <w:pStyle w:val="PL"/>
              <w:widowControl w:val="0"/>
            </w:pPr>
            <w:r>
              <w:t xml:space="preserve">          </w:t>
            </w:r>
            <w:r w:rsidRPr="008E1DE9">
              <w:t xml:space="preserve">IF </w:t>
            </w:r>
            <w:r>
              <w:t>rsBw</w:t>
            </w:r>
            <w:r w:rsidRPr="005A3EA5">
              <w:t xml:space="preserve"> is present </w:t>
            </w:r>
            <w:r w:rsidRPr="00461BD1">
              <w:t xml:space="preserve">within the MediaComponent </w:t>
            </w:r>
          </w:p>
          <w:p w14:paraId="232BCFCB" w14:textId="77777777" w:rsidR="000866B5" w:rsidRDefault="000866B5" w:rsidP="000866B5">
            <w:pPr>
              <w:pStyle w:val="PL"/>
              <w:widowControl w:val="0"/>
            </w:pPr>
            <w:r>
              <w:t xml:space="preserve">          </w:t>
            </w:r>
            <w:r w:rsidRPr="00461BD1">
              <w:t>data type</w:t>
            </w:r>
            <w:r w:rsidRPr="008E1DE9">
              <w:t xml:space="preserve"> and </w:t>
            </w:r>
            <w:r>
              <w:t xml:space="preserve">rrBw </w:t>
            </w:r>
            <w:r w:rsidRPr="008E1DE9">
              <w:t xml:space="preserve">is present </w:t>
            </w:r>
            <w:r w:rsidRPr="00461BD1">
              <w:t xml:space="preserve">within the MediaComponent </w:t>
            </w:r>
          </w:p>
          <w:p w14:paraId="62CF6268" w14:textId="77777777" w:rsidR="000866B5" w:rsidRPr="00461BD1" w:rsidRDefault="000866B5" w:rsidP="000866B5">
            <w:pPr>
              <w:pStyle w:val="PL"/>
              <w:widowControl w:val="0"/>
            </w:pPr>
            <w:r>
              <w:t xml:space="preserve">          d</w:t>
            </w:r>
            <w:r w:rsidRPr="00461BD1">
              <w:t>ata type</w:t>
            </w:r>
            <w:r>
              <w:t xml:space="preserve"> THEN</w:t>
            </w:r>
          </w:p>
          <w:p w14:paraId="48FF0A72" w14:textId="77777777" w:rsidR="000866B5" w:rsidRDefault="000866B5" w:rsidP="000866B5">
            <w:pPr>
              <w:pStyle w:val="PL"/>
              <w:widowControl w:val="0"/>
              <w:rPr>
                <w:rFonts w:cs="Courier New"/>
              </w:rPr>
            </w:pPr>
            <w:r>
              <w:t xml:space="preserve">            Max_DR_DL:=</w:t>
            </w:r>
            <w:r>
              <w:rPr>
                <w:rFonts w:cs="Courier New"/>
              </w:rPr>
              <w:t>(</w:t>
            </w:r>
            <w:r>
              <w:t xml:space="preserve">rsBw </w:t>
            </w:r>
            <w:r>
              <w:rPr>
                <w:rFonts w:cs="Courier New"/>
              </w:rPr>
              <w:t xml:space="preserve">+ </w:t>
            </w:r>
            <w:r>
              <w:t>rrBw</w:t>
            </w:r>
            <w:r>
              <w:rPr>
                <w:rFonts w:cs="Courier New"/>
              </w:rPr>
              <w:t>);</w:t>
            </w:r>
          </w:p>
          <w:p w14:paraId="7B408902" w14:textId="3AA17478" w:rsidR="000866B5" w:rsidRDefault="000866B5" w:rsidP="008B29B9">
            <w:pPr>
              <w:pStyle w:val="PL"/>
              <w:tabs>
                <w:tab w:val="left" w:pos="890"/>
                <w:tab w:val="left" w:pos="1030"/>
              </w:tabs>
            </w:pPr>
            <w:r>
              <w:rPr>
                <w:rFonts w:cs="Courier New"/>
              </w:rPr>
              <w:t xml:space="preserve">          ELSE</w:t>
            </w:r>
            <w:r w:rsidRPr="005A3EA5">
              <w:rPr>
                <w:rFonts w:cs="Courier New"/>
              </w:rPr>
              <w:br/>
            </w:r>
            <w:r>
              <w:t xml:space="preserve">            IF marBwDl attribute is present within the MediaComponent </w:t>
            </w:r>
          </w:p>
          <w:p w14:paraId="75D50A82" w14:textId="5EFDF310" w:rsidR="000866B5" w:rsidRPr="002E7452" w:rsidRDefault="000866B5" w:rsidP="000866B5">
            <w:pPr>
              <w:pStyle w:val="PL"/>
              <w:widowControl w:val="0"/>
            </w:pPr>
            <w:r>
              <w:t xml:space="preserve">            data type THEN</w:t>
            </w:r>
          </w:p>
          <w:p w14:paraId="090115F1" w14:textId="13D42F53" w:rsidR="000866B5" w:rsidRDefault="000866B5" w:rsidP="000866B5">
            <w:pPr>
              <w:pStyle w:val="PL"/>
              <w:widowControl w:val="0"/>
            </w:pPr>
            <w:r>
              <w:rPr>
                <w:rFonts w:cs="Courier New"/>
              </w:rPr>
              <w:t xml:space="preserve">              IF </w:t>
            </w:r>
            <w:r>
              <w:t xml:space="preserve">rsBw </w:t>
            </w:r>
            <w:r>
              <w:rPr>
                <w:rFonts w:cs="Courier New"/>
              </w:rPr>
              <w:t xml:space="preserve">is present </w:t>
            </w:r>
            <w:r>
              <w:t xml:space="preserve">within the MediaComponent data type </w:t>
            </w:r>
          </w:p>
          <w:p w14:paraId="09B363A5" w14:textId="77777777" w:rsidR="000866B5" w:rsidRDefault="000866B5" w:rsidP="000866B5">
            <w:pPr>
              <w:pStyle w:val="PL"/>
              <w:widowControl w:val="0"/>
            </w:pPr>
            <w:r>
              <w:t xml:space="preserve">              </w:t>
            </w:r>
            <w:r>
              <w:rPr>
                <w:rFonts w:cs="Courier New"/>
              </w:rPr>
              <w:t xml:space="preserve">and </w:t>
            </w:r>
            <w:r>
              <w:t xml:space="preserve">rrBw </w:t>
            </w:r>
            <w:r>
              <w:rPr>
                <w:rFonts w:cs="Courier New"/>
              </w:rPr>
              <w:t>is not present</w:t>
            </w:r>
            <w:r>
              <w:t xml:space="preserve"> within the MediaComponent </w:t>
            </w:r>
          </w:p>
          <w:p w14:paraId="4202610C" w14:textId="77777777" w:rsidR="000866B5" w:rsidRDefault="000866B5" w:rsidP="000866B5">
            <w:pPr>
              <w:pStyle w:val="PL"/>
              <w:widowControl w:val="0"/>
              <w:rPr>
                <w:rFonts w:cs="Courier New"/>
              </w:rPr>
            </w:pPr>
            <w:r>
              <w:t xml:space="preserve">              data type</w:t>
            </w:r>
            <w:r>
              <w:rPr>
                <w:rFonts w:cs="Courier New"/>
              </w:rPr>
              <w:t xml:space="preserve"> THEN</w:t>
            </w:r>
          </w:p>
          <w:p w14:paraId="7051D45C" w14:textId="77777777" w:rsidR="000866B5" w:rsidRDefault="000866B5" w:rsidP="000866B5">
            <w:pPr>
              <w:pStyle w:val="PL"/>
              <w:widowControl w:val="0"/>
              <w:rPr>
                <w:rFonts w:cs="Courier New"/>
              </w:rPr>
            </w:pPr>
            <w:r>
              <w:rPr>
                <w:rFonts w:cs="Courier New"/>
              </w:rPr>
              <w:t xml:space="preserve">                Max_DR_DL:= MAX[0.05 * </w:t>
            </w:r>
            <w:r>
              <w:t>marBwDl</w:t>
            </w:r>
            <w:r>
              <w:rPr>
                <w:rFonts w:cs="Courier New"/>
              </w:rPr>
              <w:t xml:space="preserve">, </w:t>
            </w:r>
            <w:r>
              <w:t>rsBw];</w:t>
            </w:r>
          </w:p>
          <w:p w14:paraId="0E4CC6CF" w14:textId="77777777" w:rsidR="000866B5" w:rsidRDefault="000866B5" w:rsidP="000866B5">
            <w:pPr>
              <w:pStyle w:val="PL"/>
              <w:widowControl w:val="0"/>
              <w:rPr>
                <w:rFonts w:cs="Courier New"/>
              </w:rPr>
            </w:pPr>
            <w:r>
              <w:rPr>
                <w:rFonts w:cs="Courier New"/>
              </w:rPr>
              <w:t xml:space="preserve">              ENDIF;</w:t>
            </w:r>
          </w:p>
          <w:p w14:paraId="3273B091" w14:textId="77777777" w:rsidR="000866B5" w:rsidRDefault="000866B5" w:rsidP="000866B5">
            <w:pPr>
              <w:pStyle w:val="PL"/>
              <w:widowControl w:val="0"/>
            </w:pPr>
            <w:r>
              <w:rPr>
                <w:rFonts w:cs="Courier New"/>
              </w:rPr>
              <w:t xml:space="preserve">              IF </w:t>
            </w:r>
            <w:r>
              <w:t xml:space="preserve">rsBw </w:t>
            </w:r>
            <w:r>
              <w:rPr>
                <w:rFonts w:cs="Courier New"/>
              </w:rPr>
              <w:t xml:space="preserve">is not present </w:t>
            </w:r>
            <w:r>
              <w:t xml:space="preserve">within the MediaComponent data type </w:t>
            </w:r>
          </w:p>
          <w:p w14:paraId="1B497B73" w14:textId="77777777" w:rsidR="000866B5" w:rsidRDefault="000866B5" w:rsidP="000866B5">
            <w:pPr>
              <w:pStyle w:val="PL"/>
              <w:widowControl w:val="0"/>
            </w:pPr>
            <w:r>
              <w:t xml:space="preserve">              </w:t>
            </w:r>
            <w:r>
              <w:rPr>
                <w:rFonts w:cs="Courier New"/>
              </w:rPr>
              <w:t xml:space="preserve">and </w:t>
            </w:r>
            <w:r>
              <w:t xml:space="preserve">rrBw </w:t>
            </w:r>
            <w:r>
              <w:rPr>
                <w:rFonts w:cs="Courier New"/>
              </w:rPr>
              <w:t>is present</w:t>
            </w:r>
            <w:r>
              <w:t xml:space="preserve"> within the MediaComponent </w:t>
            </w:r>
          </w:p>
          <w:p w14:paraId="6D11BD45" w14:textId="77777777" w:rsidR="000866B5" w:rsidRDefault="000866B5" w:rsidP="000866B5">
            <w:pPr>
              <w:pStyle w:val="PL"/>
              <w:widowControl w:val="0"/>
              <w:rPr>
                <w:rFonts w:cs="Courier New"/>
              </w:rPr>
            </w:pPr>
            <w:r>
              <w:t xml:space="preserve">              data type</w:t>
            </w:r>
            <w:r>
              <w:rPr>
                <w:rFonts w:cs="Courier New"/>
              </w:rPr>
              <w:t xml:space="preserve"> THEN</w:t>
            </w:r>
          </w:p>
          <w:p w14:paraId="5C96FFBE" w14:textId="77777777" w:rsidR="000866B5" w:rsidRDefault="000866B5" w:rsidP="000866B5">
            <w:pPr>
              <w:pStyle w:val="PL"/>
              <w:widowControl w:val="0"/>
              <w:rPr>
                <w:rFonts w:cs="Courier New"/>
              </w:rPr>
            </w:pPr>
            <w:r>
              <w:rPr>
                <w:rFonts w:cs="Courier New"/>
              </w:rPr>
              <w:t xml:space="preserve">                Max_DR_DL:= MAX[0.05 * </w:t>
            </w:r>
            <w:r>
              <w:t>marBwDl</w:t>
            </w:r>
            <w:r>
              <w:rPr>
                <w:rFonts w:cs="Courier New"/>
              </w:rPr>
              <w:t xml:space="preserve">, </w:t>
            </w:r>
            <w:r>
              <w:t>rrBw];</w:t>
            </w:r>
          </w:p>
          <w:p w14:paraId="27DE09A5" w14:textId="77777777" w:rsidR="000866B5" w:rsidRDefault="000866B5" w:rsidP="000866B5">
            <w:pPr>
              <w:pStyle w:val="PL"/>
              <w:widowControl w:val="0"/>
              <w:rPr>
                <w:rFonts w:cs="Courier New"/>
              </w:rPr>
            </w:pPr>
            <w:r>
              <w:rPr>
                <w:rFonts w:cs="Courier New"/>
              </w:rPr>
              <w:t xml:space="preserve">              ENDIF;</w:t>
            </w:r>
          </w:p>
          <w:p w14:paraId="0C24CED2" w14:textId="77777777" w:rsidR="000866B5" w:rsidRDefault="000866B5" w:rsidP="000866B5">
            <w:pPr>
              <w:pStyle w:val="PL"/>
              <w:widowControl w:val="0"/>
            </w:pPr>
            <w:r>
              <w:rPr>
                <w:rFonts w:cs="Courier New"/>
              </w:rPr>
              <w:t xml:space="preserve">              IF </w:t>
            </w:r>
            <w:r>
              <w:t xml:space="preserve">rsBw </w:t>
            </w:r>
            <w:r>
              <w:rPr>
                <w:rFonts w:cs="Courier New"/>
              </w:rPr>
              <w:t xml:space="preserve">is not present </w:t>
            </w:r>
            <w:r>
              <w:t xml:space="preserve">within the MediaComponent data type </w:t>
            </w:r>
          </w:p>
          <w:p w14:paraId="7B1EF386" w14:textId="77777777" w:rsidR="000866B5" w:rsidRDefault="000866B5" w:rsidP="000866B5">
            <w:pPr>
              <w:pStyle w:val="PL"/>
              <w:widowControl w:val="0"/>
            </w:pPr>
            <w:r>
              <w:t xml:space="preserve">              </w:t>
            </w:r>
            <w:r>
              <w:rPr>
                <w:rFonts w:cs="Courier New"/>
              </w:rPr>
              <w:t xml:space="preserve">and </w:t>
            </w:r>
            <w:r>
              <w:t xml:space="preserve">rrBw </w:t>
            </w:r>
            <w:r>
              <w:rPr>
                <w:rFonts w:cs="Courier New"/>
              </w:rPr>
              <w:t>is not present</w:t>
            </w:r>
            <w:r>
              <w:t xml:space="preserve"> within the MediaComponent </w:t>
            </w:r>
          </w:p>
          <w:p w14:paraId="6D716672" w14:textId="77777777" w:rsidR="000866B5" w:rsidRDefault="000866B5" w:rsidP="000866B5">
            <w:pPr>
              <w:pStyle w:val="PL"/>
              <w:widowControl w:val="0"/>
              <w:rPr>
                <w:rFonts w:cs="Courier New"/>
              </w:rPr>
            </w:pPr>
            <w:r>
              <w:t xml:space="preserve">              data type</w:t>
            </w:r>
            <w:r>
              <w:rPr>
                <w:rFonts w:cs="Courier New"/>
              </w:rPr>
              <w:t xml:space="preserve">  THEN</w:t>
            </w:r>
          </w:p>
          <w:p w14:paraId="32740C8A" w14:textId="77777777" w:rsidR="000866B5" w:rsidRDefault="000866B5" w:rsidP="000866B5">
            <w:pPr>
              <w:pStyle w:val="PL"/>
              <w:widowControl w:val="0"/>
              <w:rPr>
                <w:rFonts w:cs="Courier New"/>
              </w:rPr>
            </w:pPr>
            <w:r>
              <w:rPr>
                <w:rFonts w:cs="Courier New"/>
              </w:rPr>
              <w:t xml:space="preserve">                Max_DR_DL:= 0.05 * </w:t>
            </w:r>
            <w:r>
              <w:t>marBwDl</w:t>
            </w:r>
            <w:r>
              <w:rPr>
                <w:rFonts w:cs="Courier New"/>
              </w:rPr>
              <w:t>;</w:t>
            </w:r>
          </w:p>
          <w:p w14:paraId="2911DDFB" w14:textId="77777777" w:rsidR="000866B5" w:rsidRDefault="000866B5" w:rsidP="000866B5">
            <w:pPr>
              <w:pStyle w:val="PL"/>
              <w:widowControl w:val="0"/>
              <w:rPr>
                <w:rFonts w:cs="Courier New"/>
              </w:rPr>
            </w:pPr>
            <w:r>
              <w:rPr>
                <w:rFonts w:cs="Courier New"/>
              </w:rPr>
              <w:t xml:space="preserve">              ENDIF;</w:t>
            </w:r>
          </w:p>
          <w:p w14:paraId="47F54920" w14:textId="7A11C707" w:rsidR="000866B5" w:rsidRDefault="000866B5" w:rsidP="000866B5">
            <w:pPr>
              <w:pStyle w:val="PL"/>
              <w:widowControl w:val="0"/>
            </w:pPr>
            <w:r>
              <w:t xml:space="preserve">            ELSE</w:t>
            </w:r>
          </w:p>
          <w:p w14:paraId="2803273E" w14:textId="170D59EC" w:rsidR="000866B5" w:rsidRDefault="000866B5" w:rsidP="000866B5">
            <w:pPr>
              <w:pStyle w:val="PL"/>
              <w:widowControl w:val="0"/>
            </w:pPr>
            <w:r>
              <w:t xml:space="preserve">              Max_DR_DL:= as set by the operator;</w:t>
            </w:r>
          </w:p>
          <w:p w14:paraId="1C054E77" w14:textId="77777777" w:rsidR="000866B5" w:rsidRDefault="000866B5" w:rsidP="000866B5">
            <w:pPr>
              <w:pStyle w:val="PL"/>
              <w:widowControl w:val="0"/>
            </w:pPr>
            <w:r>
              <w:t xml:space="preserve">            ENDIF;</w:t>
            </w:r>
          </w:p>
          <w:p w14:paraId="129FF603" w14:textId="77777777" w:rsidR="000866B5" w:rsidRDefault="000866B5" w:rsidP="000866B5">
            <w:pPr>
              <w:pStyle w:val="PL"/>
              <w:widowControl w:val="0"/>
            </w:pPr>
            <w:r>
              <w:t xml:space="preserve">          ENDIF;</w:t>
            </w:r>
          </w:p>
          <w:p w14:paraId="1DAD8F35" w14:textId="77777777" w:rsidR="000866B5" w:rsidRDefault="000866B5" w:rsidP="000866B5">
            <w:pPr>
              <w:pStyle w:val="PL"/>
              <w:widowControl w:val="0"/>
            </w:pPr>
            <w:r>
              <w:t xml:space="preserve">        ENDIF;</w:t>
            </w:r>
          </w:p>
          <w:p w14:paraId="265BADFC" w14:textId="77777777" w:rsidR="000866B5" w:rsidRDefault="000866B5" w:rsidP="008B29B9">
            <w:pPr>
              <w:pStyle w:val="PL"/>
              <w:tabs>
                <w:tab w:val="left" w:pos="610"/>
              </w:tabs>
            </w:pPr>
            <w:r>
              <w:t xml:space="preserve">      ELSE</w:t>
            </w:r>
          </w:p>
          <w:p w14:paraId="262E6C33" w14:textId="763F76B1" w:rsidR="000866B5" w:rsidRDefault="000866B5" w:rsidP="000866B5">
            <w:pPr>
              <w:pStyle w:val="PL"/>
              <w:widowControl w:val="0"/>
            </w:pPr>
            <w:r>
              <w:t xml:space="preserve">        Max_DR_DL:= 0;</w:t>
            </w:r>
          </w:p>
          <w:p w14:paraId="5DF99739" w14:textId="77777777" w:rsidR="000866B5" w:rsidRDefault="000866B5" w:rsidP="008B29B9">
            <w:pPr>
              <w:pStyle w:val="PL"/>
              <w:tabs>
                <w:tab w:val="left" w:pos="500"/>
                <w:tab w:val="left" w:pos="620"/>
              </w:tabs>
            </w:pPr>
            <w:r>
              <w:t xml:space="preserve">      ENDIF;</w:t>
            </w:r>
          </w:p>
          <w:p w14:paraId="3E526057" w14:textId="77943219" w:rsidR="000866B5" w:rsidRDefault="000866B5" w:rsidP="000866B5">
            <w:pPr>
              <w:pStyle w:val="PL"/>
              <w:widowControl w:val="0"/>
            </w:pPr>
            <w:r>
              <w:t xml:space="preserve">    ENDIF; </w:t>
            </w:r>
          </w:p>
          <w:p w14:paraId="28F5F2E9" w14:textId="756D6F7B" w:rsidR="000866B5" w:rsidRDefault="000866B5" w:rsidP="000866B5">
            <w:pPr>
              <w:pStyle w:val="PL"/>
              <w:widowControl w:val="0"/>
            </w:pPr>
            <w:r>
              <w:t xml:space="preserve">  ENDIF;</w:t>
            </w:r>
          </w:p>
          <w:p w14:paraId="463CB3EB" w14:textId="025AC1F7" w:rsidR="000866B5" w:rsidRPr="005A3EA5" w:rsidRDefault="000866B5" w:rsidP="000866B5">
            <w:pPr>
              <w:pStyle w:val="PL"/>
              <w:rPr>
                <w:b/>
                <w:lang w:eastAsia="zh-CN"/>
              </w:rPr>
            </w:pPr>
            <w:r>
              <w:t>ENDIF;</w:t>
            </w:r>
          </w:p>
        </w:tc>
      </w:tr>
      <w:tr w:rsidR="000866B5" w:rsidRPr="005A3EA5" w14:paraId="4A4DC8CB" w14:textId="77777777" w:rsidTr="000866B5">
        <w:trPr>
          <w:jc w:val="center"/>
        </w:trPr>
        <w:tc>
          <w:tcPr>
            <w:tcW w:w="2241" w:type="dxa"/>
            <w:shd w:val="clear" w:color="auto" w:fill="FFFFFF"/>
          </w:tcPr>
          <w:p w14:paraId="239C91D6" w14:textId="77777777" w:rsidR="000866B5" w:rsidRPr="005A3EA5" w:rsidRDefault="000866B5" w:rsidP="000866B5">
            <w:pPr>
              <w:pStyle w:val="TAL"/>
              <w:rPr>
                <w:b/>
                <w:bCs/>
              </w:rPr>
            </w:pPr>
            <w:r w:rsidRPr="005A3EA5">
              <w:rPr>
                <w:b/>
                <w:bCs/>
              </w:rPr>
              <w:t>Authorized Guaranteed Data Rate DL (Gua_DR_DL) and UL (Gua_DR_UL)</w:t>
            </w:r>
          </w:p>
        </w:tc>
        <w:tc>
          <w:tcPr>
            <w:tcW w:w="7511" w:type="dxa"/>
            <w:shd w:val="clear" w:color="auto" w:fill="FFFFFF"/>
          </w:tcPr>
          <w:p w14:paraId="48939595" w14:textId="77777777" w:rsidR="000866B5" w:rsidRPr="005A3EA5" w:rsidRDefault="000866B5" w:rsidP="000866B5">
            <w:pPr>
              <w:pStyle w:val="PL"/>
            </w:pPr>
            <w:r w:rsidRPr="005A3EA5">
              <w:t>IF operator special policy exists THEN</w:t>
            </w:r>
          </w:p>
          <w:p w14:paraId="60DE62F9" w14:textId="77777777" w:rsidR="000866B5" w:rsidRPr="005A3EA5" w:rsidRDefault="000866B5" w:rsidP="000866B5">
            <w:pPr>
              <w:pStyle w:val="PL"/>
            </w:pPr>
            <w:r w:rsidRPr="005A3EA5">
              <w:t xml:space="preserve"> Gua_DR_UL:= as defined by operator specific algorithm;</w:t>
            </w:r>
          </w:p>
          <w:p w14:paraId="4E87CF3C" w14:textId="77777777" w:rsidR="000866B5" w:rsidRPr="005A3EA5" w:rsidRDefault="000866B5" w:rsidP="000866B5">
            <w:pPr>
              <w:pStyle w:val="PL"/>
            </w:pPr>
            <w:r w:rsidRPr="005A3EA5">
              <w:t xml:space="preserve"> Gua_DR_DL:= as defined by operator specific algorithm;</w:t>
            </w:r>
          </w:p>
          <w:p w14:paraId="4B261666" w14:textId="77777777" w:rsidR="000866B5" w:rsidRPr="005A3EA5" w:rsidRDefault="000866B5" w:rsidP="000866B5">
            <w:pPr>
              <w:pStyle w:val="PL"/>
            </w:pPr>
          </w:p>
          <w:p w14:paraId="0F362C96" w14:textId="77777777" w:rsidR="000866B5" w:rsidRPr="005A3EA5" w:rsidRDefault="000866B5" w:rsidP="000866B5">
            <w:pPr>
              <w:pStyle w:val="PL"/>
            </w:pPr>
            <w:r w:rsidRPr="005A3EA5">
              <w:t>ELSE IF afAppId attribute of MediaComponent data type demands application</w:t>
            </w:r>
          </w:p>
          <w:p w14:paraId="2C592EB1" w14:textId="77777777" w:rsidR="000866B5" w:rsidRPr="005A3EA5" w:rsidRDefault="000866B5" w:rsidP="000866B5">
            <w:pPr>
              <w:pStyle w:val="PL"/>
            </w:pPr>
            <w:r w:rsidRPr="005A3EA5">
              <w:t xml:space="preserve"> specific data rate handling THEN</w:t>
            </w:r>
          </w:p>
          <w:p w14:paraId="7460F89D" w14:textId="77777777" w:rsidR="000866B5" w:rsidRPr="005A3EA5" w:rsidRDefault="000866B5" w:rsidP="000866B5">
            <w:pPr>
              <w:pStyle w:val="PL"/>
            </w:pPr>
            <w:r w:rsidRPr="005A3EA5">
              <w:t xml:space="preserve"> Gua_DR_UL:= as defined by application specific algorithm;</w:t>
            </w:r>
          </w:p>
          <w:p w14:paraId="472EA7B4" w14:textId="77777777" w:rsidR="000866B5" w:rsidRPr="005A3EA5" w:rsidRDefault="000866B5" w:rsidP="000866B5">
            <w:pPr>
              <w:pStyle w:val="PL"/>
            </w:pPr>
            <w:r w:rsidRPr="005A3EA5">
              <w:t xml:space="preserve"> Gua_DR_DL:= as defined by application specific algorithm;</w:t>
            </w:r>
          </w:p>
          <w:p w14:paraId="63E48A37" w14:textId="77777777" w:rsidR="000866B5" w:rsidRPr="005A3EA5" w:rsidRDefault="000866B5" w:rsidP="000866B5">
            <w:pPr>
              <w:pStyle w:val="PL"/>
            </w:pPr>
            <w:r w:rsidRPr="005A3EA5">
              <w:t>ELSE IF codecs attribute of MediaComponent data type provides Codec</w:t>
            </w:r>
          </w:p>
          <w:p w14:paraId="51975A6A" w14:textId="77777777" w:rsidR="000866B5" w:rsidRPr="005A3EA5" w:rsidRDefault="000866B5" w:rsidP="000866B5">
            <w:pPr>
              <w:pStyle w:val="PL"/>
            </w:pPr>
            <w:r w:rsidRPr="005A3EA5">
              <w:t xml:space="preserve"> information for a codec that is supported by a specific algorithm</w:t>
            </w:r>
          </w:p>
          <w:p w14:paraId="367466B4" w14:textId="77777777" w:rsidR="000866B5" w:rsidRPr="005A3EA5" w:rsidRDefault="000866B5" w:rsidP="000866B5">
            <w:pPr>
              <w:pStyle w:val="PL"/>
            </w:pPr>
            <w:r w:rsidRPr="005A3EA5">
              <w:t xml:space="preserve"> (NOTE 5) THEN</w:t>
            </w:r>
          </w:p>
          <w:p w14:paraId="2A94EB32" w14:textId="77777777" w:rsidR="000866B5" w:rsidRPr="005A3EA5" w:rsidRDefault="000866B5" w:rsidP="000866B5">
            <w:pPr>
              <w:pStyle w:val="PL"/>
            </w:pPr>
            <w:r w:rsidRPr="005A3EA5">
              <w:t xml:space="preserve"> Gua_DR_UL:= as defined by specific algorithm;</w:t>
            </w:r>
          </w:p>
          <w:p w14:paraId="2E0FB4E8" w14:textId="77777777" w:rsidR="000866B5" w:rsidRPr="005A3EA5" w:rsidRDefault="000866B5" w:rsidP="000866B5">
            <w:pPr>
              <w:pStyle w:val="PL"/>
            </w:pPr>
            <w:r w:rsidRPr="005A3EA5">
              <w:t xml:space="preserve"> Gua_DR_DL:= as defined by specific algorithm;</w:t>
            </w:r>
          </w:p>
          <w:p w14:paraId="2B9BF6A8" w14:textId="77777777" w:rsidR="000866B5" w:rsidRPr="005A3EA5" w:rsidRDefault="000866B5" w:rsidP="000866B5">
            <w:pPr>
              <w:pStyle w:val="PL"/>
            </w:pPr>
            <w:r w:rsidRPr="005A3EA5">
              <w:t xml:space="preserve">ELSE IF the </w:t>
            </w:r>
            <w:r w:rsidRPr="005A3EA5">
              <w:rPr>
                <w:lang w:eastAsia="zh-CN"/>
              </w:rPr>
              <w:t>qosReference</w:t>
            </w:r>
            <w:r w:rsidRPr="005A3EA5">
              <w:t xml:space="preserve"> attribute of MediaComponent data type corresponds to a pre-defined QoS information set THEN</w:t>
            </w:r>
          </w:p>
          <w:p w14:paraId="195264B9" w14:textId="77777777" w:rsidR="000866B5" w:rsidRPr="005A3EA5" w:rsidRDefault="000866B5" w:rsidP="000866B5">
            <w:pPr>
              <w:pStyle w:val="PL"/>
            </w:pPr>
            <w:r w:rsidRPr="005A3EA5">
              <w:t xml:space="preserve"> Gua_DR_UL:= as configured by operator</w:t>
            </w:r>
          </w:p>
          <w:p w14:paraId="08EED0F2" w14:textId="77777777" w:rsidR="000866B5" w:rsidRPr="005A3EA5" w:rsidRDefault="000866B5" w:rsidP="000866B5">
            <w:pPr>
              <w:pStyle w:val="PL"/>
            </w:pPr>
            <w:r w:rsidRPr="005A3EA5">
              <w:t xml:space="preserve"> Gua_DR_DL:= as configured by operator;</w:t>
            </w:r>
          </w:p>
          <w:p w14:paraId="4CD28F2F" w14:textId="77777777" w:rsidR="000866B5" w:rsidRPr="005A3EA5" w:rsidRDefault="000866B5" w:rsidP="000866B5">
            <w:pPr>
              <w:pStyle w:val="PL"/>
              <w:rPr>
                <w:lang w:val="en-US"/>
              </w:rPr>
            </w:pPr>
            <w:r w:rsidRPr="005A3EA5">
              <w:t xml:space="preserve">ELSE IF the </w:t>
            </w:r>
            <w:r w:rsidRPr="005A3EA5">
              <w:rPr>
                <w:lang w:eastAsia="zh-CN"/>
              </w:rPr>
              <w:t>altSerReqs</w:t>
            </w:r>
            <w:r w:rsidRPr="005A3EA5">
              <w:t xml:space="preserve"> attribute of MediaComponent data type corresponds to a list of pre-defined QoS information set THEN for each pre-defined QoS information set:</w:t>
            </w:r>
          </w:p>
          <w:p w14:paraId="44CBCB8D" w14:textId="0A274FCE" w:rsidR="000866B5" w:rsidRPr="005A3EA5" w:rsidRDefault="000866B5" w:rsidP="000866B5">
            <w:pPr>
              <w:pStyle w:val="PL"/>
            </w:pPr>
            <w:r w:rsidRPr="005A3EA5">
              <w:t xml:space="preserve"> Gua_DR_UL:= as configured by operator</w:t>
            </w:r>
            <w:r>
              <w:t>;</w:t>
            </w:r>
          </w:p>
          <w:p w14:paraId="2151BA36" w14:textId="77777777" w:rsidR="000866B5" w:rsidRDefault="000866B5" w:rsidP="000866B5">
            <w:pPr>
              <w:pStyle w:val="PL"/>
            </w:pPr>
            <w:r w:rsidRPr="005A3EA5">
              <w:t xml:space="preserve"> Gua_DR_DL:= as configured by operator; (NOTE </w:t>
            </w:r>
            <w:r w:rsidRPr="005A3EA5">
              <w:rPr>
                <w:lang w:eastAsia="zh-CN"/>
              </w:rPr>
              <w:t>16</w:t>
            </w:r>
            <w:r w:rsidRPr="005A3EA5">
              <w:t>)</w:t>
            </w:r>
          </w:p>
          <w:p w14:paraId="57617704" w14:textId="77777777" w:rsidR="000866B5" w:rsidRDefault="000866B5" w:rsidP="000866B5">
            <w:pPr>
              <w:pStyle w:val="PL"/>
              <w:rPr>
                <w:lang w:val="en-US"/>
              </w:rPr>
            </w:pPr>
            <w:r>
              <w:t xml:space="preserve">ELSE IF the altSerReqsData attribute of MediaComponent data type corresponds to a </w:t>
            </w:r>
            <w:r>
              <w:rPr>
                <w:lang w:val="en-US"/>
              </w:rPr>
              <w:t>list of alternative service requirements that include Requested Alternative QoS parameter Set(s) THEN for each QoS information set:</w:t>
            </w:r>
          </w:p>
          <w:p w14:paraId="511FC6A5" w14:textId="77777777" w:rsidR="000866B5" w:rsidRPr="00277A8B" w:rsidRDefault="000866B5" w:rsidP="000866B5">
            <w:pPr>
              <w:pStyle w:val="PL"/>
              <w:rPr>
                <w:lang w:val="es-ES"/>
              </w:rPr>
            </w:pPr>
            <w:r w:rsidRPr="00277A8B">
              <w:rPr>
                <w:lang w:val="es-ES"/>
              </w:rPr>
              <w:t xml:space="preserve"> Gua_DR_UL:= gbrUl v</w:t>
            </w:r>
            <w:r>
              <w:rPr>
                <w:lang w:val="es-ES"/>
              </w:rPr>
              <w:t>alue;</w:t>
            </w:r>
          </w:p>
          <w:p w14:paraId="594CB304" w14:textId="4B147AE3" w:rsidR="000866B5" w:rsidRPr="005A3EA5" w:rsidRDefault="000866B5" w:rsidP="000866B5">
            <w:pPr>
              <w:pStyle w:val="PL"/>
            </w:pPr>
            <w:r w:rsidRPr="00277A8B">
              <w:rPr>
                <w:lang w:val="es-ES"/>
              </w:rPr>
              <w:t xml:space="preserve"> </w:t>
            </w:r>
            <w:r>
              <w:t>Gua_DR_DL:= gbrDl value (NOTE 16);</w:t>
            </w:r>
          </w:p>
          <w:p w14:paraId="6E7C95A3" w14:textId="77777777" w:rsidR="000866B5" w:rsidRPr="005A3EA5" w:rsidRDefault="000866B5" w:rsidP="000866B5">
            <w:pPr>
              <w:pStyle w:val="PL"/>
            </w:pPr>
            <w:r w:rsidRPr="005A3EA5">
              <w:t>ELSE</w:t>
            </w:r>
          </w:p>
          <w:p w14:paraId="51B101A5" w14:textId="77777777" w:rsidR="000866B5" w:rsidRPr="00DB0624" w:rsidRDefault="000866B5" w:rsidP="000866B5">
            <w:pPr>
              <w:pStyle w:val="PL"/>
            </w:pPr>
            <w:r w:rsidRPr="005A3EA5">
              <w:t xml:space="preserve">IF </w:t>
            </w:r>
            <w:r w:rsidRPr="005A3EA5">
              <w:rPr>
                <w:bCs/>
              </w:rPr>
              <w:t>fStatus attribute</w:t>
            </w:r>
            <w:r w:rsidRPr="005A3EA5">
              <w:t xml:space="preserve"> indicates </w:t>
            </w:r>
            <w:r>
              <w:t>"</w:t>
            </w:r>
            <w:r w:rsidRPr="001F31A0">
              <w:t>REMOVED</w:t>
            </w:r>
            <w:r>
              <w:t>"</w:t>
            </w:r>
            <w:r w:rsidRPr="001F31A0">
              <w:t xml:space="preserve"> THEN</w:t>
            </w:r>
          </w:p>
          <w:p w14:paraId="0E98FF65" w14:textId="308C7B4E" w:rsidR="000866B5" w:rsidRPr="005A3EA5" w:rsidRDefault="000866B5" w:rsidP="000866B5">
            <w:pPr>
              <w:pStyle w:val="PL"/>
            </w:pPr>
            <w:r w:rsidRPr="005A3EA5">
              <w:t xml:space="preserve">  </w:t>
            </w:r>
            <w:r>
              <w:t>Gua</w:t>
            </w:r>
            <w:r w:rsidRPr="005A3EA5">
              <w:t xml:space="preserve">_DR_UL:= </w:t>
            </w:r>
            <w:r w:rsidRPr="005A3EA5">
              <w:rPr>
                <w:bCs/>
              </w:rPr>
              <w:t>0</w:t>
            </w:r>
            <w:r w:rsidRPr="005A3EA5">
              <w:t>;</w:t>
            </w:r>
          </w:p>
          <w:p w14:paraId="1E8A811D" w14:textId="18631BF5" w:rsidR="000866B5" w:rsidRPr="005A3EA5" w:rsidRDefault="000866B5" w:rsidP="000866B5">
            <w:pPr>
              <w:pStyle w:val="PL"/>
            </w:pPr>
            <w:r w:rsidRPr="005A3EA5">
              <w:t xml:space="preserve">  </w:t>
            </w:r>
            <w:r>
              <w:t>Gua</w:t>
            </w:r>
            <w:r w:rsidRPr="005A3EA5">
              <w:t>_DR_DL:= 0;</w:t>
            </w:r>
          </w:p>
          <w:p w14:paraId="41A1CEA7" w14:textId="77777777" w:rsidR="000866B5" w:rsidRPr="005A3EA5" w:rsidRDefault="000866B5" w:rsidP="000866B5">
            <w:pPr>
              <w:pStyle w:val="PL"/>
            </w:pPr>
            <w:r w:rsidRPr="005A3EA5">
              <w:t xml:space="preserve"> ELSE</w:t>
            </w:r>
          </w:p>
          <w:p w14:paraId="7781B53B" w14:textId="77777777" w:rsidR="000866B5" w:rsidRPr="005A3EA5" w:rsidRDefault="000866B5" w:rsidP="000866B5">
            <w:pPr>
              <w:pStyle w:val="PL"/>
            </w:pPr>
            <w:r w:rsidRPr="005A3EA5">
              <w:t xml:space="preserve">  IF Uplink Flow Description is supplied within the fDescs attribute</w:t>
            </w:r>
            <w:r w:rsidRPr="005A3EA5">
              <w:br/>
              <w:t xml:space="preserve">   of the MediaSubComponent data type THEN</w:t>
            </w:r>
          </w:p>
          <w:p w14:paraId="46128D19" w14:textId="77777777" w:rsidR="000866B5" w:rsidRPr="005A3EA5" w:rsidRDefault="000866B5" w:rsidP="000866B5">
            <w:pPr>
              <w:pStyle w:val="PL"/>
            </w:pPr>
            <w:r w:rsidRPr="005A3EA5">
              <w:t xml:space="preserve">   IF mirBwUl attribute is present THEN</w:t>
            </w:r>
          </w:p>
          <w:p w14:paraId="50BBCAE1" w14:textId="77777777" w:rsidR="000866B5" w:rsidRPr="005A3EA5" w:rsidRDefault="000866B5" w:rsidP="000866B5">
            <w:pPr>
              <w:pStyle w:val="PL"/>
            </w:pPr>
            <w:r w:rsidRPr="005A3EA5">
              <w:t xml:space="preserve">    Gua_DR_UL:= mirBwUl value;</w:t>
            </w:r>
          </w:p>
          <w:p w14:paraId="4F62E890" w14:textId="77777777" w:rsidR="000866B5" w:rsidRPr="005A3EA5" w:rsidRDefault="000866B5" w:rsidP="000866B5">
            <w:pPr>
              <w:pStyle w:val="PL"/>
            </w:pPr>
            <w:r w:rsidRPr="005A3EA5">
              <w:t xml:space="preserve">   ELSE IF corresponding operator policy exists</w:t>
            </w:r>
          </w:p>
          <w:p w14:paraId="2080B973" w14:textId="77777777" w:rsidR="000866B5" w:rsidRPr="005A3EA5" w:rsidRDefault="000866B5" w:rsidP="000866B5">
            <w:pPr>
              <w:pStyle w:val="PL"/>
            </w:pPr>
            <w:r w:rsidRPr="005A3EA5">
              <w:t xml:space="preserve">    Gua_DR_UL:= as set by the operator;</w:t>
            </w:r>
          </w:p>
          <w:p w14:paraId="05574227" w14:textId="77777777" w:rsidR="000866B5" w:rsidRPr="005A3EA5" w:rsidRDefault="000866B5" w:rsidP="000866B5">
            <w:pPr>
              <w:pStyle w:val="PL"/>
            </w:pPr>
            <w:r w:rsidRPr="005A3EA5">
              <w:t xml:space="preserve">   ELSE</w:t>
            </w:r>
          </w:p>
          <w:p w14:paraId="7F918FAE" w14:textId="77777777" w:rsidR="000866B5" w:rsidRPr="005A3EA5" w:rsidRDefault="000866B5" w:rsidP="000866B5">
            <w:pPr>
              <w:pStyle w:val="PL"/>
            </w:pPr>
            <w:r w:rsidRPr="005A3EA5">
              <w:t xml:space="preserve">    Gua_DR_UL:= </w:t>
            </w:r>
            <w:r w:rsidRPr="005A3EA5">
              <w:rPr>
                <w:bCs/>
              </w:rPr>
              <w:t>Max_DR_UL</w:t>
            </w:r>
            <w:r w:rsidRPr="005A3EA5">
              <w:t>;</w:t>
            </w:r>
          </w:p>
          <w:p w14:paraId="0E420B49" w14:textId="77777777" w:rsidR="000866B5" w:rsidRPr="005A3EA5" w:rsidRDefault="000866B5" w:rsidP="000866B5">
            <w:pPr>
              <w:pStyle w:val="PL"/>
            </w:pPr>
            <w:r w:rsidRPr="005A3EA5">
              <w:t xml:space="preserve">   ENDIF;</w:t>
            </w:r>
          </w:p>
          <w:p w14:paraId="16B7B9C7" w14:textId="77777777" w:rsidR="000866B5" w:rsidRPr="005A3EA5" w:rsidRDefault="000866B5" w:rsidP="000866B5">
            <w:pPr>
              <w:pStyle w:val="PL"/>
            </w:pPr>
            <w:r w:rsidRPr="005A3EA5">
              <w:t xml:space="preserve">  ELSE</w:t>
            </w:r>
          </w:p>
          <w:p w14:paraId="215EBAFF" w14:textId="77777777" w:rsidR="000866B5" w:rsidRPr="005A3EA5" w:rsidRDefault="000866B5" w:rsidP="000866B5">
            <w:pPr>
              <w:pStyle w:val="PL"/>
            </w:pPr>
            <w:r w:rsidRPr="005A3EA5">
              <w:t xml:space="preserve">   Gua_DR_UL:= 0;</w:t>
            </w:r>
          </w:p>
          <w:p w14:paraId="4A3888DA" w14:textId="77777777" w:rsidR="000866B5" w:rsidRPr="005A3EA5" w:rsidRDefault="000866B5" w:rsidP="000866B5">
            <w:pPr>
              <w:pStyle w:val="PL"/>
            </w:pPr>
            <w:r w:rsidRPr="005A3EA5">
              <w:t xml:space="preserve">  ENDIF;</w:t>
            </w:r>
          </w:p>
          <w:p w14:paraId="75E6E038" w14:textId="77777777" w:rsidR="000866B5" w:rsidRPr="005A3EA5" w:rsidRDefault="000866B5" w:rsidP="000866B5">
            <w:pPr>
              <w:pStyle w:val="PL"/>
            </w:pPr>
            <w:r w:rsidRPr="005A3EA5">
              <w:t xml:space="preserve">  IF Downlink Flow Description is supplied within the fDescs attribute</w:t>
            </w:r>
            <w:r w:rsidRPr="005A3EA5">
              <w:br/>
              <w:t xml:space="preserve">   of the MediaSubComponent data type THEN</w:t>
            </w:r>
          </w:p>
          <w:p w14:paraId="3534BA0F" w14:textId="77777777" w:rsidR="000866B5" w:rsidRPr="005A3EA5" w:rsidRDefault="000866B5" w:rsidP="000866B5">
            <w:pPr>
              <w:pStyle w:val="PL"/>
            </w:pPr>
            <w:r w:rsidRPr="005A3EA5">
              <w:t xml:space="preserve">   IF mirBwDl attribute is present THEN</w:t>
            </w:r>
          </w:p>
          <w:p w14:paraId="42D292B6" w14:textId="77777777" w:rsidR="000866B5" w:rsidRPr="005A3EA5" w:rsidRDefault="000866B5" w:rsidP="000866B5">
            <w:pPr>
              <w:pStyle w:val="PL"/>
            </w:pPr>
            <w:r w:rsidRPr="005A3EA5">
              <w:t xml:space="preserve">    Gua_DR_DL:= mirBwDl value;</w:t>
            </w:r>
          </w:p>
          <w:p w14:paraId="235331FA" w14:textId="77777777" w:rsidR="000866B5" w:rsidRPr="005A3EA5" w:rsidRDefault="000866B5" w:rsidP="000866B5">
            <w:pPr>
              <w:pStyle w:val="PL"/>
            </w:pPr>
            <w:r w:rsidRPr="005A3EA5">
              <w:t xml:space="preserve">   ELSE IF corresponding operator policy exists</w:t>
            </w:r>
          </w:p>
          <w:p w14:paraId="49B0FFD6" w14:textId="77777777" w:rsidR="000866B5" w:rsidRPr="005A3EA5" w:rsidRDefault="000866B5" w:rsidP="000866B5">
            <w:pPr>
              <w:pStyle w:val="PL"/>
            </w:pPr>
            <w:r w:rsidRPr="005A3EA5">
              <w:t xml:space="preserve">    Gua_DR_DL:= as set by the operator;</w:t>
            </w:r>
          </w:p>
          <w:p w14:paraId="2653A18A" w14:textId="77777777" w:rsidR="000866B5" w:rsidRPr="005A3EA5" w:rsidRDefault="000866B5" w:rsidP="000866B5">
            <w:pPr>
              <w:pStyle w:val="PL"/>
            </w:pPr>
            <w:r w:rsidRPr="005A3EA5">
              <w:t xml:space="preserve">   ELSE</w:t>
            </w:r>
          </w:p>
          <w:p w14:paraId="7168FB14" w14:textId="77777777" w:rsidR="000866B5" w:rsidRPr="005A3EA5" w:rsidRDefault="000866B5" w:rsidP="000866B5">
            <w:pPr>
              <w:pStyle w:val="PL"/>
            </w:pPr>
            <w:r w:rsidRPr="005A3EA5">
              <w:t xml:space="preserve">    Gua_DR_DL:= </w:t>
            </w:r>
            <w:r w:rsidRPr="005A3EA5">
              <w:rPr>
                <w:bCs/>
              </w:rPr>
              <w:t>Max_DR_DL</w:t>
            </w:r>
            <w:r w:rsidRPr="005A3EA5">
              <w:t>;</w:t>
            </w:r>
          </w:p>
          <w:p w14:paraId="63752733" w14:textId="77777777" w:rsidR="000866B5" w:rsidRPr="005A3EA5" w:rsidRDefault="000866B5" w:rsidP="000866B5">
            <w:pPr>
              <w:pStyle w:val="PL"/>
            </w:pPr>
            <w:r w:rsidRPr="005A3EA5">
              <w:t xml:space="preserve">   ENDIF;</w:t>
            </w:r>
          </w:p>
          <w:p w14:paraId="206DAFF6" w14:textId="77777777" w:rsidR="000866B5" w:rsidRPr="005A3EA5" w:rsidRDefault="000866B5" w:rsidP="000866B5">
            <w:pPr>
              <w:pStyle w:val="PL"/>
            </w:pPr>
            <w:r w:rsidRPr="005A3EA5">
              <w:t xml:space="preserve">  ELSE</w:t>
            </w:r>
          </w:p>
          <w:p w14:paraId="2B044171" w14:textId="77777777" w:rsidR="000866B5" w:rsidRPr="005A3EA5" w:rsidRDefault="000866B5" w:rsidP="000866B5">
            <w:pPr>
              <w:pStyle w:val="PL"/>
            </w:pPr>
            <w:r w:rsidRPr="005A3EA5">
              <w:t xml:space="preserve">   Gua_DR_DL:= 0;</w:t>
            </w:r>
          </w:p>
          <w:p w14:paraId="5D4F540E" w14:textId="77777777" w:rsidR="000866B5" w:rsidRPr="005A3EA5" w:rsidRDefault="000866B5" w:rsidP="000866B5">
            <w:pPr>
              <w:pStyle w:val="PL"/>
            </w:pPr>
            <w:r w:rsidRPr="005A3EA5">
              <w:t xml:space="preserve">  ENDIF;</w:t>
            </w:r>
          </w:p>
          <w:p w14:paraId="47588C48" w14:textId="77777777" w:rsidR="000866B5" w:rsidRPr="005A3EA5" w:rsidRDefault="000866B5" w:rsidP="000866B5">
            <w:pPr>
              <w:pStyle w:val="PL"/>
            </w:pPr>
            <w:r w:rsidRPr="005A3EA5">
              <w:t xml:space="preserve"> ENDIF;</w:t>
            </w:r>
          </w:p>
          <w:p w14:paraId="2B0A6EEA" w14:textId="77777777" w:rsidR="000866B5" w:rsidRPr="005A3EA5" w:rsidRDefault="000866B5" w:rsidP="000866B5">
            <w:pPr>
              <w:pStyle w:val="PL"/>
            </w:pPr>
            <w:r w:rsidRPr="005A3EA5">
              <w:t>ENDIF;</w:t>
            </w:r>
          </w:p>
        </w:tc>
      </w:tr>
      <w:tr w:rsidR="000866B5" w:rsidRPr="005A3EA5" w14:paraId="128CAE05" w14:textId="77777777" w:rsidTr="000866B5">
        <w:trPr>
          <w:jc w:val="center"/>
        </w:trPr>
        <w:tc>
          <w:tcPr>
            <w:tcW w:w="2241" w:type="dxa"/>
            <w:shd w:val="clear" w:color="auto" w:fill="FFFFFF"/>
          </w:tcPr>
          <w:p w14:paraId="0C8A9589" w14:textId="77777777" w:rsidR="000866B5" w:rsidRPr="005A3EA5" w:rsidRDefault="000866B5" w:rsidP="000866B5">
            <w:pPr>
              <w:pStyle w:val="TAL"/>
              <w:rPr>
                <w:b/>
                <w:bCs/>
                <w:lang w:eastAsia="ja-JP"/>
              </w:rPr>
            </w:pPr>
            <w:r w:rsidRPr="005A3EA5">
              <w:rPr>
                <w:b/>
                <w:bCs/>
              </w:rPr>
              <w:t>Authorized</w:t>
            </w:r>
            <w:r w:rsidRPr="005A3EA5">
              <w:rPr>
                <w:b/>
                <w:bCs/>
                <w:lang w:eastAsia="ja-JP"/>
              </w:rPr>
              <w:t xml:space="preserve"> 5G QoS Identifier (5QI)</w:t>
            </w:r>
          </w:p>
          <w:p w14:paraId="64968559" w14:textId="117C0F85" w:rsidR="000866B5" w:rsidRPr="005A3EA5" w:rsidRDefault="000866B5" w:rsidP="000866B5">
            <w:pPr>
              <w:pStyle w:val="TAL"/>
              <w:rPr>
                <w:b/>
                <w:bCs/>
                <w:lang w:eastAsia="ja-JP"/>
              </w:rPr>
            </w:pPr>
            <w:r w:rsidRPr="005A3EA5">
              <w:rPr>
                <w:b/>
                <w:bCs/>
              </w:rPr>
              <w:t xml:space="preserve">(see </w:t>
            </w:r>
            <w:r w:rsidRPr="005A3EA5">
              <w:rPr>
                <w:b/>
                <w:bCs/>
                <w:lang w:eastAsia="ko-KR"/>
              </w:rPr>
              <w:t>NOTE </w:t>
            </w:r>
            <w:r w:rsidRPr="005A3EA5">
              <w:rPr>
                <w:b/>
                <w:bCs/>
              </w:rPr>
              <w:t>1, 2, 3,</w:t>
            </w:r>
            <w:r w:rsidRPr="005A3EA5">
              <w:rPr>
                <w:b/>
                <w:bCs/>
                <w:lang w:eastAsia="ko-KR"/>
              </w:rPr>
              <w:t xml:space="preserve"> 7 ,12, 14</w:t>
            </w:r>
            <w:r>
              <w:rPr>
                <w:b/>
                <w:bCs/>
                <w:lang w:eastAsia="ko-KR"/>
              </w:rPr>
              <w:t>,</w:t>
            </w:r>
            <w:r w:rsidRPr="005A3EA5">
              <w:rPr>
                <w:b/>
                <w:bCs/>
                <w:lang w:eastAsia="ko-KR"/>
              </w:rPr>
              <w:t xml:space="preserve"> 17</w:t>
            </w:r>
            <w:r>
              <w:rPr>
                <w:b/>
                <w:bCs/>
                <w:lang w:eastAsia="ko-KR"/>
              </w:rPr>
              <w:t xml:space="preserve"> and 19</w:t>
            </w:r>
            <w:r w:rsidRPr="005A3EA5">
              <w:rPr>
                <w:b/>
                <w:bCs/>
                <w:lang w:eastAsia="ko-KR"/>
              </w:rPr>
              <w:t>)</w:t>
            </w:r>
          </w:p>
        </w:tc>
        <w:tc>
          <w:tcPr>
            <w:tcW w:w="7511" w:type="dxa"/>
            <w:shd w:val="clear" w:color="auto" w:fill="FFFFFF"/>
          </w:tcPr>
          <w:p w14:paraId="7D8696BF" w14:textId="77777777" w:rsidR="000866B5" w:rsidRPr="005A3EA5" w:rsidRDefault="000866B5" w:rsidP="000866B5">
            <w:pPr>
              <w:pStyle w:val="PL"/>
            </w:pPr>
            <w:r w:rsidRPr="005A3EA5">
              <w:t>IF a</w:t>
            </w:r>
            <w:r w:rsidRPr="005A3EA5">
              <w:rPr>
                <w:lang w:eastAsia="ko-KR"/>
              </w:rPr>
              <w:t>n</w:t>
            </w:r>
            <w:r w:rsidRPr="005A3EA5">
              <w:t xml:space="preserve"> operator special policy exists THEN</w:t>
            </w:r>
          </w:p>
          <w:p w14:paraId="2F522169" w14:textId="2EB47596" w:rsidR="000866B5" w:rsidRPr="005A3EA5" w:rsidRDefault="000866B5" w:rsidP="000866B5">
            <w:pPr>
              <w:pStyle w:val="PL"/>
            </w:pPr>
            <w:r w:rsidRPr="005A3EA5">
              <w:t xml:space="preserve"> 5QI:= as defined by operator specific algorithm; (NOTE 18)</w:t>
            </w:r>
          </w:p>
          <w:p w14:paraId="7CD89514" w14:textId="77777777" w:rsidR="000866B5" w:rsidRPr="005A3EA5" w:rsidRDefault="000866B5" w:rsidP="000866B5">
            <w:pPr>
              <w:tabs>
                <w:tab w:val="left" w:pos="384"/>
                <w:tab w:val="left" w:pos="768"/>
                <w:tab w:val="left" w:pos="1152"/>
                <w:tab w:val="left" w:pos="1536"/>
                <w:tab w:val="left" w:pos="1920"/>
                <w:tab w:val="left" w:pos="2304"/>
                <w:tab w:val="left" w:pos="2688"/>
                <w:tab w:val="left" w:pos="3072"/>
                <w:tab w:val="left" w:pos="3456"/>
                <w:tab w:val="left" w:pos="3840"/>
                <w:tab w:val="left" w:pos="4224"/>
                <w:tab w:val="left" w:pos="4608"/>
                <w:tab w:val="left" w:pos="4992"/>
                <w:tab w:val="left" w:pos="5376"/>
                <w:tab w:val="left" w:pos="5760"/>
                <w:tab w:val="left" w:pos="6144"/>
                <w:tab w:val="left" w:pos="6528"/>
                <w:tab w:val="left" w:pos="6912"/>
                <w:tab w:val="left" w:pos="7296"/>
                <w:tab w:val="left" w:pos="7680"/>
                <w:tab w:val="left" w:pos="8064"/>
                <w:tab w:val="left" w:pos="8448"/>
                <w:tab w:val="left" w:pos="8832"/>
                <w:tab w:val="left" w:pos="9216"/>
              </w:tabs>
              <w:spacing w:after="0"/>
              <w:rPr>
                <w:rFonts w:ascii="Courier New" w:hAnsi="Courier New"/>
                <w:sz w:val="16"/>
              </w:rPr>
            </w:pPr>
            <w:r w:rsidRPr="005A3EA5">
              <w:rPr>
                <w:rFonts w:ascii="Courier New" w:hAnsi="Courier New"/>
                <w:sz w:val="16"/>
              </w:rPr>
              <w:t>ELSE IF mpsId attribute demands MPS specific QoS Class handling THEN</w:t>
            </w:r>
          </w:p>
          <w:p w14:paraId="1BDC1B9A" w14:textId="77777777" w:rsidR="000866B5" w:rsidRPr="005A3EA5" w:rsidRDefault="000866B5" w:rsidP="000866B5">
            <w:pPr>
              <w:tabs>
                <w:tab w:val="left" w:pos="384"/>
                <w:tab w:val="left" w:pos="768"/>
                <w:tab w:val="left" w:pos="1152"/>
                <w:tab w:val="left" w:pos="1536"/>
                <w:tab w:val="left" w:pos="1920"/>
                <w:tab w:val="left" w:pos="2304"/>
                <w:tab w:val="left" w:pos="2688"/>
                <w:tab w:val="left" w:pos="3072"/>
                <w:tab w:val="left" w:pos="3456"/>
                <w:tab w:val="left" w:pos="3840"/>
                <w:tab w:val="left" w:pos="4224"/>
                <w:tab w:val="left" w:pos="4608"/>
                <w:tab w:val="left" w:pos="4992"/>
                <w:tab w:val="left" w:pos="5376"/>
                <w:tab w:val="left" w:pos="5760"/>
                <w:tab w:val="left" w:pos="6144"/>
                <w:tab w:val="left" w:pos="6528"/>
                <w:tab w:val="left" w:pos="6912"/>
                <w:tab w:val="left" w:pos="7296"/>
                <w:tab w:val="left" w:pos="7680"/>
                <w:tab w:val="left" w:pos="8064"/>
                <w:tab w:val="left" w:pos="8448"/>
                <w:tab w:val="left" w:pos="8832"/>
                <w:tab w:val="left" w:pos="9216"/>
              </w:tabs>
              <w:spacing w:after="0"/>
              <w:rPr>
                <w:rFonts w:ascii="Courier New" w:hAnsi="Courier New"/>
                <w:sz w:val="16"/>
              </w:rPr>
            </w:pPr>
            <w:r w:rsidRPr="005A3EA5">
              <w:rPr>
                <w:rFonts w:ascii="Courier New" w:hAnsi="Courier New"/>
                <w:sz w:val="16"/>
              </w:rPr>
              <w:t xml:space="preserve"> </w:t>
            </w:r>
            <w:r w:rsidRPr="005A3EA5">
              <w:rPr>
                <w:rFonts w:ascii="Courier New" w:hAnsi="Courier New"/>
                <w:sz w:val="16"/>
                <w:lang w:eastAsia="ko-KR"/>
              </w:rPr>
              <w:t>5</w:t>
            </w:r>
            <w:r w:rsidRPr="005A3EA5">
              <w:rPr>
                <w:rFonts w:ascii="Courier New" w:hAnsi="Courier New"/>
                <w:sz w:val="16"/>
              </w:rPr>
              <w:t>QI:= as defined by MPS specific algorithm (</w:t>
            </w:r>
            <w:r w:rsidRPr="005A3EA5">
              <w:rPr>
                <w:rFonts w:ascii="Courier New" w:hAnsi="Courier New"/>
                <w:sz w:val="16"/>
                <w:lang w:eastAsia="ko-KR"/>
              </w:rPr>
              <w:t>NOTE 11)</w:t>
            </w:r>
            <w:r w:rsidRPr="005A3EA5">
              <w:rPr>
                <w:rFonts w:ascii="Courier New" w:hAnsi="Courier New"/>
                <w:sz w:val="16"/>
              </w:rPr>
              <w:t>;</w:t>
            </w:r>
          </w:p>
          <w:p w14:paraId="661B95D2" w14:textId="77777777" w:rsidR="000866B5" w:rsidRPr="005A3EA5" w:rsidRDefault="000866B5" w:rsidP="000866B5">
            <w:pPr>
              <w:tabs>
                <w:tab w:val="left" w:pos="384"/>
                <w:tab w:val="left" w:pos="768"/>
                <w:tab w:val="left" w:pos="1152"/>
                <w:tab w:val="left" w:pos="1536"/>
                <w:tab w:val="left" w:pos="1920"/>
                <w:tab w:val="left" w:pos="2304"/>
                <w:tab w:val="left" w:pos="2688"/>
                <w:tab w:val="left" w:pos="3072"/>
                <w:tab w:val="left" w:pos="3456"/>
                <w:tab w:val="left" w:pos="3840"/>
                <w:tab w:val="left" w:pos="4224"/>
                <w:tab w:val="left" w:pos="4608"/>
                <w:tab w:val="left" w:pos="4992"/>
                <w:tab w:val="left" w:pos="5376"/>
                <w:tab w:val="left" w:pos="5760"/>
                <w:tab w:val="left" w:pos="6144"/>
                <w:tab w:val="left" w:pos="6528"/>
                <w:tab w:val="left" w:pos="6912"/>
                <w:tab w:val="left" w:pos="7296"/>
                <w:tab w:val="left" w:pos="7680"/>
                <w:tab w:val="left" w:pos="8064"/>
                <w:tab w:val="left" w:pos="8448"/>
                <w:tab w:val="left" w:pos="8832"/>
                <w:tab w:val="left" w:pos="9216"/>
              </w:tabs>
              <w:spacing w:after="0"/>
              <w:rPr>
                <w:rFonts w:ascii="Courier New" w:hAnsi="Courier New"/>
                <w:sz w:val="16"/>
              </w:rPr>
            </w:pPr>
            <w:r w:rsidRPr="005A3EA5">
              <w:rPr>
                <w:rFonts w:ascii="Courier New" w:hAnsi="Courier New"/>
                <w:sz w:val="16"/>
              </w:rPr>
              <w:t>ELSE IF mcsId attribute demands MCS specific QoS Class handling THEN</w:t>
            </w:r>
          </w:p>
          <w:p w14:paraId="4B4F7FF1" w14:textId="77777777" w:rsidR="000866B5" w:rsidRPr="005A3EA5" w:rsidRDefault="000866B5" w:rsidP="000866B5">
            <w:pPr>
              <w:tabs>
                <w:tab w:val="left" w:pos="384"/>
                <w:tab w:val="left" w:pos="768"/>
                <w:tab w:val="left" w:pos="1152"/>
                <w:tab w:val="left" w:pos="1536"/>
                <w:tab w:val="left" w:pos="1920"/>
                <w:tab w:val="left" w:pos="2304"/>
                <w:tab w:val="left" w:pos="2688"/>
                <w:tab w:val="left" w:pos="3072"/>
                <w:tab w:val="left" w:pos="3456"/>
                <w:tab w:val="left" w:pos="3840"/>
                <w:tab w:val="left" w:pos="4224"/>
                <w:tab w:val="left" w:pos="4608"/>
                <w:tab w:val="left" w:pos="4992"/>
                <w:tab w:val="left" w:pos="5376"/>
                <w:tab w:val="left" w:pos="5760"/>
                <w:tab w:val="left" w:pos="6144"/>
                <w:tab w:val="left" w:pos="6528"/>
                <w:tab w:val="left" w:pos="6912"/>
                <w:tab w:val="left" w:pos="7296"/>
                <w:tab w:val="left" w:pos="7680"/>
                <w:tab w:val="left" w:pos="8064"/>
                <w:tab w:val="left" w:pos="8448"/>
                <w:tab w:val="left" w:pos="8832"/>
                <w:tab w:val="left" w:pos="9216"/>
              </w:tabs>
              <w:spacing w:after="0"/>
              <w:rPr>
                <w:rFonts w:ascii="Courier New" w:hAnsi="Courier New"/>
                <w:sz w:val="16"/>
              </w:rPr>
            </w:pPr>
            <w:r w:rsidRPr="005A3EA5">
              <w:rPr>
                <w:rFonts w:ascii="Courier New" w:hAnsi="Courier New"/>
                <w:sz w:val="16"/>
              </w:rPr>
              <w:t xml:space="preserve"> </w:t>
            </w:r>
            <w:r w:rsidRPr="005A3EA5">
              <w:rPr>
                <w:rFonts w:ascii="Courier New" w:hAnsi="Courier New"/>
                <w:sz w:val="16"/>
                <w:lang w:eastAsia="ko-KR"/>
              </w:rPr>
              <w:t>5</w:t>
            </w:r>
            <w:r w:rsidRPr="005A3EA5">
              <w:rPr>
                <w:rFonts w:ascii="Courier New" w:hAnsi="Courier New"/>
                <w:sz w:val="16"/>
              </w:rPr>
              <w:t>QI:= as defined by MCS specific algorithm (</w:t>
            </w:r>
            <w:r w:rsidRPr="005A3EA5">
              <w:rPr>
                <w:rFonts w:ascii="Courier New" w:hAnsi="Courier New"/>
                <w:sz w:val="16"/>
                <w:lang w:eastAsia="ko-KR"/>
              </w:rPr>
              <w:t>NOTE 13)</w:t>
            </w:r>
            <w:r w:rsidRPr="005A3EA5">
              <w:rPr>
                <w:rFonts w:ascii="Courier New" w:hAnsi="Courier New"/>
                <w:sz w:val="16"/>
              </w:rPr>
              <w:t>;</w:t>
            </w:r>
          </w:p>
          <w:p w14:paraId="3F68F5AA" w14:textId="2D343775" w:rsidR="000866B5" w:rsidRPr="005A3EA5" w:rsidRDefault="000866B5" w:rsidP="000866B5">
            <w:pPr>
              <w:pStyle w:val="PL"/>
            </w:pPr>
            <w:r w:rsidRPr="005A3EA5">
              <w:t>ELSE</w:t>
            </w:r>
            <w:r w:rsidRPr="005A3EA5">
              <w:rPr>
                <w:lang w:eastAsia="ko-KR"/>
              </w:rPr>
              <w:t xml:space="preserve"> </w:t>
            </w:r>
            <w:r w:rsidRPr="005A3EA5">
              <w:t xml:space="preserve">IF </w:t>
            </w:r>
            <w:r>
              <w:t>afAppId attribute of MediaComponent data type</w:t>
            </w:r>
            <w:r w:rsidRPr="005A3EA5">
              <w:t xml:space="preserve"> demands application specific QoS Class</w:t>
            </w:r>
            <w:r w:rsidRPr="005A3EA5">
              <w:rPr>
                <w:lang w:eastAsia="ko-KR"/>
              </w:rPr>
              <w:br/>
              <w:t xml:space="preserve"> </w:t>
            </w:r>
            <w:r w:rsidRPr="005A3EA5">
              <w:t>handling THEN</w:t>
            </w:r>
          </w:p>
          <w:p w14:paraId="52DD0A16" w14:textId="77777777" w:rsidR="000866B5" w:rsidRPr="005A3EA5" w:rsidRDefault="000866B5" w:rsidP="000866B5">
            <w:pPr>
              <w:pStyle w:val="PL"/>
            </w:pPr>
            <w:r w:rsidRPr="005A3EA5">
              <w:rPr>
                <w:lang w:eastAsia="ko-KR"/>
              </w:rPr>
              <w:t xml:space="preserve"> </w:t>
            </w:r>
            <w:r w:rsidRPr="005A3EA5">
              <w:t>5QI:= as defined by application specific algorithm;</w:t>
            </w:r>
          </w:p>
          <w:p w14:paraId="04D8D5EC" w14:textId="77777777" w:rsidR="000866B5" w:rsidRPr="005A3EA5" w:rsidRDefault="000866B5" w:rsidP="000866B5">
            <w:pPr>
              <w:pStyle w:val="PL"/>
            </w:pPr>
            <w:r w:rsidRPr="005A3EA5">
              <w:t>ELSE IF flusId attribute demands specific QoS Class handling THEN</w:t>
            </w:r>
          </w:p>
          <w:p w14:paraId="0D936FBE" w14:textId="77777777" w:rsidR="000866B5" w:rsidRPr="005A3EA5" w:rsidRDefault="000866B5" w:rsidP="000866B5">
            <w:pPr>
              <w:pStyle w:val="PL"/>
            </w:pPr>
            <w:r w:rsidRPr="005A3EA5">
              <w:rPr>
                <w:lang w:eastAsia="ko-KR"/>
              </w:rPr>
              <w:t xml:space="preserve"> </w:t>
            </w:r>
            <w:r w:rsidRPr="005A3EA5">
              <w:t>5QI:= as defined by specific algorithm; (NOTE 15)</w:t>
            </w:r>
          </w:p>
          <w:p w14:paraId="6C32778E" w14:textId="77777777" w:rsidR="000866B5" w:rsidRPr="005A3EA5" w:rsidRDefault="000866B5" w:rsidP="000866B5">
            <w:pPr>
              <w:pStyle w:val="PL"/>
            </w:pPr>
            <w:r w:rsidRPr="005A3EA5">
              <w:t>ELSE IF codecs attribute of MediaComponent data type provides Codec</w:t>
            </w:r>
          </w:p>
          <w:p w14:paraId="672170E1" w14:textId="77777777" w:rsidR="000866B5" w:rsidRPr="005A3EA5" w:rsidRDefault="000866B5" w:rsidP="000866B5">
            <w:pPr>
              <w:pStyle w:val="PL"/>
            </w:pPr>
            <w:r w:rsidRPr="005A3EA5">
              <w:t xml:space="preserve"> information for a codec that is supported by a specific algorithm THEN</w:t>
            </w:r>
          </w:p>
          <w:p w14:paraId="08F44FF8" w14:textId="77777777" w:rsidR="000866B5" w:rsidRPr="005A3EA5" w:rsidRDefault="000866B5" w:rsidP="000866B5">
            <w:pPr>
              <w:pStyle w:val="PL"/>
            </w:pPr>
            <w:r w:rsidRPr="005A3EA5">
              <w:rPr>
                <w:lang w:eastAsia="ko-KR"/>
              </w:rPr>
              <w:t xml:space="preserve"> </w:t>
            </w:r>
            <w:r w:rsidRPr="005A3EA5">
              <w:t>5QI:= as defined by specific algorithm; (NOTE 5)</w:t>
            </w:r>
          </w:p>
          <w:p w14:paraId="1FAC839C" w14:textId="77777777" w:rsidR="000866B5" w:rsidRPr="005A3EA5" w:rsidRDefault="000866B5" w:rsidP="000866B5">
            <w:pPr>
              <w:pStyle w:val="PL"/>
            </w:pPr>
            <w:r w:rsidRPr="005A3EA5">
              <w:t xml:space="preserve">ELSE IF the </w:t>
            </w:r>
            <w:r w:rsidRPr="005A3EA5">
              <w:rPr>
                <w:lang w:eastAsia="zh-CN"/>
              </w:rPr>
              <w:t>qosReference</w:t>
            </w:r>
            <w:r w:rsidRPr="005A3EA5">
              <w:t xml:space="preserve"> attribute of MediaComponent data type corresponds to a pre-defined QoS information set THEN</w:t>
            </w:r>
          </w:p>
          <w:p w14:paraId="3841B916" w14:textId="77777777" w:rsidR="000866B5" w:rsidRPr="005A3EA5" w:rsidRDefault="000866B5" w:rsidP="000866B5">
            <w:pPr>
              <w:pStyle w:val="PL"/>
            </w:pPr>
            <w:r w:rsidRPr="005A3EA5">
              <w:t xml:space="preserve"> 5QI:= as configured by operator;</w:t>
            </w:r>
          </w:p>
          <w:p w14:paraId="4C664A6C" w14:textId="77777777" w:rsidR="000866B5" w:rsidRPr="005A3EA5" w:rsidRDefault="000866B5" w:rsidP="000866B5">
            <w:pPr>
              <w:pStyle w:val="PL"/>
            </w:pPr>
            <w:r w:rsidRPr="005A3EA5">
              <w:t>ELSE</w:t>
            </w:r>
          </w:p>
          <w:p w14:paraId="0B41EB60" w14:textId="77777777" w:rsidR="000866B5" w:rsidRPr="005A3EA5" w:rsidRDefault="000866B5" w:rsidP="000866B5">
            <w:pPr>
              <w:pStyle w:val="PL"/>
            </w:pPr>
            <w:r w:rsidRPr="005A3EA5">
              <w:rPr>
                <w:lang w:eastAsia="ko-KR"/>
              </w:rPr>
              <w:t xml:space="preserve"> </w:t>
            </w:r>
            <w:r w:rsidRPr="005A3EA5">
              <w:t>/* The following 5QI derivation is an example of how to obtain the 5QI</w:t>
            </w:r>
          </w:p>
          <w:p w14:paraId="7AEF890E" w14:textId="77777777" w:rsidR="000866B5" w:rsidRPr="005A3EA5" w:rsidRDefault="000866B5" w:rsidP="000866B5">
            <w:pPr>
              <w:pStyle w:val="PL"/>
            </w:pPr>
            <w:r w:rsidRPr="005A3EA5">
              <w:rPr>
                <w:lang w:eastAsia="ko-KR"/>
              </w:rPr>
              <w:t xml:space="preserve">  </w:t>
            </w:r>
            <w:r w:rsidRPr="005A3EA5">
              <w:t xml:space="preserve"> values in a 5GS network */</w:t>
            </w:r>
          </w:p>
          <w:p w14:paraId="5269CD5B" w14:textId="77777777" w:rsidR="000866B5" w:rsidRPr="005A3EA5" w:rsidRDefault="000866B5" w:rsidP="000866B5">
            <w:pPr>
              <w:pStyle w:val="PL"/>
            </w:pPr>
            <w:r w:rsidRPr="005A3EA5">
              <w:rPr>
                <w:lang w:eastAsia="ko-KR"/>
              </w:rPr>
              <w:t xml:space="preserve"> </w:t>
            </w:r>
            <w:r w:rsidRPr="005A3EA5">
              <w:t>IF the medType attribute of MediaComponent data type is present THEN</w:t>
            </w:r>
          </w:p>
          <w:p w14:paraId="3FF7EBDC" w14:textId="77777777" w:rsidR="000866B5" w:rsidRPr="005A3EA5" w:rsidRDefault="000866B5" w:rsidP="000866B5">
            <w:pPr>
              <w:pStyle w:val="PL"/>
            </w:pPr>
            <w:r w:rsidRPr="005A3EA5">
              <w:rPr>
                <w:lang w:eastAsia="ko-KR"/>
              </w:rPr>
              <w:t xml:space="preserve">  </w:t>
            </w:r>
            <w:r w:rsidRPr="005A3EA5">
              <w:t>CASE medType value OF</w:t>
            </w:r>
          </w:p>
          <w:p w14:paraId="25201B8F" w14:textId="16DCC4C4" w:rsidR="000866B5" w:rsidRPr="00DB0624" w:rsidRDefault="000866B5" w:rsidP="000866B5">
            <w:pPr>
              <w:pStyle w:val="PL"/>
            </w:pPr>
            <w:r w:rsidRPr="005A3EA5">
              <w:rPr>
                <w:lang w:eastAsia="ko-KR"/>
              </w:rPr>
              <w:t xml:space="preserve">   </w:t>
            </w:r>
            <w:r>
              <w:t>"</w:t>
            </w:r>
            <w:r w:rsidRPr="001F31A0">
              <w:t>audio</w:t>
            </w:r>
            <w:r>
              <w:t>"</w:t>
            </w:r>
            <w:r w:rsidRPr="001F31A0">
              <w:t>:    5QI := 1;</w:t>
            </w:r>
          </w:p>
          <w:p w14:paraId="5BCDFF1C" w14:textId="63565C31" w:rsidR="000866B5" w:rsidRPr="00DB0624" w:rsidRDefault="000866B5" w:rsidP="000866B5">
            <w:pPr>
              <w:pStyle w:val="PL"/>
            </w:pPr>
            <w:r w:rsidRPr="00053C72">
              <w:rPr>
                <w:lang w:eastAsia="ko-KR"/>
              </w:rPr>
              <w:t xml:space="preserve">   </w:t>
            </w:r>
            <w:r>
              <w:t>"</w:t>
            </w:r>
            <w:r w:rsidRPr="001F31A0">
              <w:t>video</w:t>
            </w:r>
            <w:r>
              <w:t>"</w:t>
            </w:r>
            <w:r w:rsidRPr="001F31A0">
              <w:t>:    5QI := 2;</w:t>
            </w:r>
          </w:p>
          <w:p w14:paraId="08C0BDED" w14:textId="59A2FE66" w:rsidR="000866B5" w:rsidRPr="00DB0624" w:rsidRDefault="000866B5" w:rsidP="000866B5">
            <w:pPr>
              <w:pStyle w:val="PL"/>
            </w:pPr>
            <w:r w:rsidRPr="00053C72">
              <w:rPr>
                <w:lang w:eastAsia="ko-KR"/>
              </w:rPr>
              <w:t xml:space="preserve">   </w:t>
            </w:r>
            <w:r>
              <w:t>"</w:t>
            </w:r>
            <w:r w:rsidRPr="001F31A0">
              <w:t>a</w:t>
            </w:r>
            <w:r w:rsidRPr="00DB0624">
              <w:t>pplication</w:t>
            </w:r>
            <w:r>
              <w:t>"</w:t>
            </w:r>
            <w:r w:rsidRPr="001F31A0">
              <w:t>: 5QI := 1 OR 2;</w:t>
            </w:r>
          </w:p>
          <w:p w14:paraId="6542DE06" w14:textId="77777777" w:rsidR="000866B5" w:rsidRPr="005A3EA5" w:rsidRDefault="000866B5" w:rsidP="000866B5">
            <w:pPr>
              <w:pStyle w:val="PL"/>
            </w:pPr>
            <w:r w:rsidRPr="005A3EA5">
              <w:rPr>
                <w:lang w:eastAsia="ko-KR"/>
              </w:rPr>
              <w:t xml:space="preserve">   </w:t>
            </w:r>
            <w:r w:rsidRPr="005A3EA5">
              <w:t>OTHERWISE:   5QI := 9; /*e.g. for TCP-based generic traffic */</w:t>
            </w:r>
          </w:p>
          <w:p w14:paraId="514C7D78" w14:textId="271EC0A0" w:rsidR="000866B5" w:rsidRPr="005A3EA5" w:rsidRDefault="000866B5" w:rsidP="000866B5">
            <w:pPr>
              <w:pStyle w:val="PL"/>
              <w:rPr>
                <w:lang w:eastAsia="ko-KR"/>
              </w:rPr>
            </w:pPr>
            <w:r w:rsidRPr="005A3EA5">
              <w:rPr>
                <w:lang w:eastAsia="ko-KR"/>
              </w:rPr>
              <w:t xml:space="preserve">  </w:t>
            </w:r>
            <w:r w:rsidRPr="005A3EA5">
              <w:t>END</w:t>
            </w:r>
            <w:r>
              <w:t>IF</w:t>
            </w:r>
            <w:r w:rsidRPr="005A3EA5">
              <w:t>;</w:t>
            </w:r>
          </w:p>
          <w:p w14:paraId="7E765701" w14:textId="77777777" w:rsidR="000866B5" w:rsidRPr="005A3EA5" w:rsidRDefault="000866B5" w:rsidP="000866B5">
            <w:pPr>
              <w:pStyle w:val="PL"/>
              <w:rPr>
                <w:lang w:eastAsia="ko-KR"/>
              </w:rPr>
            </w:pPr>
            <w:r w:rsidRPr="005A3EA5">
              <w:rPr>
                <w:lang w:eastAsia="ko-KR"/>
              </w:rPr>
              <w:t xml:space="preserve"> </w:t>
            </w:r>
            <w:r w:rsidRPr="005A3EA5">
              <w:t>ENDIF;</w:t>
            </w:r>
          </w:p>
          <w:p w14:paraId="1CF4CF94" w14:textId="77777777" w:rsidR="000866B5" w:rsidRPr="005A3EA5" w:rsidRDefault="000866B5" w:rsidP="000866B5">
            <w:pPr>
              <w:pStyle w:val="PL"/>
            </w:pPr>
            <w:r w:rsidRPr="005A3EA5">
              <w:t xml:space="preserve">ENDIF; </w:t>
            </w:r>
          </w:p>
          <w:p w14:paraId="76CC314F" w14:textId="77777777" w:rsidR="000866B5" w:rsidRPr="005A3EA5" w:rsidRDefault="000866B5" w:rsidP="000866B5">
            <w:pPr>
              <w:pStyle w:val="PL"/>
            </w:pPr>
          </w:p>
        </w:tc>
      </w:tr>
      <w:tr w:rsidR="000866B5" w:rsidRPr="005A3EA5" w14:paraId="1B1E4CF8" w14:textId="77777777" w:rsidTr="000866B5">
        <w:trPr>
          <w:jc w:val="center"/>
        </w:trPr>
        <w:tc>
          <w:tcPr>
            <w:tcW w:w="2241" w:type="dxa"/>
            <w:shd w:val="clear" w:color="auto" w:fill="FFFFFF"/>
          </w:tcPr>
          <w:p w14:paraId="39FCB548" w14:textId="77777777" w:rsidR="000866B5" w:rsidRPr="005A3EA5" w:rsidRDefault="000866B5" w:rsidP="000866B5">
            <w:pPr>
              <w:pStyle w:val="TAL"/>
              <w:rPr>
                <w:b/>
                <w:bCs/>
              </w:rPr>
            </w:pPr>
            <w:r w:rsidRPr="005A3EA5">
              <w:rPr>
                <w:b/>
                <w:bCs/>
              </w:rPr>
              <w:t>Authorized Packet Delay Budget (PDB) for Alternative QoS parameter Sets</w:t>
            </w:r>
          </w:p>
        </w:tc>
        <w:tc>
          <w:tcPr>
            <w:tcW w:w="7511" w:type="dxa"/>
            <w:shd w:val="clear" w:color="auto" w:fill="FFFFFF"/>
          </w:tcPr>
          <w:p w14:paraId="2EC35F3A" w14:textId="77777777" w:rsidR="000866B5" w:rsidRPr="005A3EA5" w:rsidRDefault="000866B5" w:rsidP="000866B5">
            <w:pPr>
              <w:pStyle w:val="PL"/>
            </w:pPr>
            <w:r w:rsidRPr="005A3EA5">
              <w:t xml:space="preserve">IF the </w:t>
            </w:r>
            <w:r w:rsidRPr="005A3EA5">
              <w:rPr>
                <w:lang w:eastAsia="zh-CN"/>
              </w:rPr>
              <w:t>altSerReqs</w:t>
            </w:r>
            <w:r w:rsidRPr="005A3EA5">
              <w:t xml:space="preserve"> attribute of MediaComponent data type corresponds to a list of pre-defined QoS information set THEN for each pre-defined QoS information set:</w:t>
            </w:r>
          </w:p>
          <w:p w14:paraId="18290645" w14:textId="77777777" w:rsidR="000866B5" w:rsidRPr="005A3EA5" w:rsidRDefault="000866B5" w:rsidP="000866B5">
            <w:pPr>
              <w:pStyle w:val="PL"/>
            </w:pPr>
            <w:r w:rsidRPr="005A3EA5">
              <w:t xml:space="preserve"> PDB:= as configured by operator; (NOTE </w:t>
            </w:r>
            <w:r w:rsidRPr="005A3EA5">
              <w:rPr>
                <w:lang w:eastAsia="zh-CN"/>
              </w:rPr>
              <w:t>16</w:t>
            </w:r>
            <w:r w:rsidRPr="005A3EA5">
              <w:t>)</w:t>
            </w:r>
          </w:p>
          <w:p w14:paraId="06266006" w14:textId="77777777" w:rsidR="000866B5" w:rsidRDefault="000866B5" w:rsidP="000866B5">
            <w:pPr>
              <w:pStyle w:val="PL"/>
              <w:rPr>
                <w:lang w:val="en-US"/>
              </w:rPr>
            </w:pPr>
            <w:r>
              <w:t xml:space="preserve">ELSE IF the altSerReqsData attribute of MediaComponent data type corresponds to a </w:t>
            </w:r>
            <w:r>
              <w:rPr>
                <w:lang w:val="en-US"/>
              </w:rPr>
              <w:t>list of alternative service requirements that include Requested Alternative QoS parameter Set(s) THEN for each QoS information set:</w:t>
            </w:r>
          </w:p>
          <w:p w14:paraId="093E8892" w14:textId="77777777" w:rsidR="000866B5" w:rsidRPr="00D8214A" w:rsidRDefault="000866B5" w:rsidP="000866B5">
            <w:pPr>
              <w:pStyle w:val="PL"/>
              <w:rPr>
                <w:lang w:val="en-US"/>
              </w:rPr>
            </w:pPr>
            <w:r w:rsidRPr="00277A8B">
              <w:rPr>
                <w:lang w:val="en-US"/>
              </w:rPr>
              <w:t xml:space="preserve"> </w:t>
            </w:r>
            <w:r w:rsidRPr="00D8214A">
              <w:rPr>
                <w:lang w:val="en-US"/>
              </w:rPr>
              <w:t>PDB:= pdb value;</w:t>
            </w:r>
          </w:p>
          <w:p w14:paraId="3F09F9F8" w14:textId="77777777" w:rsidR="000866B5" w:rsidRDefault="000866B5" w:rsidP="000866B5">
            <w:pPr>
              <w:pStyle w:val="PL"/>
            </w:pPr>
            <w:r>
              <w:rPr>
                <w:lang w:val="en-US"/>
              </w:rPr>
              <w:t>ENDIF;</w:t>
            </w:r>
          </w:p>
          <w:p w14:paraId="78E24281" w14:textId="77777777" w:rsidR="000866B5" w:rsidRPr="005A3EA5" w:rsidRDefault="000866B5" w:rsidP="000866B5">
            <w:pPr>
              <w:pStyle w:val="PL"/>
            </w:pPr>
          </w:p>
        </w:tc>
      </w:tr>
      <w:tr w:rsidR="009C6819" w:rsidRPr="005A3EA5" w14:paraId="4107FD83" w14:textId="77777777" w:rsidTr="000866B5">
        <w:trPr>
          <w:jc w:val="center"/>
        </w:trPr>
        <w:tc>
          <w:tcPr>
            <w:tcW w:w="2241" w:type="dxa"/>
            <w:shd w:val="clear" w:color="auto" w:fill="FFFFFF"/>
          </w:tcPr>
          <w:p w14:paraId="747B948A" w14:textId="2E466583" w:rsidR="009C6819" w:rsidRPr="005A3EA5" w:rsidRDefault="009C6819" w:rsidP="009C6819">
            <w:pPr>
              <w:pStyle w:val="TAL"/>
              <w:rPr>
                <w:b/>
                <w:bCs/>
              </w:rPr>
            </w:pPr>
            <w:r w:rsidRPr="005A3EA5">
              <w:rPr>
                <w:b/>
                <w:bCs/>
              </w:rPr>
              <w:t>Authorized Packet Error Rate (PER) for Alternative QoS parameter Sets</w:t>
            </w:r>
          </w:p>
        </w:tc>
        <w:tc>
          <w:tcPr>
            <w:tcW w:w="7511" w:type="dxa"/>
            <w:shd w:val="clear" w:color="auto" w:fill="FFFFFF"/>
          </w:tcPr>
          <w:p w14:paraId="5DB12B74" w14:textId="77777777" w:rsidR="009C6819" w:rsidRPr="005A3EA5" w:rsidRDefault="009C6819" w:rsidP="009C6819">
            <w:pPr>
              <w:pStyle w:val="PL"/>
            </w:pPr>
            <w:r w:rsidRPr="005A3EA5">
              <w:t xml:space="preserve">IF the </w:t>
            </w:r>
            <w:r w:rsidRPr="005A3EA5">
              <w:rPr>
                <w:lang w:eastAsia="zh-CN"/>
              </w:rPr>
              <w:t>altSerReqs</w:t>
            </w:r>
            <w:r w:rsidRPr="005A3EA5">
              <w:t xml:space="preserve"> attribute of MediaComponent data type corresponds to a list of pre-defined QoS information set THEN for each pre-defined QoS information set:</w:t>
            </w:r>
          </w:p>
          <w:p w14:paraId="70DCEB50" w14:textId="77777777" w:rsidR="009C6819" w:rsidRPr="005A3EA5" w:rsidRDefault="009C6819" w:rsidP="009C6819">
            <w:pPr>
              <w:pStyle w:val="PL"/>
            </w:pPr>
            <w:r w:rsidRPr="005A3EA5">
              <w:t xml:space="preserve"> PER:= as configured by operator; (NOTE </w:t>
            </w:r>
            <w:r w:rsidRPr="005A3EA5">
              <w:rPr>
                <w:lang w:eastAsia="zh-CN"/>
              </w:rPr>
              <w:t>16</w:t>
            </w:r>
            <w:r w:rsidRPr="005A3EA5">
              <w:t>)</w:t>
            </w:r>
          </w:p>
          <w:p w14:paraId="663C44A9" w14:textId="77777777" w:rsidR="009C6819" w:rsidRDefault="009C6819" w:rsidP="009C6819">
            <w:pPr>
              <w:pStyle w:val="PL"/>
              <w:rPr>
                <w:lang w:val="en-US"/>
              </w:rPr>
            </w:pPr>
            <w:r>
              <w:t xml:space="preserve">ELSE IF the altSerReqsData attribute of MediaComponent data type corresponds to a </w:t>
            </w:r>
            <w:r>
              <w:rPr>
                <w:lang w:val="en-US"/>
              </w:rPr>
              <w:t>list of alternative service requirements that include Requested Alternative QoS parameter Set(s) THEN for each QoS information set:</w:t>
            </w:r>
          </w:p>
          <w:p w14:paraId="3122F71D" w14:textId="77777777" w:rsidR="009C6819" w:rsidRPr="00D8214A" w:rsidRDefault="009C6819" w:rsidP="009C6819">
            <w:pPr>
              <w:pStyle w:val="PL"/>
              <w:rPr>
                <w:lang w:val="en-US"/>
              </w:rPr>
            </w:pPr>
            <w:r w:rsidRPr="00277A8B">
              <w:rPr>
                <w:lang w:val="en-US"/>
              </w:rPr>
              <w:t xml:space="preserve"> </w:t>
            </w:r>
            <w:r w:rsidRPr="00D8214A">
              <w:rPr>
                <w:lang w:val="en-US"/>
              </w:rPr>
              <w:t>P</w:t>
            </w:r>
            <w:r>
              <w:rPr>
                <w:lang w:val="en-US"/>
              </w:rPr>
              <w:t>ER</w:t>
            </w:r>
            <w:r w:rsidRPr="00D8214A">
              <w:rPr>
                <w:lang w:val="en-US"/>
              </w:rPr>
              <w:t>:= p</w:t>
            </w:r>
            <w:r>
              <w:rPr>
                <w:lang w:val="en-US"/>
              </w:rPr>
              <w:t>er</w:t>
            </w:r>
            <w:r w:rsidRPr="00D8214A">
              <w:rPr>
                <w:lang w:val="en-US"/>
              </w:rPr>
              <w:t xml:space="preserve"> value;</w:t>
            </w:r>
          </w:p>
          <w:p w14:paraId="256EE6B5" w14:textId="77777777" w:rsidR="009C6819" w:rsidRDefault="009C6819" w:rsidP="009C6819">
            <w:pPr>
              <w:pStyle w:val="PL"/>
            </w:pPr>
            <w:r>
              <w:t>ENDIF;</w:t>
            </w:r>
          </w:p>
          <w:p w14:paraId="423D3430" w14:textId="42FDB316" w:rsidR="009C6819" w:rsidRPr="005A3EA5" w:rsidRDefault="009C6819" w:rsidP="009C6819">
            <w:pPr>
              <w:pStyle w:val="PL"/>
            </w:pPr>
          </w:p>
        </w:tc>
      </w:tr>
      <w:tr w:rsidR="009C6819" w:rsidRPr="005A3EA5" w14:paraId="3CB5BA27" w14:textId="77777777" w:rsidTr="000866B5">
        <w:trPr>
          <w:jc w:val="center"/>
        </w:trPr>
        <w:tc>
          <w:tcPr>
            <w:tcW w:w="2241" w:type="dxa"/>
            <w:shd w:val="clear" w:color="auto" w:fill="FFFFFF"/>
          </w:tcPr>
          <w:p w14:paraId="150BA11E" w14:textId="49D99EBA" w:rsidR="009C6819" w:rsidRPr="005A3EA5" w:rsidRDefault="009C6819" w:rsidP="009C6819">
            <w:pPr>
              <w:pStyle w:val="TAL"/>
              <w:rPr>
                <w:b/>
                <w:bCs/>
              </w:rPr>
            </w:pPr>
            <w:r>
              <w:rPr>
                <w:b/>
                <w:bCs/>
              </w:rPr>
              <w:t>Authorized PDU Set Delay Budget DL and UL</w:t>
            </w:r>
          </w:p>
        </w:tc>
        <w:tc>
          <w:tcPr>
            <w:tcW w:w="7511" w:type="dxa"/>
            <w:shd w:val="clear" w:color="auto" w:fill="FFFFFF"/>
          </w:tcPr>
          <w:p w14:paraId="3CAB2A33" w14:textId="77777777" w:rsidR="009C6819" w:rsidRPr="005A3EA5" w:rsidRDefault="009C6819" w:rsidP="009C6819">
            <w:pPr>
              <w:pStyle w:val="PL"/>
            </w:pPr>
            <w:r w:rsidRPr="005A3EA5">
              <w:t>IF a</w:t>
            </w:r>
            <w:r w:rsidRPr="005A3EA5">
              <w:rPr>
                <w:lang w:eastAsia="ko-KR"/>
              </w:rPr>
              <w:t>n</w:t>
            </w:r>
            <w:r w:rsidRPr="005A3EA5">
              <w:t xml:space="preserve"> operator special policy exists THEN</w:t>
            </w:r>
          </w:p>
          <w:p w14:paraId="0D7EBE32" w14:textId="77777777" w:rsidR="009C6819" w:rsidRDefault="009C6819" w:rsidP="009C6819">
            <w:pPr>
              <w:pStyle w:val="PL"/>
            </w:pPr>
            <w:r w:rsidRPr="005A3EA5">
              <w:t xml:space="preserve"> </w:t>
            </w:r>
            <w:r>
              <w:t>PSDB_UL</w:t>
            </w:r>
            <w:r w:rsidRPr="005A3EA5">
              <w:t>:= as defined by operator specific algorithm</w:t>
            </w:r>
            <w:r>
              <w:t>;</w:t>
            </w:r>
          </w:p>
          <w:p w14:paraId="52534B92" w14:textId="77777777" w:rsidR="009C6819" w:rsidRDefault="009C6819" w:rsidP="009C6819">
            <w:pPr>
              <w:pStyle w:val="PL"/>
            </w:pPr>
            <w:r>
              <w:t xml:space="preserve"> PSDB_DL</w:t>
            </w:r>
            <w:r w:rsidRPr="005A3EA5">
              <w:t>:= as defined by operator specific algorithm</w:t>
            </w:r>
            <w:r>
              <w:t>;</w:t>
            </w:r>
          </w:p>
          <w:p w14:paraId="6086FDD9" w14:textId="77777777" w:rsidR="009C6819" w:rsidRPr="005A3EA5" w:rsidRDefault="009C6819" w:rsidP="009C6819">
            <w:pPr>
              <w:pStyle w:val="PL"/>
            </w:pPr>
            <w:r w:rsidRPr="005A3EA5">
              <w:t xml:space="preserve">ELSE IF the </w:t>
            </w:r>
            <w:r w:rsidRPr="005A3EA5">
              <w:rPr>
                <w:lang w:eastAsia="zh-CN"/>
              </w:rPr>
              <w:t>qosReference</w:t>
            </w:r>
            <w:r w:rsidRPr="005A3EA5">
              <w:t xml:space="preserve"> attribute of MediaComponent data type corresponds to a pre-defined QoS information </w:t>
            </w:r>
            <w:r>
              <w:t>for the PDU set</w:t>
            </w:r>
            <w:r w:rsidRPr="005A3EA5">
              <w:t xml:space="preserve"> THEN</w:t>
            </w:r>
          </w:p>
          <w:p w14:paraId="35C5578F" w14:textId="77777777" w:rsidR="009C6819" w:rsidRPr="005A3EA5" w:rsidRDefault="009C6819" w:rsidP="009C6819">
            <w:pPr>
              <w:pStyle w:val="PL"/>
            </w:pPr>
            <w:r w:rsidRPr="005A3EA5">
              <w:t xml:space="preserve"> </w:t>
            </w:r>
            <w:r>
              <w:t>PSDB</w:t>
            </w:r>
            <w:r w:rsidRPr="005A3EA5">
              <w:t>_UL:= as configured by operator</w:t>
            </w:r>
            <w:r>
              <w:t>;</w:t>
            </w:r>
          </w:p>
          <w:p w14:paraId="6EBCC7BD" w14:textId="77777777" w:rsidR="009C6819" w:rsidRDefault="009C6819" w:rsidP="009C6819">
            <w:pPr>
              <w:pStyle w:val="PL"/>
            </w:pPr>
            <w:r w:rsidRPr="005A3EA5">
              <w:t xml:space="preserve"> </w:t>
            </w:r>
            <w:r>
              <w:t>PSDB</w:t>
            </w:r>
            <w:r w:rsidRPr="005A3EA5">
              <w:t>_</w:t>
            </w:r>
            <w:r>
              <w:t>D</w:t>
            </w:r>
            <w:r w:rsidRPr="005A3EA5">
              <w:t>L:= as configured by operator;</w:t>
            </w:r>
          </w:p>
          <w:p w14:paraId="5B477FBD" w14:textId="77777777" w:rsidR="009C6819" w:rsidRDefault="009C6819" w:rsidP="009C6819">
            <w:pPr>
              <w:tabs>
                <w:tab w:val="left" w:pos="384"/>
                <w:tab w:val="left" w:pos="768"/>
                <w:tab w:val="left" w:pos="1152"/>
                <w:tab w:val="left" w:pos="1536"/>
                <w:tab w:val="left" w:pos="1920"/>
                <w:tab w:val="left" w:pos="2304"/>
                <w:tab w:val="left" w:pos="2688"/>
                <w:tab w:val="left" w:pos="3072"/>
                <w:tab w:val="left" w:pos="3456"/>
                <w:tab w:val="left" w:pos="3840"/>
                <w:tab w:val="left" w:pos="4224"/>
                <w:tab w:val="left" w:pos="4608"/>
                <w:tab w:val="left" w:pos="4992"/>
                <w:tab w:val="left" w:pos="5376"/>
                <w:tab w:val="left" w:pos="5760"/>
                <w:tab w:val="left" w:pos="6144"/>
                <w:tab w:val="left" w:pos="6528"/>
                <w:tab w:val="left" w:pos="6912"/>
                <w:tab w:val="left" w:pos="7296"/>
                <w:tab w:val="left" w:pos="7680"/>
                <w:tab w:val="left" w:pos="8064"/>
                <w:tab w:val="left" w:pos="8448"/>
                <w:tab w:val="left" w:pos="8832"/>
                <w:tab w:val="left" w:pos="9216"/>
              </w:tabs>
              <w:spacing w:after="0"/>
              <w:rPr>
                <w:rFonts w:ascii="Courier New" w:hAnsi="Courier New"/>
                <w:sz w:val="16"/>
              </w:rPr>
            </w:pPr>
            <w:r w:rsidRPr="005A3EA5">
              <w:rPr>
                <w:rFonts w:ascii="Courier New" w:hAnsi="Courier New"/>
                <w:sz w:val="16"/>
              </w:rPr>
              <w:t xml:space="preserve">ELSE IF </w:t>
            </w:r>
            <w:r w:rsidRPr="00E5668B">
              <w:rPr>
                <w:rFonts w:ascii="Courier New" w:hAnsi="Courier New"/>
                <w:sz w:val="16"/>
                <w:lang w:val="en-US"/>
              </w:rPr>
              <w:t>p</w:t>
            </w:r>
            <w:r w:rsidRPr="00E5668B">
              <w:rPr>
                <w:rFonts w:ascii="Courier New" w:hAnsi="Courier New" w:hint="eastAsia"/>
                <w:sz w:val="16"/>
                <w:lang w:val="en-US"/>
              </w:rPr>
              <w:t>duSet</w:t>
            </w:r>
            <w:r w:rsidRPr="00E5668B">
              <w:rPr>
                <w:rFonts w:ascii="Courier New" w:hAnsi="Courier New"/>
                <w:sz w:val="16"/>
              </w:rPr>
              <w:t>Qo</w:t>
            </w:r>
            <w:r w:rsidRPr="00E5668B">
              <w:rPr>
                <w:rFonts w:ascii="Courier New" w:hAnsi="Courier New" w:hint="eastAsia"/>
                <w:sz w:val="16"/>
                <w:lang w:val="en-US"/>
              </w:rPr>
              <w:t>s</w:t>
            </w:r>
            <w:r w:rsidRPr="00E5668B">
              <w:rPr>
                <w:rFonts w:ascii="Courier New" w:hAnsi="Courier New"/>
                <w:sz w:val="16"/>
                <w:lang w:val="en-US"/>
              </w:rPr>
              <w:t>Ul</w:t>
            </w:r>
            <w:r w:rsidRPr="005A3EA5">
              <w:rPr>
                <w:rFonts w:ascii="Courier New" w:hAnsi="Courier New"/>
                <w:sz w:val="16"/>
              </w:rPr>
              <w:t xml:space="preserve"> attribute demands </w:t>
            </w:r>
            <w:r>
              <w:rPr>
                <w:rFonts w:ascii="Courier New" w:hAnsi="Courier New"/>
                <w:sz w:val="16"/>
              </w:rPr>
              <w:t>PDUSet Delay Budget</w:t>
            </w:r>
            <w:r w:rsidRPr="005A3EA5">
              <w:rPr>
                <w:rFonts w:ascii="Courier New" w:hAnsi="Courier New"/>
                <w:sz w:val="16"/>
              </w:rPr>
              <w:t xml:space="preserve"> handling THEN</w:t>
            </w:r>
          </w:p>
          <w:p w14:paraId="60FC6D05" w14:textId="77777777" w:rsidR="009C6819" w:rsidRDefault="009C6819" w:rsidP="009C6819">
            <w:pPr>
              <w:pStyle w:val="PL"/>
              <w:rPr>
                <w:lang w:val="en-US" w:eastAsia="zh-CN"/>
              </w:rPr>
            </w:pPr>
            <w:r>
              <w:t xml:space="preserve"> PSDB</w:t>
            </w:r>
            <w:r w:rsidRPr="005A3EA5">
              <w:t xml:space="preserve">_UL:= </w:t>
            </w:r>
            <w:r>
              <w:rPr>
                <w:lang w:val="en-US" w:eastAsia="zh-CN"/>
              </w:rPr>
              <w:t>p</w:t>
            </w:r>
            <w:r>
              <w:rPr>
                <w:rFonts w:hint="eastAsia"/>
                <w:lang w:val="en-US" w:eastAsia="zh-CN"/>
              </w:rPr>
              <w:t>duSetDelayBudget</w:t>
            </w:r>
            <w:r>
              <w:rPr>
                <w:lang w:val="en-US" w:eastAsia="zh-CN"/>
              </w:rPr>
              <w:t xml:space="preserve"> value;</w:t>
            </w:r>
          </w:p>
          <w:p w14:paraId="4EEF4038" w14:textId="77777777" w:rsidR="009C6819" w:rsidRDefault="009C6819" w:rsidP="009C6819">
            <w:pPr>
              <w:tabs>
                <w:tab w:val="left" w:pos="384"/>
                <w:tab w:val="left" w:pos="768"/>
                <w:tab w:val="left" w:pos="1152"/>
                <w:tab w:val="left" w:pos="1536"/>
                <w:tab w:val="left" w:pos="1920"/>
                <w:tab w:val="left" w:pos="2304"/>
                <w:tab w:val="left" w:pos="2688"/>
                <w:tab w:val="left" w:pos="3072"/>
                <w:tab w:val="left" w:pos="3456"/>
                <w:tab w:val="left" w:pos="3840"/>
                <w:tab w:val="left" w:pos="4224"/>
                <w:tab w:val="left" w:pos="4608"/>
                <w:tab w:val="left" w:pos="4992"/>
                <w:tab w:val="left" w:pos="5376"/>
                <w:tab w:val="left" w:pos="5760"/>
                <w:tab w:val="left" w:pos="6144"/>
                <w:tab w:val="left" w:pos="6528"/>
                <w:tab w:val="left" w:pos="6912"/>
                <w:tab w:val="left" w:pos="7296"/>
                <w:tab w:val="left" w:pos="7680"/>
                <w:tab w:val="left" w:pos="8064"/>
                <w:tab w:val="left" w:pos="8448"/>
                <w:tab w:val="left" w:pos="8832"/>
                <w:tab w:val="left" w:pos="9216"/>
              </w:tabs>
              <w:spacing w:after="0"/>
              <w:rPr>
                <w:rFonts w:ascii="Courier New" w:hAnsi="Courier New"/>
                <w:sz w:val="16"/>
              </w:rPr>
            </w:pPr>
            <w:r w:rsidRPr="005A3EA5">
              <w:rPr>
                <w:rFonts w:ascii="Courier New" w:hAnsi="Courier New"/>
                <w:sz w:val="16"/>
              </w:rPr>
              <w:t xml:space="preserve">ELSE IF </w:t>
            </w:r>
            <w:r w:rsidRPr="00E5668B">
              <w:rPr>
                <w:rFonts w:ascii="Courier New" w:hAnsi="Courier New"/>
                <w:sz w:val="16"/>
                <w:lang w:val="en-US"/>
              </w:rPr>
              <w:t>p</w:t>
            </w:r>
            <w:r w:rsidRPr="00E5668B">
              <w:rPr>
                <w:rFonts w:ascii="Courier New" w:hAnsi="Courier New" w:hint="eastAsia"/>
                <w:sz w:val="16"/>
                <w:lang w:val="en-US"/>
              </w:rPr>
              <w:t>duSet</w:t>
            </w:r>
            <w:r w:rsidRPr="00E5668B">
              <w:rPr>
                <w:rFonts w:ascii="Courier New" w:hAnsi="Courier New"/>
                <w:sz w:val="16"/>
              </w:rPr>
              <w:t>Qo</w:t>
            </w:r>
            <w:r w:rsidRPr="00E5668B">
              <w:rPr>
                <w:rFonts w:ascii="Courier New" w:hAnsi="Courier New" w:hint="eastAsia"/>
                <w:sz w:val="16"/>
                <w:lang w:val="en-US"/>
              </w:rPr>
              <w:t>s</w:t>
            </w:r>
            <w:r>
              <w:rPr>
                <w:rFonts w:ascii="Courier New" w:hAnsi="Courier New"/>
                <w:sz w:val="16"/>
                <w:lang w:val="en-US"/>
              </w:rPr>
              <w:t>D</w:t>
            </w:r>
            <w:r w:rsidRPr="00E5668B">
              <w:rPr>
                <w:rFonts w:ascii="Courier New" w:hAnsi="Courier New"/>
                <w:sz w:val="16"/>
                <w:lang w:val="en-US"/>
              </w:rPr>
              <w:t>l</w:t>
            </w:r>
            <w:r w:rsidRPr="005A3EA5">
              <w:rPr>
                <w:rFonts w:ascii="Courier New" w:hAnsi="Courier New"/>
                <w:sz w:val="16"/>
              </w:rPr>
              <w:t xml:space="preserve"> attribute demands </w:t>
            </w:r>
            <w:r>
              <w:rPr>
                <w:rFonts w:ascii="Courier New" w:hAnsi="Courier New"/>
                <w:sz w:val="16"/>
              </w:rPr>
              <w:t>PDUSet Delay Budget</w:t>
            </w:r>
            <w:r w:rsidRPr="005A3EA5">
              <w:rPr>
                <w:rFonts w:ascii="Courier New" w:hAnsi="Courier New"/>
                <w:sz w:val="16"/>
              </w:rPr>
              <w:t xml:space="preserve"> handling THEN</w:t>
            </w:r>
          </w:p>
          <w:p w14:paraId="4B7F714B" w14:textId="77777777" w:rsidR="009C6819" w:rsidRDefault="009C6819" w:rsidP="009C6819">
            <w:pPr>
              <w:pStyle w:val="PL"/>
              <w:rPr>
                <w:lang w:val="en-US" w:eastAsia="zh-CN"/>
              </w:rPr>
            </w:pPr>
            <w:r>
              <w:t xml:space="preserve"> PSDB</w:t>
            </w:r>
            <w:r w:rsidRPr="005A3EA5">
              <w:t>_</w:t>
            </w:r>
            <w:r>
              <w:t>D</w:t>
            </w:r>
            <w:r w:rsidRPr="005A3EA5">
              <w:t xml:space="preserve">L:= </w:t>
            </w:r>
            <w:r>
              <w:rPr>
                <w:lang w:val="en-US" w:eastAsia="zh-CN"/>
              </w:rPr>
              <w:t>p</w:t>
            </w:r>
            <w:r>
              <w:rPr>
                <w:rFonts w:hint="eastAsia"/>
                <w:lang w:val="en-US" w:eastAsia="zh-CN"/>
              </w:rPr>
              <w:t>duSetDelayBudget</w:t>
            </w:r>
            <w:r>
              <w:rPr>
                <w:lang w:val="en-US" w:eastAsia="zh-CN"/>
              </w:rPr>
              <w:t xml:space="preserve"> value;</w:t>
            </w:r>
          </w:p>
          <w:p w14:paraId="732A38FD" w14:textId="77777777" w:rsidR="009C6819" w:rsidRPr="005A3EA5" w:rsidRDefault="009C6819" w:rsidP="009C6819">
            <w:pPr>
              <w:pStyle w:val="PL"/>
            </w:pPr>
            <w:r>
              <w:t>ENDIF;</w:t>
            </w:r>
          </w:p>
          <w:p w14:paraId="7A30C9AC" w14:textId="77777777" w:rsidR="009C6819" w:rsidRPr="005A3EA5" w:rsidRDefault="009C6819" w:rsidP="009C6819">
            <w:pPr>
              <w:pStyle w:val="PL"/>
            </w:pPr>
          </w:p>
        </w:tc>
      </w:tr>
      <w:tr w:rsidR="009C6819" w:rsidRPr="005A3EA5" w14:paraId="62093B7B" w14:textId="77777777" w:rsidTr="000866B5">
        <w:trPr>
          <w:jc w:val="center"/>
        </w:trPr>
        <w:tc>
          <w:tcPr>
            <w:tcW w:w="2241" w:type="dxa"/>
            <w:shd w:val="clear" w:color="auto" w:fill="FFFFFF"/>
          </w:tcPr>
          <w:p w14:paraId="376F2848" w14:textId="35D92D95" w:rsidR="009C6819" w:rsidRPr="005A3EA5" w:rsidRDefault="009C6819" w:rsidP="009C6819">
            <w:pPr>
              <w:pStyle w:val="TAL"/>
              <w:rPr>
                <w:b/>
                <w:bCs/>
              </w:rPr>
            </w:pPr>
            <w:r>
              <w:rPr>
                <w:b/>
                <w:bCs/>
              </w:rPr>
              <w:t>Authorized PDU Set Error Rate DL and UL</w:t>
            </w:r>
          </w:p>
        </w:tc>
        <w:tc>
          <w:tcPr>
            <w:tcW w:w="7511" w:type="dxa"/>
            <w:shd w:val="clear" w:color="auto" w:fill="FFFFFF"/>
          </w:tcPr>
          <w:p w14:paraId="67B687B7" w14:textId="77777777" w:rsidR="009C6819" w:rsidRPr="005A3EA5" w:rsidRDefault="009C6819" w:rsidP="009C6819">
            <w:pPr>
              <w:pStyle w:val="PL"/>
            </w:pPr>
            <w:r w:rsidRPr="005A3EA5">
              <w:t>IF a</w:t>
            </w:r>
            <w:r w:rsidRPr="005A3EA5">
              <w:rPr>
                <w:lang w:eastAsia="ko-KR"/>
              </w:rPr>
              <w:t>n</w:t>
            </w:r>
            <w:r w:rsidRPr="005A3EA5">
              <w:t xml:space="preserve"> operator special policy exists THEN</w:t>
            </w:r>
          </w:p>
          <w:p w14:paraId="60816878" w14:textId="77777777" w:rsidR="009C6819" w:rsidRDefault="009C6819" w:rsidP="009C6819">
            <w:pPr>
              <w:pStyle w:val="PL"/>
            </w:pPr>
            <w:r w:rsidRPr="005A3EA5">
              <w:t xml:space="preserve"> </w:t>
            </w:r>
            <w:r>
              <w:t>PSER_UL</w:t>
            </w:r>
            <w:r w:rsidRPr="005A3EA5">
              <w:t>:= as defined by operator specific algorithm</w:t>
            </w:r>
            <w:r>
              <w:t>;</w:t>
            </w:r>
          </w:p>
          <w:p w14:paraId="5F91C07F" w14:textId="77777777" w:rsidR="009C6819" w:rsidRDefault="009C6819" w:rsidP="009C6819">
            <w:pPr>
              <w:pStyle w:val="PL"/>
            </w:pPr>
            <w:r>
              <w:t xml:space="preserve"> PSER_DL</w:t>
            </w:r>
            <w:r w:rsidRPr="005A3EA5">
              <w:t>:= as defined by operator specific algorithm</w:t>
            </w:r>
            <w:r>
              <w:t>;</w:t>
            </w:r>
          </w:p>
          <w:p w14:paraId="7592C078" w14:textId="77777777" w:rsidR="009C6819" w:rsidRPr="005A3EA5" w:rsidRDefault="009C6819" w:rsidP="009C6819">
            <w:pPr>
              <w:pStyle w:val="PL"/>
            </w:pPr>
            <w:r w:rsidRPr="005A3EA5">
              <w:t xml:space="preserve">ELSE IF the </w:t>
            </w:r>
            <w:r w:rsidRPr="005A3EA5">
              <w:rPr>
                <w:lang w:eastAsia="zh-CN"/>
              </w:rPr>
              <w:t>qosReference</w:t>
            </w:r>
            <w:r w:rsidRPr="005A3EA5">
              <w:t xml:space="preserve"> attribute of MediaComponent data type corresponds to a pre-defined QoS information </w:t>
            </w:r>
            <w:r>
              <w:t>for the PDU set</w:t>
            </w:r>
            <w:r w:rsidRPr="005A3EA5">
              <w:t xml:space="preserve"> THEN</w:t>
            </w:r>
          </w:p>
          <w:p w14:paraId="19EEB0DC" w14:textId="77777777" w:rsidR="009C6819" w:rsidRPr="005A3EA5" w:rsidRDefault="009C6819" w:rsidP="009C6819">
            <w:pPr>
              <w:pStyle w:val="PL"/>
            </w:pPr>
            <w:r w:rsidRPr="005A3EA5">
              <w:t xml:space="preserve"> </w:t>
            </w:r>
            <w:r>
              <w:t>PSER</w:t>
            </w:r>
            <w:r w:rsidRPr="005A3EA5">
              <w:t>_UL:= as configured by operator</w:t>
            </w:r>
            <w:r>
              <w:t>;</w:t>
            </w:r>
          </w:p>
          <w:p w14:paraId="7503A5BC" w14:textId="77777777" w:rsidR="009C6819" w:rsidRDefault="009C6819" w:rsidP="009C6819">
            <w:pPr>
              <w:pStyle w:val="PL"/>
            </w:pPr>
            <w:r w:rsidRPr="005A3EA5">
              <w:t xml:space="preserve"> </w:t>
            </w:r>
            <w:r>
              <w:t>PSER</w:t>
            </w:r>
            <w:r w:rsidRPr="005A3EA5">
              <w:t>_</w:t>
            </w:r>
            <w:r>
              <w:t>D</w:t>
            </w:r>
            <w:r w:rsidRPr="005A3EA5">
              <w:t>L:= as configured by operator;</w:t>
            </w:r>
          </w:p>
          <w:p w14:paraId="27FA17E2" w14:textId="77777777" w:rsidR="009C6819" w:rsidRDefault="009C6819" w:rsidP="009C6819">
            <w:pPr>
              <w:tabs>
                <w:tab w:val="left" w:pos="384"/>
                <w:tab w:val="left" w:pos="768"/>
                <w:tab w:val="left" w:pos="1152"/>
                <w:tab w:val="left" w:pos="1536"/>
                <w:tab w:val="left" w:pos="1920"/>
                <w:tab w:val="left" w:pos="2304"/>
                <w:tab w:val="left" w:pos="2688"/>
                <w:tab w:val="left" w:pos="3072"/>
                <w:tab w:val="left" w:pos="3456"/>
                <w:tab w:val="left" w:pos="3840"/>
                <w:tab w:val="left" w:pos="4224"/>
                <w:tab w:val="left" w:pos="4608"/>
                <w:tab w:val="left" w:pos="4992"/>
                <w:tab w:val="left" w:pos="5376"/>
                <w:tab w:val="left" w:pos="5760"/>
                <w:tab w:val="left" w:pos="6144"/>
                <w:tab w:val="left" w:pos="6528"/>
                <w:tab w:val="left" w:pos="6912"/>
                <w:tab w:val="left" w:pos="7296"/>
                <w:tab w:val="left" w:pos="7680"/>
                <w:tab w:val="left" w:pos="8064"/>
                <w:tab w:val="left" w:pos="8448"/>
                <w:tab w:val="left" w:pos="8832"/>
                <w:tab w:val="left" w:pos="9216"/>
              </w:tabs>
              <w:spacing w:after="0"/>
              <w:rPr>
                <w:rFonts w:ascii="Courier New" w:hAnsi="Courier New"/>
                <w:sz w:val="16"/>
              </w:rPr>
            </w:pPr>
            <w:r w:rsidRPr="005A3EA5">
              <w:rPr>
                <w:rFonts w:ascii="Courier New" w:hAnsi="Courier New"/>
                <w:sz w:val="16"/>
              </w:rPr>
              <w:t xml:space="preserve">ELSE IF </w:t>
            </w:r>
            <w:r w:rsidRPr="00E5668B">
              <w:rPr>
                <w:rFonts w:ascii="Courier New" w:hAnsi="Courier New"/>
                <w:sz w:val="16"/>
                <w:lang w:val="en-US"/>
              </w:rPr>
              <w:t>p</w:t>
            </w:r>
            <w:r w:rsidRPr="00E5668B">
              <w:rPr>
                <w:rFonts w:ascii="Courier New" w:hAnsi="Courier New" w:hint="eastAsia"/>
                <w:sz w:val="16"/>
                <w:lang w:val="en-US"/>
              </w:rPr>
              <w:t>duSet</w:t>
            </w:r>
            <w:r w:rsidRPr="00E5668B">
              <w:rPr>
                <w:rFonts w:ascii="Courier New" w:hAnsi="Courier New"/>
                <w:sz w:val="16"/>
              </w:rPr>
              <w:t>Qo</w:t>
            </w:r>
            <w:r w:rsidRPr="00E5668B">
              <w:rPr>
                <w:rFonts w:ascii="Courier New" w:hAnsi="Courier New" w:hint="eastAsia"/>
                <w:sz w:val="16"/>
                <w:lang w:val="en-US"/>
              </w:rPr>
              <w:t>s</w:t>
            </w:r>
            <w:r w:rsidRPr="00E5668B">
              <w:rPr>
                <w:rFonts w:ascii="Courier New" w:hAnsi="Courier New"/>
                <w:sz w:val="16"/>
                <w:lang w:val="en-US"/>
              </w:rPr>
              <w:t>Ul</w:t>
            </w:r>
            <w:r w:rsidRPr="005A3EA5">
              <w:rPr>
                <w:rFonts w:ascii="Courier New" w:hAnsi="Courier New"/>
                <w:sz w:val="16"/>
              </w:rPr>
              <w:t xml:space="preserve"> attribute demands </w:t>
            </w:r>
            <w:r>
              <w:rPr>
                <w:rFonts w:ascii="Courier New" w:hAnsi="Courier New"/>
                <w:sz w:val="16"/>
              </w:rPr>
              <w:t>PDUSet Error Rate</w:t>
            </w:r>
            <w:r w:rsidRPr="005A3EA5">
              <w:rPr>
                <w:rFonts w:ascii="Courier New" w:hAnsi="Courier New"/>
                <w:sz w:val="16"/>
              </w:rPr>
              <w:t xml:space="preserve"> handling THEN</w:t>
            </w:r>
          </w:p>
          <w:p w14:paraId="4072F2DF" w14:textId="77777777" w:rsidR="009C6819" w:rsidRDefault="009C6819" w:rsidP="009C6819">
            <w:pPr>
              <w:pStyle w:val="PL"/>
              <w:rPr>
                <w:lang w:val="en-US" w:eastAsia="zh-CN"/>
              </w:rPr>
            </w:pPr>
            <w:r>
              <w:t xml:space="preserve"> PSER_</w:t>
            </w:r>
            <w:r w:rsidRPr="005A3EA5">
              <w:t xml:space="preserve">UL:= </w:t>
            </w:r>
            <w:r>
              <w:t>pduSetErrRate</w:t>
            </w:r>
            <w:r>
              <w:rPr>
                <w:lang w:val="en-US" w:eastAsia="zh-CN"/>
              </w:rPr>
              <w:t xml:space="preserve"> value;</w:t>
            </w:r>
          </w:p>
          <w:p w14:paraId="14DC3094" w14:textId="77777777" w:rsidR="009C6819" w:rsidRDefault="009C6819" w:rsidP="009C6819">
            <w:pPr>
              <w:tabs>
                <w:tab w:val="left" w:pos="384"/>
                <w:tab w:val="left" w:pos="768"/>
                <w:tab w:val="left" w:pos="1152"/>
                <w:tab w:val="left" w:pos="1536"/>
                <w:tab w:val="left" w:pos="1920"/>
                <w:tab w:val="left" w:pos="2304"/>
                <w:tab w:val="left" w:pos="2688"/>
                <w:tab w:val="left" w:pos="3072"/>
                <w:tab w:val="left" w:pos="3456"/>
                <w:tab w:val="left" w:pos="3840"/>
                <w:tab w:val="left" w:pos="4224"/>
                <w:tab w:val="left" w:pos="4608"/>
                <w:tab w:val="left" w:pos="4992"/>
                <w:tab w:val="left" w:pos="5376"/>
                <w:tab w:val="left" w:pos="5760"/>
                <w:tab w:val="left" w:pos="6144"/>
                <w:tab w:val="left" w:pos="6528"/>
                <w:tab w:val="left" w:pos="6912"/>
                <w:tab w:val="left" w:pos="7296"/>
                <w:tab w:val="left" w:pos="7680"/>
                <w:tab w:val="left" w:pos="8064"/>
                <w:tab w:val="left" w:pos="8448"/>
                <w:tab w:val="left" w:pos="8832"/>
                <w:tab w:val="left" w:pos="9216"/>
              </w:tabs>
              <w:spacing w:after="0"/>
              <w:rPr>
                <w:rFonts w:ascii="Courier New" w:hAnsi="Courier New"/>
                <w:sz w:val="16"/>
              </w:rPr>
            </w:pPr>
            <w:r w:rsidRPr="005A3EA5">
              <w:rPr>
                <w:rFonts w:ascii="Courier New" w:hAnsi="Courier New"/>
                <w:sz w:val="16"/>
              </w:rPr>
              <w:t xml:space="preserve">ELSE IF </w:t>
            </w:r>
            <w:r w:rsidRPr="00E5668B">
              <w:rPr>
                <w:rFonts w:ascii="Courier New" w:hAnsi="Courier New"/>
                <w:sz w:val="16"/>
                <w:lang w:val="en-US"/>
              </w:rPr>
              <w:t>p</w:t>
            </w:r>
            <w:r w:rsidRPr="00E5668B">
              <w:rPr>
                <w:rFonts w:ascii="Courier New" w:hAnsi="Courier New" w:hint="eastAsia"/>
                <w:sz w:val="16"/>
                <w:lang w:val="en-US"/>
              </w:rPr>
              <w:t>duSet</w:t>
            </w:r>
            <w:r w:rsidRPr="00E5668B">
              <w:rPr>
                <w:rFonts w:ascii="Courier New" w:hAnsi="Courier New"/>
                <w:sz w:val="16"/>
              </w:rPr>
              <w:t>Qo</w:t>
            </w:r>
            <w:r w:rsidRPr="00E5668B">
              <w:rPr>
                <w:rFonts w:ascii="Courier New" w:hAnsi="Courier New" w:hint="eastAsia"/>
                <w:sz w:val="16"/>
                <w:lang w:val="en-US"/>
              </w:rPr>
              <w:t>s</w:t>
            </w:r>
            <w:r>
              <w:rPr>
                <w:rFonts w:ascii="Courier New" w:hAnsi="Courier New"/>
                <w:sz w:val="16"/>
                <w:lang w:val="en-US"/>
              </w:rPr>
              <w:t>D</w:t>
            </w:r>
            <w:r w:rsidRPr="00E5668B">
              <w:rPr>
                <w:rFonts w:ascii="Courier New" w:hAnsi="Courier New"/>
                <w:sz w:val="16"/>
                <w:lang w:val="en-US"/>
              </w:rPr>
              <w:t>l</w:t>
            </w:r>
            <w:r w:rsidRPr="005A3EA5">
              <w:rPr>
                <w:rFonts w:ascii="Courier New" w:hAnsi="Courier New"/>
                <w:sz w:val="16"/>
              </w:rPr>
              <w:t xml:space="preserve"> attribute demands </w:t>
            </w:r>
            <w:r>
              <w:rPr>
                <w:rFonts w:ascii="Courier New" w:hAnsi="Courier New"/>
                <w:sz w:val="16"/>
              </w:rPr>
              <w:t>PDUSet Error Rate</w:t>
            </w:r>
            <w:r w:rsidRPr="005A3EA5">
              <w:rPr>
                <w:rFonts w:ascii="Courier New" w:hAnsi="Courier New"/>
                <w:sz w:val="16"/>
              </w:rPr>
              <w:t xml:space="preserve"> handling THEN</w:t>
            </w:r>
          </w:p>
          <w:p w14:paraId="5E404FE4" w14:textId="77777777" w:rsidR="009C6819" w:rsidRDefault="009C6819" w:rsidP="009C6819">
            <w:pPr>
              <w:pStyle w:val="PL"/>
              <w:rPr>
                <w:lang w:val="en-US" w:eastAsia="zh-CN"/>
              </w:rPr>
            </w:pPr>
            <w:r>
              <w:t xml:space="preserve"> PSER</w:t>
            </w:r>
            <w:r w:rsidRPr="005A3EA5">
              <w:t>_</w:t>
            </w:r>
            <w:r>
              <w:t>D</w:t>
            </w:r>
            <w:r w:rsidRPr="005A3EA5">
              <w:t xml:space="preserve">L:= </w:t>
            </w:r>
            <w:r>
              <w:t>pduSetErrRate</w:t>
            </w:r>
            <w:r>
              <w:rPr>
                <w:lang w:val="en-US" w:eastAsia="zh-CN"/>
              </w:rPr>
              <w:t xml:space="preserve"> value;</w:t>
            </w:r>
          </w:p>
          <w:p w14:paraId="6445CB85" w14:textId="77777777" w:rsidR="009C6819" w:rsidRPr="005A3EA5" w:rsidRDefault="009C6819" w:rsidP="009C6819">
            <w:pPr>
              <w:pStyle w:val="PL"/>
            </w:pPr>
            <w:r>
              <w:t>ENDIF;</w:t>
            </w:r>
          </w:p>
          <w:p w14:paraId="3E69204F" w14:textId="77777777" w:rsidR="009C6819" w:rsidRPr="005A3EA5" w:rsidRDefault="009C6819" w:rsidP="009C6819">
            <w:pPr>
              <w:pStyle w:val="PL"/>
            </w:pPr>
          </w:p>
        </w:tc>
      </w:tr>
      <w:tr w:rsidR="009C6819" w:rsidRPr="005A3EA5" w14:paraId="777A4A1E" w14:textId="77777777" w:rsidTr="000866B5">
        <w:trPr>
          <w:jc w:val="center"/>
        </w:trPr>
        <w:tc>
          <w:tcPr>
            <w:tcW w:w="2241" w:type="dxa"/>
            <w:shd w:val="clear" w:color="auto" w:fill="FFFFFF"/>
          </w:tcPr>
          <w:p w14:paraId="52DC7665" w14:textId="649DAA85" w:rsidR="009C6819" w:rsidRPr="005A3EA5" w:rsidRDefault="009C6819" w:rsidP="009C6819">
            <w:pPr>
              <w:pStyle w:val="TAL"/>
              <w:rPr>
                <w:b/>
                <w:bCs/>
              </w:rPr>
            </w:pPr>
            <w:r>
              <w:rPr>
                <w:b/>
                <w:bCs/>
              </w:rPr>
              <w:t xml:space="preserve">Authorized </w:t>
            </w:r>
            <w:r w:rsidRPr="000927D4">
              <w:rPr>
                <w:b/>
                <w:bCs/>
              </w:rPr>
              <w:t>PDU Set Integrated Handling Information</w:t>
            </w:r>
          </w:p>
        </w:tc>
        <w:tc>
          <w:tcPr>
            <w:tcW w:w="7511" w:type="dxa"/>
            <w:shd w:val="clear" w:color="auto" w:fill="FFFFFF"/>
          </w:tcPr>
          <w:p w14:paraId="0FA39E2A" w14:textId="77777777" w:rsidR="009C6819" w:rsidRPr="005A3EA5" w:rsidRDefault="009C6819" w:rsidP="009C6819">
            <w:pPr>
              <w:pStyle w:val="PL"/>
            </w:pPr>
            <w:r w:rsidRPr="005A3EA5">
              <w:t>IF a</w:t>
            </w:r>
            <w:r w:rsidRPr="005A3EA5">
              <w:rPr>
                <w:lang w:eastAsia="ko-KR"/>
              </w:rPr>
              <w:t>n</w:t>
            </w:r>
            <w:r w:rsidRPr="005A3EA5">
              <w:t xml:space="preserve"> operator special policy exists THEN</w:t>
            </w:r>
          </w:p>
          <w:p w14:paraId="12F76FAD" w14:textId="77777777" w:rsidR="009C6819" w:rsidRDefault="009C6819" w:rsidP="009C6819">
            <w:pPr>
              <w:pStyle w:val="PL"/>
            </w:pPr>
            <w:r w:rsidRPr="005A3EA5">
              <w:t xml:space="preserve"> </w:t>
            </w:r>
            <w:r>
              <w:t>PSIHI_UL</w:t>
            </w:r>
            <w:r w:rsidRPr="005A3EA5">
              <w:t>:= as defined by operator specific algorithm</w:t>
            </w:r>
            <w:r>
              <w:t>;</w:t>
            </w:r>
          </w:p>
          <w:p w14:paraId="3983FF16" w14:textId="77777777" w:rsidR="009C6819" w:rsidRDefault="009C6819" w:rsidP="009C6819">
            <w:pPr>
              <w:pStyle w:val="PL"/>
            </w:pPr>
            <w:r>
              <w:t xml:space="preserve"> PSIHI_DL</w:t>
            </w:r>
            <w:r w:rsidRPr="005A3EA5">
              <w:t>:= as defined by operator specific algorithm</w:t>
            </w:r>
            <w:r>
              <w:t>;</w:t>
            </w:r>
          </w:p>
          <w:p w14:paraId="17DDD486" w14:textId="77777777" w:rsidR="009C6819" w:rsidRPr="005A3EA5" w:rsidRDefault="009C6819" w:rsidP="009C6819">
            <w:pPr>
              <w:pStyle w:val="PL"/>
            </w:pPr>
            <w:r w:rsidRPr="005A3EA5">
              <w:t xml:space="preserve">ELSE IF the </w:t>
            </w:r>
            <w:r w:rsidRPr="005A3EA5">
              <w:rPr>
                <w:lang w:eastAsia="zh-CN"/>
              </w:rPr>
              <w:t>qosReference</w:t>
            </w:r>
            <w:r w:rsidRPr="005A3EA5">
              <w:t xml:space="preserve"> attribute of MediaComponent data type corresponds to a pre-defined QoS information </w:t>
            </w:r>
            <w:r>
              <w:t>for the PDU set</w:t>
            </w:r>
            <w:r w:rsidRPr="005A3EA5">
              <w:t xml:space="preserve"> THEN</w:t>
            </w:r>
          </w:p>
          <w:p w14:paraId="342ED0E1" w14:textId="77777777" w:rsidR="009C6819" w:rsidRPr="005A3EA5" w:rsidRDefault="009C6819" w:rsidP="009C6819">
            <w:pPr>
              <w:pStyle w:val="PL"/>
            </w:pPr>
            <w:r w:rsidRPr="005A3EA5">
              <w:t xml:space="preserve"> </w:t>
            </w:r>
            <w:r>
              <w:t>PSIHI</w:t>
            </w:r>
            <w:r w:rsidRPr="005A3EA5">
              <w:t>_UL:= as configured by operator</w:t>
            </w:r>
            <w:r>
              <w:t>;</w:t>
            </w:r>
          </w:p>
          <w:p w14:paraId="0310040F" w14:textId="77777777" w:rsidR="009C6819" w:rsidRDefault="009C6819" w:rsidP="009C6819">
            <w:pPr>
              <w:pStyle w:val="PL"/>
            </w:pPr>
            <w:r w:rsidRPr="005A3EA5">
              <w:t xml:space="preserve"> </w:t>
            </w:r>
            <w:r>
              <w:t>PSIHI</w:t>
            </w:r>
            <w:r w:rsidRPr="005A3EA5">
              <w:t>_</w:t>
            </w:r>
            <w:r>
              <w:t>D</w:t>
            </w:r>
            <w:r w:rsidRPr="005A3EA5">
              <w:t>L:= as configured by operator;</w:t>
            </w:r>
          </w:p>
          <w:p w14:paraId="18786F65" w14:textId="77777777" w:rsidR="009C6819" w:rsidRDefault="009C6819" w:rsidP="009C6819">
            <w:pPr>
              <w:tabs>
                <w:tab w:val="left" w:pos="384"/>
                <w:tab w:val="left" w:pos="768"/>
                <w:tab w:val="left" w:pos="1152"/>
                <w:tab w:val="left" w:pos="1536"/>
                <w:tab w:val="left" w:pos="1920"/>
                <w:tab w:val="left" w:pos="2304"/>
                <w:tab w:val="left" w:pos="2688"/>
                <w:tab w:val="left" w:pos="3072"/>
                <w:tab w:val="left" w:pos="3456"/>
                <w:tab w:val="left" w:pos="3840"/>
                <w:tab w:val="left" w:pos="4224"/>
                <w:tab w:val="left" w:pos="4608"/>
                <w:tab w:val="left" w:pos="4992"/>
                <w:tab w:val="left" w:pos="5376"/>
                <w:tab w:val="left" w:pos="5760"/>
                <w:tab w:val="left" w:pos="6144"/>
                <w:tab w:val="left" w:pos="6528"/>
                <w:tab w:val="left" w:pos="6912"/>
                <w:tab w:val="left" w:pos="7296"/>
                <w:tab w:val="left" w:pos="7680"/>
                <w:tab w:val="left" w:pos="8064"/>
                <w:tab w:val="left" w:pos="8448"/>
                <w:tab w:val="left" w:pos="8832"/>
                <w:tab w:val="left" w:pos="9216"/>
              </w:tabs>
              <w:spacing w:after="0"/>
              <w:rPr>
                <w:rFonts w:ascii="Courier New" w:hAnsi="Courier New"/>
                <w:sz w:val="16"/>
              </w:rPr>
            </w:pPr>
            <w:r w:rsidRPr="005A3EA5">
              <w:rPr>
                <w:rFonts w:ascii="Courier New" w:hAnsi="Courier New"/>
                <w:sz w:val="16"/>
              </w:rPr>
              <w:t xml:space="preserve">ELSE IF </w:t>
            </w:r>
            <w:r w:rsidRPr="00E5668B">
              <w:rPr>
                <w:rFonts w:ascii="Courier New" w:hAnsi="Courier New"/>
                <w:sz w:val="16"/>
                <w:lang w:val="en-US"/>
              </w:rPr>
              <w:t>p</w:t>
            </w:r>
            <w:r w:rsidRPr="00E5668B">
              <w:rPr>
                <w:rFonts w:ascii="Courier New" w:hAnsi="Courier New" w:hint="eastAsia"/>
                <w:sz w:val="16"/>
                <w:lang w:val="en-US"/>
              </w:rPr>
              <w:t>duSet</w:t>
            </w:r>
            <w:r w:rsidRPr="00E5668B">
              <w:rPr>
                <w:rFonts w:ascii="Courier New" w:hAnsi="Courier New"/>
                <w:sz w:val="16"/>
              </w:rPr>
              <w:t>Qo</w:t>
            </w:r>
            <w:r w:rsidRPr="00E5668B">
              <w:rPr>
                <w:rFonts w:ascii="Courier New" w:hAnsi="Courier New" w:hint="eastAsia"/>
                <w:sz w:val="16"/>
                <w:lang w:val="en-US"/>
              </w:rPr>
              <w:t>s</w:t>
            </w:r>
            <w:r w:rsidRPr="00E5668B">
              <w:rPr>
                <w:rFonts w:ascii="Courier New" w:hAnsi="Courier New"/>
                <w:sz w:val="16"/>
                <w:lang w:val="en-US"/>
              </w:rPr>
              <w:t>Ul</w:t>
            </w:r>
            <w:r w:rsidRPr="005A3EA5">
              <w:rPr>
                <w:rFonts w:ascii="Courier New" w:hAnsi="Courier New"/>
                <w:sz w:val="16"/>
              </w:rPr>
              <w:t xml:space="preserve"> attribute demands </w:t>
            </w:r>
            <w:r>
              <w:rPr>
                <w:rFonts w:ascii="Courier New" w:hAnsi="Courier New"/>
                <w:sz w:val="16"/>
              </w:rPr>
              <w:t>PDUSet Integrated Handling Information</w:t>
            </w:r>
            <w:r w:rsidRPr="005A3EA5">
              <w:rPr>
                <w:rFonts w:ascii="Courier New" w:hAnsi="Courier New"/>
                <w:sz w:val="16"/>
              </w:rPr>
              <w:t xml:space="preserve"> handling THEN</w:t>
            </w:r>
          </w:p>
          <w:p w14:paraId="5F563528" w14:textId="77777777" w:rsidR="009C6819" w:rsidRDefault="009C6819" w:rsidP="009C6819">
            <w:pPr>
              <w:pStyle w:val="PL"/>
              <w:rPr>
                <w:lang w:val="en-US" w:eastAsia="zh-CN"/>
              </w:rPr>
            </w:pPr>
            <w:r>
              <w:t xml:space="preserve"> PSIHI</w:t>
            </w:r>
            <w:r w:rsidRPr="005A3EA5">
              <w:t xml:space="preserve">_UL:= </w:t>
            </w:r>
            <w:r w:rsidRPr="007353E3">
              <w:t>pduSetHandlingInfo</w:t>
            </w:r>
            <w:r>
              <w:rPr>
                <w:lang w:val="en-US" w:eastAsia="zh-CN"/>
              </w:rPr>
              <w:t xml:space="preserve"> value;</w:t>
            </w:r>
          </w:p>
          <w:p w14:paraId="09422A9C" w14:textId="77777777" w:rsidR="009C6819" w:rsidRDefault="009C6819" w:rsidP="009C6819">
            <w:pPr>
              <w:tabs>
                <w:tab w:val="left" w:pos="384"/>
                <w:tab w:val="left" w:pos="768"/>
                <w:tab w:val="left" w:pos="1152"/>
                <w:tab w:val="left" w:pos="1536"/>
                <w:tab w:val="left" w:pos="1920"/>
                <w:tab w:val="left" w:pos="2304"/>
                <w:tab w:val="left" w:pos="2688"/>
                <w:tab w:val="left" w:pos="3072"/>
                <w:tab w:val="left" w:pos="3456"/>
                <w:tab w:val="left" w:pos="3840"/>
                <w:tab w:val="left" w:pos="4224"/>
                <w:tab w:val="left" w:pos="4608"/>
                <w:tab w:val="left" w:pos="4992"/>
                <w:tab w:val="left" w:pos="5376"/>
                <w:tab w:val="left" w:pos="5760"/>
                <w:tab w:val="left" w:pos="6144"/>
                <w:tab w:val="left" w:pos="6528"/>
                <w:tab w:val="left" w:pos="6912"/>
                <w:tab w:val="left" w:pos="7296"/>
                <w:tab w:val="left" w:pos="7680"/>
                <w:tab w:val="left" w:pos="8064"/>
                <w:tab w:val="left" w:pos="8448"/>
                <w:tab w:val="left" w:pos="8832"/>
                <w:tab w:val="left" w:pos="9216"/>
              </w:tabs>
              <w:spacing w:after="0"/>
              <w:rPr>
                <w:rFonts w:ascii="Courier New" w:hAnsi="Courier New"/>
                <w:sz w:val="16"/>
              </w:rPr>
            </w:pPr>
            <w:r w:rsidRPr="005A3EA5">
              <w:rPr>
                <w:rFonts w:ascii="Courier New" w:hAnsi="Courier New"/>
                <w:sz w:val="16"/>
              </w:rPr>
              <w:t xml:space="preserve">ELSE IF </w:t>
            </w:r>
            <w:r w:rsidRPr="00E5668B">
              <w:rPr>
                <w:rFonts w:ascii="Courier New" w:hAnsi="Courier New"/>
                <w:sz w:val="16"/>
                <w:lang w:val="en-US"/>
              </w:rPr>
              <w:t>p</w:t>
            </w:r>
            <w:r w:rsidRPr="00E5668B">
              <w:rPr>
                <w:rFonts w:ascii="Courier New" w:hAnsi="Courier New" w:hint="eastAsia"/>
                <w:sz w:val="16"/>
                <w:lang w:val="en-US"/>
              </w:rPr>
              <w:t>duSet</w:t>
            </w:r>
            <w:r w:rsidRPr="00E5668B">
              <w:rPr>
                <w:rFonts w:ascii="Courier New" w:hAnsi="Courier New"/>
                <w:sz w:val="16"/>
              </w:rPr>
              <w:t>Qo</w:t>
            </w:r>
            <w:r w:rsidRPr="00E5668B">
              <w:rPr>
                <w:rFonts w:ascii="Courier New" w:hAnsi="Courier New" w:hint="eastAsia"/>
                <w:sz w:val="16"/>
                <w:lang w:val="en-US"/>
              </w:rPr>
              <w:t>s</w:t>
            </w:r>
            <w:r>
              <w:rPr>
                <w:rFonts w:ascii="Courier New" w:hAnsi="Courier New"/>
                <w:sz w:val="16"/>
                <w:lang w:val="en-US"/>
              </w:rPr>
              <w:t>D</w:t>
            </w:r>
            <w:r w:rsidRPr="00E5668B">
              <w:rPr>
                <w:rFonts w:ascii="Courier New" w:hAnsi="Courier New"/>
                <w:sz w:val="16"/>
                <w:lang w:val="en-US"/>
              </w:rPr>
              <w:t>l</w:t>
            </w:r>
            <w:r w:rsidRPr="005A3EA5">
              <w:rPr>
                <w:rFonts w:ascii="Courier New" w:hAnsi="Courier New"/>
                <w:sz w:val="16"/>
              </w:rPr>
              <w:t xml:space="preserve"> attribute demands </w:t>
            </w:r>
            <w:r>
              <w:rPr>
                <w:rFonts w:ascii="Courier New" w:hAnsi="Courier New"/>
                <w:sz w:val="16"/>
              </w:rPr>
              <w:t>PDUSet Integrated Handling Information</w:t>
            </w:r>
            <w:r w:rsidRPr="005A3EA5">
              <w:rPr>
                <w:rFonts w:ascii="Courier New" w:hAnsi="Courier New"/>
                <w:sz w:val="16"/>
              </w:rPr>
              <w:t xml:space="preserve"> handling THEN</w:t>
            </w:r>
          </w:p>
          <w:p w14:paraId="4A694570" w14:textId="77777777" w:rsidR="009C6819" w:rsidRDefault="009C6819" w:rsidP="009C6819">
            <w:pPr>
              <w:pStyle w:val="PL"/>
              <w:rPr>
                <w:lang w:val="en-US" w:eastAsia="zh-CN"/>
              </w:rPr>
            </w:pPr>
            <w:r>
              <w:t xml:space="preserve"> PSIHI</w:t>
            </w:r>
            <w:r w:rsidRPr="005A3EA5">
              <w:t>_</w:t>
            </w:r>
            <w:r>
              <w:t>D</w:t>
            </w:r>
            <w:r w:rsidRPr="005A3EA5">
              <w:t xml:space="preserve">L:= </w:t>
            </w:r>
            <w:r w:rsidRPr="007353E3">
              <w:t>pduSetHandlingInfo</w:t>
            </w:r>
            <w:r>
              <w:rPr>
                <w:lang w:val="en-US" w:eastAsia="zh-CN"/>
              </w:rPr>
              <w:t xml:space="preserve"> value;</w:t>
            </w:r>
          </w:p>
          <w:p w14:paraId="4399BE51" w14:textId="77777777" w:rsidR="009C6819" w:rsidRPr="005A3EA5" w:rsidRDefault="009C6819" w:rsidP="009C6819">
            <w:pPr>
              <w:pStyle w:val="PL"/>
            </w:pPr>
            <w:r>
              <w:t>ENDIF;</w:t>
            </w:r>
          </w:p>
          <w:p w14:paraId="6EB6D79B" w14:textId="77777777" w:rsidR="009C6819" w:rsidRPr="005A3EA5" w:rsidRDefault="009C6819" w:rsidP="009C6819">
            <w:pPr>
              <w:pStyle w:val="PL"/>
            </w:pPr>
          </w:p>
        </w:tc>
      </w:tr>
      <w:tr w:rsidR="009C6819" w:rsidRPr="005A3EA5" w14:paraId="601FE1C9" w14:textId="77777777" w:rsidTr="000866B5">
        <w:trPr>
          <w:jc w:val="center"/>
        </w:trPr>
        <w:tc>
          <w:tcPr>
            <w:tcW w:w="9752" w:type="dxa"/>
            <w:gridSpan w:val="2"/>
            <w:shd w:val="clear" w:color="auto" w:fill="FFFFFF"/>
          </w:tcPr>
          <w:p w14:paraId="6A956FE4" w14:textId="77777777" w:rsidR="009C6819" w:rsidRPr="005A3EA5" w:rsidRDefault="009C6819" w:rsidP="009C6819">
            <w:pPr>
              <w:pStyle w:val="TAN"/>
            </w:pPr>
            <w:r w:rsidRPr="005A3EA5">
              <w:t>NOTE 1:</w:t>
            </w:r>
            <w:r w:rsidRPr="005A3EA5">
              <w:tab/>
              <w:t>The 5QI assigned to a RTCP IP flow is the same as for the corresponding RTP media IP flow.</w:t>
            </w:r>
          </w:p>
          <w:p w14:paraId="01F26DDA" w14:textId="77777777" w:rsidR="009C6819" w:rsidRPr="005A3EA5" w:rsidRDefault="009C6819" w:rsidP="009C6819">
            <w:pPr>
              <w:pStyle w:val="TAN"/>
            </w:pPr>
            <w:r w:rsidRPr="005A3EA5">
              <w:t>NOTE 2:</w:t>
            </w:r>
            <w:r w:rsidRPr="005A3EA5">
              <w:tab/>
              <w:t>When audio or video IP flow(s) are removed from a session, the 5QI shall keep the originally assigned value.</w:t>
            </w:r>
          </w:p>
          <w:p w14:paraId="4C6CE683" w14:textId="77777777" w:rsidR="009C6819" w:rsidRPr="005A3EA5" w:rsidRDefault="009C6819" w:rsidP="009C6819">
            <w:pPr>
              <w:pStyle w:val="TAN"/>
            </w:pPr>
            <w:r w:rsidRPr="005A3EA5">
              <w:t>NOTE 3:</w:t>
            </w:r>
            <w:r w:rsidRPr="005A3EA5">
              <w:tab/>
              <w:t>When audio or video IP flow(s) are added to a session, the PCF shall derive the 5QI taking into account the already existing media IP flow(s) within the session.</w:t>
            </w:r>
          </w:p>
          <w:p w14:paraId="08D410C7" w14:textId="77777777" w:rsidR="009C6819" w:rsidRPr="005A3EA5" w:rsidRDefault="009C6819" w:rsidP="009C6819">
            <w:pPr>
              <w:pStyle w:val="TAN"/>
            </w:pPr>
            <w:r w:rsidRPr="005A3EA5">
              <w:t>NOTE 4:</w:t>
            </w:r>
            <w:r w:rsidRPr="005A3EA5">
              <w:tab/>
              <w:t>The encoding of the service information is defined in 3GPP TS 29.514 [10].</w:t>
            </w:r>
          </w:p>
          <w:p w14:paraId="4A945CF6" w14:textId="77777777" w:rsidR="009C6819" w:rsidRPr="005A3EA5" w:rsidRDefault="009C6819" w:rsidP="009C6819">
            <w:pPr>
              <w:pStyle w:val="TAN"/>
            </w:pPr>
            <w:r w:rsidRPr="005A3EA5">
              <w:t>NOTE 5:</w:t>
            </w:r>
            <w:r w:rsidRPr="005A3EA5">
              <w:tab/>
              <w:t>3GPP TS 26.234 [19], 3GPP TS 26.114 [14], 3GPP2 C.S0046 [20], and 3GPP2 C.S0055 [21] contain examples of QoS parameters for codecs of interest. The support of any codec specific algorithm in the PCF is optional.</w:t>
            </w:r>
          </w:p>
          <w:p w14:paraId="38BF2BD3" w14:textId="77777777" w:rsidR="009C6819" w:rsidRPr="005A3EA5" w:rsidRDefault="009C6819" w:rsidP="009C6819">
            <w:pPr>
              <w:pStyle w:val="TAN"/>
            </w:pPr>
            <w:r w:rsidRPr="005A3EA5">
              <w:t>NOTE 6:</w:t>
            </w:r>
            <w:r w:rsidRPr="005A3EA5">
              <w:tab/>
              <w:t>Authorized Guaranteed Data Rate DL and UL shall not be derived for non-GBR 5QI values.</w:t>
            </w:r>
          </w:p>
          <w:p w14:paraId="19010B0E" w14:textId="77777777" w:rsidR="009C6819" w:rsidRPr="005A3EA5" w:rsidRDefault="009C6819" w:rsidP="009C6819">
            <w:pPr>
              <w:pStyle w:val="TAN"/>
            </w:pPr>
            <w:r w:rsidRPr="005A3EA5">
              <w:t>NOTE 7:</w:t>
            </w:r>
            <w:r w:rsidRPr="005A3EA5">
              <w:tab/>
              <w:t>Recommended 5QI values for standardised 5QI characteristics are shown in table 5.7.4-1 in 3GPP TS 23.501 [2].</w:t>
            </w:r>
          </w:p>
          <w:p w14:paraId="5811E3EA" w14:textId="77777777" w:rsidR="009C6819" w:rsidRPr="005A3EA5" w:rsidRDefault="009C6819" w:rsidP="009C6819">
            <w:pPr>
              <w:pStyle w:val="TAN"/>
            </w:pPr>
            <w:r w:rsidRPr="005A3EA5">
              <w:t>NOTE 8:</w:t>
            </w:r>
            <w:r w:rsidRPr="005A3EA5">
              <w:tab/>
              <w:t>The PCF may be configured with operator specific preconditions for setting the Authorized Guaranteed Data Rate lower than the corresponding Maximum Authorized Data Rate.</w:t>
            </w:r>
          </w:p>
          <w:p w14:paraId="41615AF4" w14:textId="77777777" w:rsidR="009C6819" w:rsidRPr="005A3EA5" w:rsidRDefault="009C6819" w:rsidP="009C6819">
            <w:pPr>
              <w:pStyle w:val="TAN"/>
            </w:pPr>
            <w:r w:rsidRPr="005A3EA5">
              <w:t>NOTE 9:</w:t>
            </w:r>
            <w:r w:rsidRPr="005A3EA5">
              <w:tab/>
              <w:t>For certain services (e.g. DASH services according to 3GPP TS 26.247 [17]), the AF may also provide a minimum required bandwidth so that the PCF can derive an Authorized Guaranteed Data Rate lower than the Maximum Authorized Data Rate.</w:t>
            </w:r>
          </w:p>
          <w:p w14:paraId="4EEB1F67" w14:textId="77777777" w:rsidR="009C6819" w:rsidRPr="005A3EA5" w:rsidRDefault="009C6819" w:rsidP="009C6819">
            <w:pPr>
              <w:pStyle w:val="TAN"/>
            </w:pPr>
            <w:r w:rsidRPr="005A3EA5">
              <w:t>NOTE 10:</w:t>
            </w:r>
            <w:r w:rsidRPr="005A3EA5">
              <w:tab/>
              <w:t>The PCF shall assign an Authorized Guaranteed Data Rate UL/DL value within the limit supported by the serving network.</w:t>
            </w:r>
          </w:p>
          <w:p w14:paraId="2D208750" w14:textId="77777777" w:rsidR="009C6819" w:rsidRPr="005A3EA5" w:rsidRDefault="009C6819" w:rsidP="009C6819">
            <w:pPr>
              <w:pStyle w:val="TAN"/>
            </w:pPr>
            <w:r w:rsidRPr="005A3EA5">
              <w:t>NOTE 11:</w:t>
            </w:r>
            <w:r w:rsidRPr="005A3EA5">
              <w:tab/>
              <w:t>The MPS specific algorithm shall consider various inputs, including the received mpsId and resPrio attributes, for deriving the 5QI.</w:t>
            </w:r>
          </w:p>
          <w:p w14:paraId="53F3DA2F" w14:textId="316705A7" w:rsidR="009C6819" w:rsidRPr="005A3EA5" w:rsidRDefault="009C6819" w:rsidP="009C6819">
            <w:pPr>
              <w:pStyle w:val="TAN"/>
            </w:pPr>
            <w:r w:rsidRPr="005A3EA5">
              <w:t>NOTE 12:</w:t>
            </w:r>
            <w:r w:rsidRPr="005A3EA5">
              <w:tab/>
              <w:t xml:space="preserve">The PCF may authorize a non-standardized 5QI with explicitly signalled QoS characteristics as defined in </w:t>
            </w:r>
            <w:r>
              <w:t>clause</w:t>
            </w:r>
            <w:r w:rsidRPr="001F31A0">
              <w:t> 4.2.6.6.3 of 3GPP TS 29.512 [9] or may assign QoS characteristics (e.g. Priority Level, Averaging Window, and Maximum Da</w:t>
            </w:r>
            <w:r w:rsidRPr="00DB0624">
              <w:t>ta Burst Volume) to be used instead of the default QoS characteristics associated with a standardised 5QI value as shown in table 5.7.4-1 in 3GPP TS 23.501 [2].</w:t>
            </w:r>
          </w:p>
          <w:p w14:paraId="4D0619E9" w14:textId="77777777" w:rsidR="009C6819" w:rsidRPr="005A3EA5" w:rsidRDefault="009C6819" w:rsidP="009C6819">
            <w:pPr>
              <w:pStyle w:val="TAN"/>
            </w:pPr>
            <w:r w:rsidRPr="005A3EA5">
              <w:t>NOTE 13:</w:t>
            </w:r>
            <w:r w:rsidRPr="005A3EA5">
              <w:tab/>
              <w:t>The MCS specific algorithm shall consider various inputs, including the received mcsId and resPrio attributes, for deriving the 5QI.</w:t>
            </w:r>
          </w:p>
          <w:p w14:paraId="7E1CDB81" w14:textId="77777777" w:rsidR="009C6819" w:rsidRPr="005A3EA5" w:rsidRDefault="009C6819" w:rsidP="009C6819">
            <w:pPr>
              <w:pStyle w:val="TAN"/>
            </w:pPr>
            <w:r w:rsidRPr="005A3EA5">
              <w:t>NOTE 14:</w:t>
            </w:r>
            <w:r w:rsidRPr="005A3EA5">
              <w:rPr>
                <w:lang w:eastAsia="ko-KR"/>
              </w:rPr>
              <w:tab/>
            </w:r>
            <w:r w:rsidRPr="005A3EA5">
              <w:t>In a network where SRVCC is enabled, the 5QI=1 shall be used for IMS services in accordance to 3GPP TS 23.216 [</w:t>
            </w:r>
            <w:r w:rsidRPr="005A3EA5">
              <w:rPr>
                <w:lang w:eastAsia="ko-KR"/>
              </w:rPr>
              <w:t>44</w:t>
            </w:r>
            <w:r w:rsidRPr="005A3EA5">
              <w:t xml:space="preserve">]. Non-IMS services using 5QI=1 may suffer service interruption and/or inconsistent service experience if SRVCC is triggered. Triggering SRVCC for </w:t>
            </w:r>
            <w:r w:rsidRPr="005A3EA5">
              <w:rPr>
                <w:lang w:eastAsia="en-GB"/>
              </w:rPr>
              <w:t>WebRTC</w:t>
            </w:r>
            <w:r w:rsidRPr="005A3EA5">
              <w:t xml:space="preserve"> IMS session will cause service interruption and/or inconsistent service experience when using 5QI=1. Operator policy (e.g. use of specific AF application identifier) may be used to avoid using 5QI 1 for a voice service, e.g. WebRTC IMS session. </w:t>
            </w:r>
          </w:p>
          <w:p w14:paraId="341DD83A" w14:textId="77777777" w:rsidR="009C6819" w:rsidRPr="005A3EA5" w:rsidRDefault="009C6819" w:rsidP="009C6819">
            <w:pPr>
              <w:pStyle w:val="TAN"/>
            </w:pPr>
            <w:r w:rsidRPr="005A3EA5">
              <w:t>NOTE 15:</w:t>
            </w:r>
            <w:r w:rsidRPr="005A3EA5">
              <w:tab/>
              <w:t>The "live" uplink streaming algorithm may consider various inputs, including the received flusId attribute, desMaxLatency attribute, desMaxLoss attribute, afAppId attribute and medType attribute for deriving the 5QI. When desMaxLatency attribute and/or desMaxLoss attribute are present, non-authority 5QI mapping may be done according to table 5.7.4-1 in 3GPP TS 23.501 [2].</w:t>
            </w:r>
          </w:p>
          <w:p w14:paraId="77FD065A" w14:textId="0F3FF309" w:rsidR="009C6819" w:rsidRPr="005A3EA5" w:rsidRDefault="009C6819" w:rsidP="009C6819">
            <w:pPr>
              <w:pStyle w:val="TAN"/>
            </w:pPr>
            <w:r w:rsidRPr="005A3EA5">
              <w:t>NOTE 16:</w:t>
            </w:r>
            <w:r w:rsidRPr="005A3EA5">
              <w:tab/>
              <w:t>The PCF may authorize one or more alternative parameter set(s) if the alternative QoS r</w:t>
            </w:r>
            <w:r w:rsidRPr="005A3EA5">
              <w:rPr>
                <w:lang w:eastAsia="zh-CN"/>
              </w:rPr>
              <w:t xml:space="preserve">eference(s) </w:t>
            </w:r>
            <w:r>
              <w:rPr>
                <w:lang w:eastAsia="zh-CN"/>
              </w:rPr>
              <w:t xml:space="preserve">or </w:t>
            </w:r>
            <w:r>
              <w:rPr>
                <w:lang w:val="en-US"/>
              </w:rPr>
              <w:t>Requested Alternative QoS parameter Set(s)</w:t>
            </w:r>
            <w:r>
              <w:rPr>
                <w:lang w:eastAsia="zh-CN"/>
              </w:rPr>
              <w:t xml:space="preserve"> </w:t>
            </w:r>
            <w:r w:rsidRPr="005A3EA5">
              <w:rPr>
                <w:lang w:eastAsia="zh-CN"/>
              </w:rPr>
              <w:t>is received.</w:t>
            </w:r>
          </w:p>
          <w:p w14:paraId="7E3E573D" w14:textId="77777777" w:rsidR="009C6819" w:rsidRPr="005A3EA5" w:rsidRDefault="009C6819" w:rsidP="009C6819">
            <w:pPr>
              <w:pStyle w:val="TAN"/>
            </w:pPr>
            <w:r w:rsidRPr="005A3EA5">
              <w:t>NOTE 17:</w:t>
            </w:r>
            <w:r w:rsidRPr="005A3EA5">
              <w:tab/>
              <w:t xml:space="preserve">The algorithm to support applications with specific QoS hints (e.g. </w:t>
            </w:r>
            <w:r w:rsidRPr="005A3EA5">
              <w:rPr>
                <w:rFonts w:cs="Arial"/>
              </w:rPr>
              <w:t>loss and/or latency demands</w:t>
            </w:r>
            <w:r w:rsidRPr="005A3EA5">
              <w:t>) may consider various inputs, including the received desMaxLatency attribute, desMaxLoss attribute and afAppId attribute for deriving the 5QI, as shown in table E.0 in 3GPP TS 26.114 [14]. Non-authority 5QI mapping may be done according to table 5.7.4-1 in 3GPP TS 23.501 [2].</w:t>
            </w:r>
          </w:p>
          <w:p w14:paraId="6D581F58" w14:textId="5F6C10AB" w:rsidR="009C6819" w:rsidRDefault="009C6819" w:rsidP="009C6819">
            <w:pPr>
              <w:pStyle w:val="TAN"/>
            </w:pPr>
            <w:r w:rsidRPr="005A3EA5">
              <w:t>NOTE 18:</w:t>
            </w:r>
            <w:r w:rsidRPr="005A3EA5">
              <w:tab/>
              <w:t>Operator specific policies may consider access information for policy decision. E.g., in a network where the PDU session can be carried over NR satellite access or satellite backhaul, the PCF may take this information into account (together with any delay requirements provided by the AF) to determine the applicable policy decision, as e.g. the 5QI value.</w:t>
            </w:r>
          </w:p>
          <w:p w14:paraId="40E9B05E" w14:textId="68B76455" w:rsidR="009C6819" w:rsidRPr="005A3EA5" w:rsidRDefault="009C6819" w:rsidP="009C6819">
            <w:pPr>
              <w:pStyle w:val="TAN"/>
            </w:pPr>
            <w:r w:rsidRPr="005A3EA5">
              <w:t>NOTE 1</w:t>
            </w:r>
            <w:r>
              <w:t>9</w:t>
            </w:r>
            <w:r w:rsidRPr="005A3EA5">
              <w:t>:</w:t>
            </w:r>
            <w:r w:rsidRPr="005A3EA5">
              <w:tab/>
            </w:r>
            <w:r w:rsidRPr="007C757A">
              <w:t>3GPP TS 26.114 [14] contains examples on how 5QI may be derived for data channel media type</w:t>
            </w:r>
          </w:p>
        </w:tc>
      </w:tr>
    </w:tbl>
    <w:p w14:paraId="4225BB7A" w14:textId="77777777" w:rsidR="004428CF" w:rsidRPr="005A3EA5" w:rsidRDefault="004428CF">
      <w:pPr>
        <w:rPr>
          <w:lang w:eastAsia="zh-CN"/>
        </w:rPr>
      </w:pPr>
    </w:p>
    <w:p w14:paraId="3C9620E5" w14:textId="77777777" w:rsidR="004428CF" w:rsidRPr="005A3EA5" w:rsidRDefault="004428CF">
      <w:pPr>
        <w:rPr>
          <w:lang w:eastAsia="ja-JP"/>
        </w:rPr>
      </w:pPr>
      <w:r w:rsidRPr="005A3EA5">
        <w:rPr>
          <w:lang w:eastAsia="ja-JP"/>
        </w:rPr>
        <w:t xml:space="preserve">The PCF should per ongoing session store the Authorized QoS parameters for each service data flow or bidirectional combination of service data flows (as described within a </w:t>
      </w:r>
      <w:r w:rsidRPr="005A3EA5">
        <w:t xml:space="preserve">medComponents </w:t>
      </w:r>
      <w:r w:rsidRPr="005A3EA5">
        <w:rPr>
          <w:rStyle w:val="B1Char"/>
        </w:rPr>
        <w:t>attribute</w:t>
      </w:r>
      <w:r w:rsidRPr="005A3EA5">
        <w:rPr>
          <w:lang w:eastAsia="ja-JP"/>
        </w:rPr>
        <w:t>).</w:t>
      </w:r>
    </w:p>
    <w:p w14:paraId="6678C868" w14:textId="77777777" w:rsidR="004428CF" w:rsidRPr="005A3EA5" w:rsidRDefault="004428CF">
      <w:pPr>
        <w:rPr>
          <w:lang w:eastAsia="ja-JP"/>
        </w:rPr>
      </w:pPr>
      <w:r w:rsidRPr="005A3EA5">
        <w:rPr>
          <w:lang w:eastAsia="ja-JP"/>
        </w:rPr>
        <w:t>If the PCF provides a QoS information</w:t>
      </w:r>
      <w:r w:rsidRPr="005A3EA5">
        <w:t xml:space="preserve"> associated to a PCC rule</w:t>
      </w:r>
      <w:r w:rsidRPr="005A3EA5">
        <w:rPr>
          <w:lang w:eastAsia="ja-JP"/>
        </w:rPr>
        <w:t xml:space="preserve"> it may apply the rules in </w:t>
      </w:r>
      <w:r w:rsidRPr="00053C72">
        <w:rPr>
          <w:lang w:eastAsia="ja-JP"/>
        </w:rPr>
        <w:t>table 7.3.3-2 to combine the Authorized QoS per service data flow or bidirectional combination of service data flows (as derived according to table 7.3.3-1) for all service data flows described by the corresponding PCC rule.</w:t>
      </w:r>
    </w:p>
    <w:p w14:paraId="6B1B2954" w14:textId="77777777" w:rsidR="004545CE" w:rsidRDefault="004428CF" w:rsidP="004545CE">
      <w:pPr>
        <w:rPr>
          <w:lang w:eastAsia="ja-JP"/>
        </w:rPr>
      </w:pPr>
      <w:r w:rsidRPr="005A3EA5">
        <w:rPr>
          <w:lang w:eastAsia="ja-JP"/>
        </w:rPr>
        <w:t>If the PCF provides a QoS information</w:t>
      </w:r>
      <w:r w:rsidRPr="005A3EA5">
        <w:t xml:space="preserve"> associated to a PDU session (i.e. QoS flow with default QoS rule), </w:t>
      </w:r>
      <w:r w:rsidRPr="005A3EA5">
        <w:rPr>
          <w:lang w:eastAsia="ja-JP"/>
        </w:rPr>
        <w:t xml:space="preserve">it may apply the rules in </w:t>
      </w:r>
      <w:r w:rsidRPr="00053C72">
        <w:rPr>
          <w:lang w:eastAsia="ja-JP"/>
        </w:rPr>
        <w:t>table 7.3.3-2 to combine the Authorized QoS per service data flow or bidirectional combination of service data flows (as deri</w:t>
      </w:r>
      <w:r w:rsidRPr="005A3EA5">
        <w:rPr>
          <w:lang w:eastAsia="ja-JP"/>
        </w:rPr>
        <w:t xml:space="preserve">ved according to </w:t>
      </w:r>
      <w:r w:rsidRPr="00053C72">
        <w:rPr>
          <w:lang w:eastAsia="ja-JP"/>
        </w:rPr>
        <w:t>table 7.3.3-1) for all service data flows allowed to be transported within the PDU session. It is recommended that the rules in table 7.3.3-2 are applied for all service data flows with corresponding AF session. The PCF may increase the au</w:t>
      </w:r>
      <w:r w:rsidRPr="005A3EA5">
        <w:rPr>
          <w:lang w:eastAsia="ja-JP"/>
        </w:rPr>
        <w:t>thorized QoS further to take into account the requirements of predefined PCC rules without ongoing AF sessions.</w:t>
      </w:r>
      <w:bookmarkStart w:id="845" w:name="_Hlk104215865"/>
    </w:p>
    <w:p w14:paraId="42AD281B" w14:textId="2DEE2D50" w:rsidR="004428CF" w:rsidRPr="005A3EA5" w:rsidRDefault="004545CE" w:rsidP="008047A3">
      <w:pPr>
        <w:pStyle w:val="NO"/>
        <w:rPr>
          <w:lang w:eastAsia="ko-KR"/>
        </w:rPr>
      </w:pPr>
      <w:r>
        <w:rPr>
          <w:lang w:eastAsia="ja-JP"/>
        </w:rPr>
        <w:t>NOTE 1:</w:t>
      </w:r>
      <w:r>
        <w:rPr>
          <w:lang w:eastAsia="ja-JP"/>
        </w:rPr>
        <w:tab/>
        <w:t xml:space="preserve">For home-routed scenarios, if </w:t>
      </w:r>
      <w:r>
        <w:t>the "VPLMN-QoS-Control" feature as defined in 3GPP</w:t>
      </w:r>
      <w:r>
        <w:rPr>
          <w:lang w:eastAsia="ja-JP"/>
        </w:rPr>
        <w:t> </w:t>
      </w:r>
      <w:r>
        <w:t>TS</w:t>
      </w:r>
      <w:r>
        <w:rPr>
          <w:lang w:eastAsia="ja-JP"/>
        </w:rPr>
        <w:t> </w:t>
      </w:r>
      <w:r>
        <w:t>29.512</w:t>
      </w:r>
      <w:r>
        <w:rPr>
          <w:lang w:eastAsia="ja-JP"/>
        </w:rPr>
        <w:t> </w:t>
      </w:r>
      <w:r>
        <w:t>[9] is supported, if the PCF applies the rules in</w:t>
      </w:r>
      <w:r w:rsidRPr="00397666">
        <w:rPr>
          <w:lang w:eastAsia="ja-JP"/>
        </w:rPr>
        <w:t xml:space="preserve"> </w:t>
      </w:r>
      <w:r>
        <w:rPr>
          <w:lang w:eastAsia="ja-JP"/>
        </w:rPr>
        <w:t>table 7.3.2-2 to calculate the authorized QoS to be transported within the PDU session,</w:t>
      </w:r>
      <w:r>
        <w:t xml:space="preserve"> the PCF can adapt the authorized QoS associated to the PDU session to take into account the values that can be accepted by the VPLMN.</w:t>
      </w:r>
      <w:bookmarkEnd w:id="845"/>
    </w:p>
    <w:p w14:paraId="07E863FC" w14:textId="1243027A" w:rsidR="004428CF" w:rsidRPr="005A3EA5" w:rsidRDefault="004428CF">
      <w:pPr>
        <w:pStyle w:val="NO"/>
        <w:rPr>
          <w:lang w:eastAsia="ko-KR"/>
        </w:rPr>
      </w:pPr>
      <w:r w:rsidRPr="005A3EA5">
        <w:rPr>
          <w:lang w:eastAsia="ja-JP"/>
        </w:rPr>
        <w:t>NOTE </w:t>
      </w:r>
      <w:r w:rsidR="004545CE">
        <w:rPr>
          <w:lang w:eastAsia="ja-JP"/>
        </w:rPr>
        <w:t>2</w:t>
      </w:r>
      <w:r w:rsidRPr="005A3EA5">
        <w:rPr>
          <w:lang w:eastAsia="ja-JP"/>
        </w:rPr>
        <w:t>:</w:t>
      </w:r>
      <w:r w:rsidRPr="005A3EA5">
        <w:rPr>
          <w:lang w:eastAsia="ja-JP"/>
        </w:rPr>
        <w:tab/>
        <w:t xml:space="preserve">QoS Information related to Maximum Authorized UL/DL Data Rate provided at PDU session level is not derived based on mapping </w:t>
      </w:r>
      <w:r w:rsidRPr="00053C72">
        <w:rPr>
          <w:lang w:eastAsia="ja-JP"/>
        </w:rPr>
        <w:t xml:space="preserve">tables in this </w:t>
      </w:r>
      <w:r w:rsidR="005A3EA5">
        <w:rPr>
          <w:lang w:eastAsia="ja-JP"/>
        </w:rPr>
        <w:t>clause</w:t>
      </w:r>
      <w:r w:rsidRPr="001F31A0">
        <w:rPr>
          <w:lang w:eastAsia="ja-JP"/>
        </w:rPr>
        <w:t>, but based on subscription and operator specific policies.</w:t>
      </w:r>
    </w:p>
    <w:p w14:paraId="79507BA8" w14:textId="2FC2CBAD" w:rsidR="004428CF" w:rsidRPr="005A3EA5" w:rsidRDefault="004428CF">
      <w:pPr>
        <w:pStyle w:val="NO"/>
        <w:rPr>
          <w:lang w:eastAsia="ko-KR"/>
        </w:rPr>
      </w:pPr>
      <w:r w:rsidRPr="005A3EA5">
        <w:rPr>
          <w:lang w:eastAsia="ja-JP"/>
        </w:rPr>
        <w:t>NOTE </w:t>
      </w:r>
      <w:r w:rsidR="004545CE">
        <w:rPr>
          <w:lang w:eastAsia="ja-JP"/>
        </w:rPr>
        <w:t>3</w:t>
      </w:r>
      <w:r w:rsidRPr="005A3EA5">
        <w:rPr>
          <w:lang w:eastAsia="ja-JP"/>
        </w:rPr>
        <w:t>:</w:t>
      </w:r>
      <w:r w:rsidRPr="005A3EA5">
        <w:rPr>
          <w:lang w:eastAsia="ja-JP"/>
        </w:rPr>
        <w:tab/>
        <w:t xml:space="preserve">ARP is always calculated at PCC rule level according to </w:t>
      </w:r>
      <w:r w:rsidRPr="00053C72">
        <w:rPr>
          <w:lang w:eastAsia="ja-JP"/>
        </w:rPr>
        <w:t>table 7.3.3-2.</w:t>
      </w:r>
    </w:p>
    <w:p w14:paraId="1FA4D651" w14:textId="5F0C7F04" w:rsidR="004428CF" w:rsidRPr="005A3EA5" w:rsidRDefault="00152EA0">
      <w:pPr>
        <w:pStyle w:val="TH"/>
        <w:rPr>
          <w:lang w:eastAsia="ja-JP"/>
        </w:rPr>
      </w:pPr>
      <w:r w:rsidRPr="005A3EA5">
        <w:rPr>
          <w:lang w:eastAsia="ja-JP"/>
        </w:rPr>
        <w:t>Table</w:t>
      </w:r>
      <w:r>
        <w:rPr>
          <w:lang w:eastAsia="ja-JP"/>
        </w:rPr>
        <w:t> </w:t>
      </w:r>
      <w:r w:rsidR="004428CF" w:rsidRPr="00152EA0">
        <w:rPr>
          <w:lang w:eastAsia="ja-JP"/>
        </w:rPr>
        <w:t>7.3.3-2: Rules for calculating the Maximum Authorized/Guaranteed Data Rates</w:t>
      </w:r>
      <w:r w:rsidR="004428CF" w:rsidRPr="00152EA0">
        <w:rPr>
          <w:lang w:eastAsia="ko-KR"/>
        </w:rPr>
        <w:t>,</w:t>
      </w:r>
      <w:r w:rsidR="004428CF" w:rsidRPr="00DB0624">
        <w:rPr>
          <w:lang w:eastAsia="ja-JP"/>
        </w:rPr>
        <w:br/>
        <w:t>5QI and ARP in the PCF</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28" w:type="dxa"/>
          <w:right w:w="115" w:type="dxa"/>
        </w:tblCellMar>
        <w:tblLook w:val="0000" w:firstRow="0" w:lastRow="0" w:firstColumn="0" w:lastColumn="0" w:noHBand="0" w:noVBand="0"/>
      </w:tblPr>
      <w:tblGrid>
        <w:gridCol w:w="1701"/>
        <w:gridCol w:w="7972"/>
      </w:tblGrid>
      <w:tr w:rsidR="004428CF" w:rsidRPr="005A3EA5" w14:paraId="115BA8C2" w14:textId="77777777" w:rsidTr="002A6E16">
        <w:trPr>
          <w:cantSplit/>
          <w:jc w:val="center"/>
        </w:trPr>
        <w:tc>
          <w:tcPr>
            <w:tcW w:w="1701" w:type="dxa"/>
            <w:shd w:val="clear" w:color="auto" w:fill="C0C0C0"/>
          </w:tcPr>
          <w:p w14:paraId="11BEA5B0" w14:textId="77777777" w:rsidR="004428CF" w:rsidRPr="005A3EA5" w:rsidRDefault="004428CF">
            <w:pPr>
              <w:pStyle w:val="TAH"/>
            </w:pPr>
            <w:r w:rsidRPr="00053C72">
              <w:t>Authorized QoS Parameter</w:t>
            </w:r>
          </w:p>
        </w:tc>
        <w:tc>
          <w:tcPr>
            <w:tcW w:w="7972" w:type="dxa"/>
            <w:shd w:val="clear" w:color="auto" w:fill="C0C0C0"/>
          </w:tcPr>
          <w:p w14:paraId="59E7169F" w14:textId="77777777" w:rsidR="004428CF" w:rsidRPr="005A3EA5" w:rsidRDefault="004428CF">
            <w:pPr>
              <w:pStyle w:val="TAH"/>
            </w:pPr>
            <w:r w:rsidRPr="005A3EA5">
              <w:t>Calculation Rule</w:t>
            </w:r>
          </w:p>
        </w:tc>
      </w:tr>
      <w:tr w:rsidR="004428CF" w:rsidRPr="005A3EA5" w14:paraId="75A1FDE6" w14:textId="77777777" w:rsidTr="002A6E16">
        <w:trPr>
          <w:cantSplit/>
          <w:jc w:val="center"/>
        </w:trPr>
        <w:tc>
          <w:tcPr>
            <w:tcW w:w="1701" w:type="dxa"/>
            <w:shd w:val="clear" w:color="auto" w:fill="FFFFFF"/>
          </w:tcPr>
          <w:p w14:paraId="0465C989" w14:textId="77777777" w:rsidR="004428CF" w:rsidRPr="005A3EA5" w:rsidRDefault="004428CF">
            <w:pPr>
              <w:pStyle w:val="TAL"/>
              <w:rPr>
                <w:b/>
                <w:bCs/>
              </w:rPr>
            </w:pPr>
            <w:r w:rsidRPr="005A3EA5">
              <w:rPr>
                <w:b/>
                <w:bCs/>
              </w:rPr>
              <w:t>Maximum Authorized Data Rate DL and UL</w:t>
            </w:r>
          </w:p>
        </w:tc>
        <w:tc>
          <w:tcPr>
            <w:tcW w:w="7972" w:type="dxa"/>
            <w:shd w:val="clear" w:color="auto" w:fill="FFFFFF"/>
          </w:tcPr>
          <w:p w14:paraId="4FF142F1" w14:textId="77777777" w:rsidR="004428CF" w:rsidRPr="005A3EA5" w:rsidRDefault="004428CF">
            <w:pPr>
              <w:pStyle w:val="PL"/>
            </w:pPr>
            <w:r w:rsidRPr="005A3EA5">
              <w:t>Maximum Authorized Data Rate DL/UL is the sum of all Maximum Authorized Data Rate DL/UL for all the service data flows or bidirectional combinations of service data flows (as according to table 7.3.3-1).</w:t>
            </w:r>
          </w:p>
        </w:tc>
      </w:tr>
      <w:tr w:rsidR="004428CF" w:rsidRPr="005A3EA5" w14:paraId="73244448" w14:textId="77777777" w:rsidTr="002A6E16">
        <w:trPr>
          <w:cantSplit/>
          <w:jc w:val="center"/>
        </w:trPr>
        <w:tc>
          <w:tcPr>
            <w:tcW w:w="1701" w:type="dxa"/>
            <w:shd w:val="clear" w:color="auto" w:fill="FFFFFF"/>
          </w:tcPr>
          <w:p w14:paraId="62966567" w14:textId="77777777" w:rsidR="004428CF" w:rsidRPr="005A3EA5" w:rsidRDefault="004428CF">
            <w:pPr>
              <w:pStyle w:val="TAL"/>
              <w:rPr>
                <w:b/>
                <w:bCs/>
              </w:rPr>
            </w:pPr>
            <w:r w:rsidRPr="005A3EA5">
              <w:rPr>
                <w:b/>
                <w:bCs/>
              </w:rPr>
              <w:t>Guaranteed Authorized Data Rate DL and UL</w:t>
            </w:r>
          </w:p>
        </w:tc>
        <w:tc>
          <w:tcPr>
            <w:tcW w:w="7972" w:type="dxa"/>
            <w:shd w:val="clear" w:color="auto" w:fill="FFFFFF"/>
          </w:tcPr>
          <w:p w14:paraId="3EBCFC35" w14:textId="474058D9" w:rsidR="004428CF" w:rsidRPr="005A3EA5" w:rsidRDefault="004428CF">
            <w:pPr>
              <w:pStyle w:val="PL"/>
            </w:pPr>
            <w:r w:rsidRPr="005A3EA5">
              <w:t xml:space="preserve">Guaranteed Authorized Data Rate DL/UL is the sum of all Guaranteed Authorized Data Rate DL/UL for all the service data flows or bidirectional combinations of service data flows (as according to table 7.3.3-1). </w:t>
            </w:r>
            <w:r w:rsidR="00350D66" w:rsidRPr="005A3EA5">
              <w:t>(NOTE</w:t>
            </w:r>
            <w:r w:rsidR="00350D66">
              <w:t> </w:t>
            </w:r>
            <w:r w:rsidR="00350D66" w:rsidRPr="005A3EA5">
              <w:t>3)</w:t>
            </w:r>
          </w:p>
        </w:tc>
      </w:tr>
      <w:tr w:rsidR="004428CF" w:rsidRPr="005A3EA5" w14:paraId="26E5EC0C" w14:textId="77777777" w:rsidTr="002A6E16">
        <w:trPr>
          <w:cantSplit/>
          <w:jc w:val="center"/>
        </w:trPr>
        <w:tc>
          <w:tcPr>
            <w:tcW w:w="1701" w:type="dxa"/>
            <w:shd w:val="clear" w:color="auto" w:fill="FFFFFF"/>
          </w:tcPr>
          <w:p w14:paraId="515C85DA" w14:textId="77777777" w:rsidR="004428CF" w:rsidRPr="005A3EA5" w:rsidRDefault="004428CF">
            <w:pPr>
              <w:pStyle w:val="TAL"/>
              <w:rPr>
                <w:b/>
                <w:bCs/>
                <w:lang w:eastAsia="ja-JP"/>
              </w:rPr>
            </w:pPr>
            <w:r w:rsidRPr="005A3EA5">
              <w:rPr>
                <w:b/>
                <w:bCs/>
              </w:rPr>
              <w:t>5QI</w:t>
            </w:r>
          </w:p>
        </w:tc>
        <w:tc>
          <w:tcPr>
            <w:tcW w:w="7972" w:type="dxa"/>
            <w:shd w:val="clear" w:color="auto" w:fill="FFFFFF"/>
          </w:tcPr>
          <w:p w14:paraId="6587D43C" w14:textId="77777777" w:rsidR="004428CF" w:rsidRPr="005A3EA5" w:rsidRDefault="004428CF">
            <w:pPr>
              <w:pStyle w:val="PL"/>
            </w:pPr>
            <w:r w:rsidRPr="005A3EA5">
              <w:t>5QI = MAX [needed QoS parameters per service data flow or bidirectional combination of service data flows (as operator's defined criteria) among all the service data flows or bidirectional combinations of service data flows.]</w:t>
            </w:r>
          </w:p>
        </w:tc>
      </w:tr>
      <w:tr w:rsidR="004428CF" w:rsidRPr="005A3EA5" w14:paraId="3461B8A7" w14:textId="77777777" w:rsidTr="002A6E16">
        <w:trPr>
          <w:cantSplit/>
          <w:jc w:val="center"/>
        </w:trPr>
        <w:tc>
          <w:tcPr>
            <w:tcW w:w="1701" w:type="dxa"/>
            <w:shd w:val="clear" w:color="auto" w:fill="FFFFFF"/>
          </w:tcPr>
          <w:p w14:paraId="5D9D5190" w14:textId="77777777" w:rsidR="004428CF" w:rsidRPr="005A3EA5" w:rsidRDefault="004428CF">
            <w:pPr>
              <w:pStyle w:val="TAL"/>
              <w:rPr>
                <w:b/>
                <w:bCs/>
                <w:lang w:eastAsia="ko-KR"/>
              </w:rPr>
            </w:pPr>
            <w:r w:rsidRPr="005A3EA5">
              <w:rPr>
                <w:b/>
                <w:bCs/>
              </w:rPr>
              <w:t>ARP</w:t>
            </w:r>
          </w:p>
        </w:tc>
        <w:tc>
          <w:tcPr>
            <w:tcW w:w="7972" w:type="dxa"/>
            <w:shd w:val="clear" w:color="auto" w:fill="FFFFFF"/>
          </w:tcPr>
          <w:p w14:paraId="774EECE8" w14:textId="77777777" w:rsidR="004428CF" w:rsidRPr="005A3EA5" w:rsidRDefault="004428CF">
            <w:pPr>
              <w:pStyle w:val="PL"/>
            </w:pPr>
            <w:r w:rsidRPr="005A3EA5">
              <w:t>IF a</w:t>
            </w:r>
            <w:r w:rsidRPr="005A3EA5">
              <w:rPr>
                <w:lang w:eastAsia="ko-KR"/>
              </w:rPr>
              <w:t>n</w:t>
            </w:r>
            <w:r w:rsidRPr="005A3EA5">
              <w:t xml:space="preserve"> operator special policy exists THEN</w:t>
            </w:r>
          </w:p>
          <w:p w14:paraId="29E37A31" w14:textId="77777777" w:rsidR="004428CF" w:rsidRPr="005A3EA5" w:rsidRDefault="004428CF">
            <w:pPr>
              <w:pStyle w:val="PL"/>
            </w:pPr>
            <w:r w:rsidRPr="005A3EA5">
              <w:t xml:space="preserve"> ARP:= as defined by operator specific algorithm;</w:t>
            </w:r>
          </w:p>
          <w:p w14:paraId="16D371A9" w14:textId="77777777" w:rsidR="004428CF" w:rsidRPr="005A3EA5" w:rsidRDefault="004428CF">
            <w:pPr>
              <w:pStyle w:val="PL"/>
            </w:pPr>
            <w:r w:rsidRPr="005A3EA5">
              <w:t>ELSE</w:t>
            </w:r>
            <w:r w:rsidRPr="005A3EA5">
              <w:rPr>
                <w:lang w:eastAsia="ko-KR"/>
              </w:rPr>
              <w:t xml:space="preserve"> </w:t>
            </w:r>
            <w:r w:rsidRPr="005A3EA5">
              <w:t>IF mpsId attribute demands MPS specific ARP handling THEN</w:t>
            </w:r>
          </w:p>
          <w:p w14:paraId="48BC1B4A" w14:textId="77777777" w:rsidR="004428CF" w:rsidRPr="005A3EA5" w:rsidRDefault="004428CF">
            <w:pPr>
              <w:pStyle w:val="PL"/>
            </w:pPr>
            <w:r w:rsidRPr="005A3EA5">
              <w:t xml:space="preserve"> ARP:= as defined by MPS specific algorithm (NOTE 2);</w:t>
            </w:r>
          </w:p>
          <w:p w14:paraId="736FB6E1" w14:textId="77777777" w:rsidR="004428CF" w:rsidRPr="005A3EA5" w:rsidRDefault="004428CF">
            <w:pPr>
              <w:pStyle w:val="PL"/>
            </w:pPr>
            <w:r w:rsidRPr="005A3EA5">
              <w:t>ELSE</w:t>
            </w:r>
            <w:r w:rsidRPr="005A3EA5">
              <w:rPr>
                <w:lang w:eastAsia="ko-KR"/>
              </w:rPr>
              <w:t xml:space="preserve"> </w:t>
            </w:r>
            <w:r w:rsidRPr="005A3EA5">
              <w:t>IF mcsId attribute demands MCS specific ARP handling THEN</w:t>
            </w:r>
          </w:p>
          <w:p w14:paraId="1FC7BD24" w14:textId="77777777" w:rsidR="004428CF" w:rsidRPr="005A3EA5" w:rsidRDefault="004428CF">
            <w:pPr>
              <w:pStyle w:val="PL"/>
            </w:pPr>
            <w:r w:rsidRPr="005A3EA5">
              <w:t xml:space="preserve"> ARP:= as defined by MCS specific algorithm (NOTE 4);</w:t>
            </w:r>
          </w:p>
          <w:p w14:paraId="4DDA1C76" w14:textId="0A9D5267" w:rsidR="00EB304B" w:rsidRPr="005A3EA5" w:rsidRDefault="00EB304B" w:rsidP="00EB304B">
            <w:pPr>
              <w:pStyle w:val="PL"/>
            </w:pPr>
            <w:r w:rsidRPr="005A3EA5">
              <w:t xml:space="preserve">ELSE IF </w:t>
            </w:r>
            <w:r>
              <w:t>afAppId attribute of MediaComponent data type</w:t>
            </w:r>
            <w:r w:rsidRPr="005A3EA5">
              <w:t xml:space="preserve"> demands application specific ARP</w:t>
            </w:r>
          </w:p>
          <w:p w14:paraId="4382CBB6" w14:textId="77777777" w:rsidR="00EB304B" w:rsidRPr="005A3EA5" w:rsidRDefault="00EB304B" w:rsidP="00EB304B">
            <w:pPr>
              <w:pStyle w:val="PL"/>
            </w:pPr>
            <w:r w:rsidRPr="005A3EA5">
              <w:rPr>
                <w:lang w:eastAsia="ko-KR"/>
              </w:rPr>
              <w:t xml:space="preserve"> </w:t>
            </w:r>
            <w:r w:rsidRPr="005A3EA5">
              <w:t>handling THEN</w:t>
            </w:r>
          </w:p>
          <w:p w14:paraId="0BCDCDBA" w14:textId="77777777" w:rsidR="00EB304B" w:rsidRPr="005A3EA5" w:rsidRDefault="00EB304B" w:rsidP="00EB304B">
            <w:pPr>
              <w:pStyle w:val="PL"/>
            </w:pPr>
            <w:r w:rsidRPr="005A3EA5">
              <w:rPr>
                <w:lang w:eastAsia="ko-KR"/>
              </w:rPr>
              <w:t xml:space="preserve"> </w:t>
            </w:r>
            <w:r w:rsidRPr="005A3EA5">
              <w:t>ARP:= as defined by application specific algorithm;</w:t>
            </w:r>
          </w:p>
          <w:p w14:paraId="715A0C6B" w14:textId="506EFD87" w:rsidR="00EB304B" w:rsidRPr="005A3EA5" w:rsidRDefault="00EB304B" w:rsidP="00EB304B">
            <w:pPr>
              <w:pStyle w:val="PL"/>
            </w:pPr>
            <w:r w:rsidRPr="005A3EA5">
              <w:t xml:space="preserve">ELSE IF </w:t>
            </w:r>
            <w:r>
              <w:t>resPrio attribute of MediaComponent data type</w:t>
            </w:r>
            <w:r w:rsidRPr="005A3EA5">
              <w:t xml:space="preserve"> demands application specific ARP handling THEN</w:t>
            </w:r>
          </w:p>
          <w:p w14:paraId="269B5963" w14:textId="77777777" w:rsidR="00EB304B" w:rsidRPr="005A3EA5" w:rsidRDefault="00EB304B" w:rsidP="00EB304B">
            <w:pPr>
              <w:pStyle w:val="PL"/>
            </w:pPr>
            <w:r w:rsidRPr="005A3EA5">
              <w:rPr>
                <w:lang w:eastAsia="ko-KR"/>
              </w:rPr>
              <w:t xml:space="preserve"> </w:t>
            </w:r>
            <w:r w:rsidRPr="005A3EA5">
              <w:t>ARP:= as defined by application specific algorithm;</w:t>
            </w:r>
          </w:p>
          <w:p w14:paraId="328B49A8" w14:textId="77777777" w:rsidR="004428CF" w:rsidRPr="005A3EA5" w:rsidRDefault="004428CF">
            <w:pPr>
              <w:pStyle w:val="PL"/>
            </w:pPr>
            <w:r w:rsidRPr="005A3EA5">
              <w:t xml:space="preserve">ELSE IF the </w:t>
            </w:r>
            <w:r w:rsidRPr="005A3EA5">
              <w:rPr>
                <w:lang w:eastAsia="zh-CN"/>
              </w:rPr>
              <w:t>qosReference</w:t>
            </w:r>
            <w:r w:rsidRPr="005A3EA5">
              <w:t xml:space="preserve"> attribute of MediaComponent data type corresponds to a pre-defined QoS information set THEN</w:t>
            </w:r>
          </w:p>
          <w:p w14:paraId="249583A1" w14:textId="77777777" w:rsidR="004428CF" w:rsidRPr="005A3EA5" w:rsidRDefault="004428CF">
            <w:pPr>
              <w:pStyle w:val="PL"/>
              <w:rPr>
                <w:lang w:eastAsia="ko-KR"/>
              </w:rPr>
            </w:pPr>
            <w:r w:rsidRPr="005A3EA5">
              <w:t xml:space="preserve"> ARP:= as configured by operator</w:t>
            </w:r>
          </w:p>
          <w:p w14:paraId="16E789EA" w14:textId="77777777" w:rsidR="004428CF" w:rsidRPr="005A3EA5" w:rsidRDefault="004428CF">
            <w:pPr>
              <w:pStyle w:val="PL"/>
            </w:pPr>
            <w:r w:rsidRPr="005A3EA5">
              <w:t>ENDIF;</w:t>
            </w:r>
          </w:p>
          <w:p w14:paraId="4BA281FE" w14:textId="4D010227" w:rsidR="004428CF" w:rsidRPr="005A3EA5" w:rsidRDefault="005D0D9C">
            <w:pPr>
              <w:pStyle w:val="PL"/>
              <w:rPr>
                <w:lang w:eastAsia="ko-KR"/>
              </w:rPr>
            </w:pPr>
            <w:r w:rsidRPr="005A3EA5">
              <w:rPr>
                <w:lang w:eastAsia="ko-KR"/>
              </w:rPr>
              <w:t>(NOTE</w:t>
            </w:r>
            <w:r>
              <w:rPr>
                <w:lang w:eastAsia="ko-KR"/>
              </w:rPr>
              <w:t> </w:t>
            </w:r>
            <w:r w:rsidRPr="005A3EA5">
              <w:rPr>
                <w:lang w:eastAsia="ko-KR"/>
              </w:rPr>
              <w:t>1)</w:t>
            </w:r>
          </w:p>
        </w:tc>
      </w:tr>
      <w:tr w:rsidR="004428CF" w:rsidRPr="005A3EA5" w14:paraId="47B825E9" w14:textId="77777777" w:rsidTr="002A6E16">
        <w:trPr>
          <w:cantSplit/>
          <w:jc w:val="center"/>
        </w:trPr>
        <w:tc>
          <w:tcPr>
            <w:tcW w:w="9673" w:type="dxa"/>
            <w:gridSpan w:val="2"/>
            <w:shd w:val="clear" w:color="auto" w:fill="FFFFFF"/>
          </w:tcPr>
          <w:p w14:paraId="23F5AE2B" w14:textId="77777777" w:rsidR="004428CF" w:rsidRPr="005A3EA5" w:rsidRDefault="004428CF">
            <w:pPr>
              <w:pStyle w:val="TAN"/>
              <w:rPr>
                <w:lang w:eastAsia="ko-KR"/>
              </w:rPr>
            </w:pPr>
            <w:r w:rsidRPr="005A3EA5">
              <w:t>NOTE 1:</w:t>
            </w:r>
            <w:r w:rsidRPr="005A3EA5">
              <w:tab/>
              <w:t>The ARP priority levels 1-8 should only be assigned to resources for services that are authorized to receive prioritized treatment within an operator domain.</w:t>
            </w:r>
          </w:p>
          <w:p w14:paraId="232776BF" w14:textId="77777777" w:rsidR="004428CF" w:rsidRPr="005A3EA5" w:rsidRDefault="004428CF">
            <w:pPr>
              <w:pStyle w:val="TAN"/>
              <w:rPr>
                <w:lang w:eastAsia="ko-KR"/>
              </w:rPr>
            </w:pPr>
            <w:r w:rsidRPr="005A3EA5">
              <w:t>NOTE 2:</w:t>
            </w:r>
            <w:r w:rsidRPr="005A3EA5">
              <w:tab/>
              <w:t>The MPS specific algorithm shall consider various inputs, including the received mpsId and resPrio attributes, for deriving the ARP.</w:t>
            </w:r>
          </w:p>
          <w:p w14:paraId="3C035008" w14:textId="77777777" w:rsidR="004428CF" w:rsidRPr="005A3EA5" w:rsidRDefault="004428CF">
            <w:pPr>
              <w:pStyle w:val="TAN"/>
            </w:pPr>
            <w:r w:rsidRPr="005A3EA5">
              <w:t>NOTE </w:t>
            </w:r>
            <w:r w:rsidRPr="005A3EA5">
              <w:rPr>
                <w:lang w:eastAsia="ko-KR"/>
              </w:rPr>
              <w:t>3</w:t>
            </w:r>
            <w:r w:rsidRPr="005A3EA5">
              <w:t>:</w:t>
            </w:r>
            <w:r w:rsidRPr="005A3EA5">
              <w:tab/>
              <w:t>The PCF may check that the Guaranteed Authorized Data Rate DL/UL does not exceed the limit supported by the serving network to minimize the risk of rejection of the bearer by the serving network.</w:t>
            </w:r>
          </w:p>
          <w:p w14:paraId="66222A28" w14:textId="77777777" w:rsidR="004428CF" w:rsidRPr="005A3EA5" w:rsidRDefault="004428CF">
            <w:pPr>
              <w:pStyle w:val="TAN"/>
            </w:pPr>
            <w:r w:rsidRPr="005A3EA5">
              <w:t>NOTE 4:</w:t>
            </w:r>
            <w:r w:rsidRPr="005A3EA5">
              <w:tab/>
              <w:t>The MCS specific algorithm shall consider various inputs, including the received mcsId and resPrio attributes, for deriving the ARP.</w:t>
            </w:r>
          </w:p>
        </w:tc>
      </w:tr>
    </w:tbl>
    <w:p w14:paraId="7E932C44" w14:textId="77777777" w:rsidR="004428CF" w:rsidRPr="005A3EA5" w:rsidRDefault="004428CF"/>
    <w:p w14:paraId="6F1617A0" w14:textId="77777777" w:rsidR="004428CF" w:rsidRPr="005A3EA5" w:rsidRDefault="004428CF">
      <w:pPr>
        <w:pStyle w:val="Heading2"/>
        <w:rPr>
          <w:lang w:eastAsia="zh-CN"/>
        </w:rPr>
      </w:pPr>
      <w:bookmarkStart w:id="846" w:name="_Toc28005517"/>
      <w:bookmarkStart w:id="847" w:name="_Toc36038189"/>
      <w:bookmarkStart w:id="848" w:name="_Toc45133386"/>
      <w:bookmarkStart w:id="849" w:name="_Toc51762216"/>
      <w:bookmarkStart w:id="850" w:name="_Toc59016621"/>
      <w:bookmarkStart w:id="851" w:name="_Toc68167591"/>
      <w:bookmarkStart w:id="852" w:name="_Toc185513195"/>
      <w:r w:rsidRPr="005A3EA5">
        <w:rPr>
          <w:lang w:eastAsia="zh-CN"/>
        </w:rPr>
        <w:t>7</w:t>
      </w:r>
      <w:r w:rsidRPr="005A3EA5">
        <w:t>.</w:t>
      </w:r>
      <w:r w:rsidRPr="005A3EA5">
        <w:rPr>
          <w:lang w:eastAsia="zh-CN"/>
        </w:rPr>
        <w:t>4</w:t>
      </w:r>
      <w:r w:rsidRPr="005A3EA5">
        <w:rPr>
          <w:lang w:eastAsia="ja-JP"/>
        </w:rPr>
        <w:tab/>
      </w:r>
      <w:r w:rsidRPr="005A3EA5">
        <w:t xml:space="preserve">QoS parameter mapping Functions at </w:t>
      </w:r>
      <w:r w:rsidRPr="005A3EA5">
        <w:rPr>
          <w:lang w:eastAsia="zh-CN"/>
        </w:rPr>
        <w:t>SMF</w:t>
      </w:r>
      <w:bookmarkEnd w:id="846"/>
      <w:bookmarkEnd w:id="847"/>
      <w:bookmarkEnd w:id="848"/>
      <w:bookmarkEnd w:id="849"/>
      <w:bookmarkEnd w:id="850"/>
      <w:bookmarkEnd w:id="851"/>
      <w:bookmarkEnd w:id="852"/>
    </w:p>
    <w:p w14:paraId="7C4AC409" w14:textId="77777777" w:rsidR="00736A11" w:rsidRPr="005A3EA5" w:rsidRDefault="00736A11" w:rsidP="00736A11">
      <w:pPr>
        <w:pStyle w:val="Heading3"/>
        <w:rPr>
          <w:lang w:eastAsia="ja-JP"/>
        </w:rPr>
      </w:pPr>
      <w:bookmarkStart w:id="853" w:name="_Toc185513196"/>
      <w:r w:rsidRPr="005A3EA5">
        <w:rPr>
          <w:lang w:eastAsia="ja-JP"/>
        </w:rPr>
        <w:t>7.4.1</w:t>
      </w:r>
      <w:r w:rsidRPr="005A3EA5">
        <w:rPr>
          <w:lang w:eastAsia="ja-JP"/>
        </w:rPr>
        <w:tab/>
        <w:t>QoS parameter mapping Functions in 5GC</w:t>
      </w:r>
      <w:bookmarkEnd w:id="853"/>
    </w:p>
    <w:p w14:paraId="3D9536C2" w14:textId="7D71AE1E" w:rsidR="004428CF" w:rsidRPr="005A3EA5" w:rsidRDefault="00152EA0">
      <w:pPr>
        <w:pStyle w:val="TH"/>
        <w:rPr>
          <w:rFonts w:cs="Arial"/>
          <w:lang w:eastAsia="ja-JP"/>
        </w:rPr>
      </w:pPr>
      <w:r w:rsidRPr="005A3EA5">
        <w:rPr>
          <w:lang w:eastAsia="ja-JP"/>
        </w:rPr>
        <w:t>Table</w:t>
      </w:r>
      <w:r>
        <w:rPr>
          <w:lang w:eastAsia="ja-JP"/>
        </w:rPr>
        <w:t> </w:t>
      </w:r>
      <w:r w:rsidR="004428CF" w:rsidRPr="00152EA0">
        <w:t>7.4.1</w:t>
      </w:r>
      <w:r w:rsidR="00917039" w:rsidRPr="00152EA0">
        <w:t>.1</w:t>
      </w:r>
      <w:r w:rsidR="004428CF" w:rsidRPr="00DB0624">
        <w:rPr>
          <w:lang w:eastAsia="ja-JP"/>
        </w:rPr>
        <w:t>: Rules for derivation of the Authorized QoS Parameters per QoS flow</w:t>
      </w:r>
      <w:r w:rsidR="004428CF" w:rsidRPr="00DB0624">
        <w:rPr>
          <w:lang w:eastAsia="ja-JP"/>
        </w:rPr>
        <w:br/>
        <w:t>from the Authorized QoS Parameters in SMF</w:t>
      </w:r>
    </w:p>
    <w:tbl>
      <w:tblPr>
        <w:tblW w:w="967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28" w:type="dxa"/>
          <w:right w:w="115" w:type="dxa"/>
        </w:tblCellMar>
        <w:tblLook w:val="0000" w:firstRow="0" w:lastRow="0" w:firstColumn="0" w:lastColumn="0" w:noHBand="0" w:noVBand="0"/>
      </w:tblPr>
      <w:tblGrid>
        <w:gridCol w:w="1894"/>
        <w:gridCol w:w="7779"/>
      </w:tblGrid>
      <w:tr w:rsidR="004428CF" w:rsidRPr="005A3EA5" w14:paraId="25A41D68" w14:textId="77777777" w:rsidTr="00387FCF">
        <w:trPr>
          <w:cantSplit/>
          <w:jc w:val="center"/>
        </w:trPr>
        <w:tc>
          <w:tcPr>
            <w:tcW w:w="1894" w:type="dxa"/>
            <w:shd w:val="clear" w:color="auto" w:fill="C0C0C0"/>
          </w:tcPr>
          <w:p w14:paraId="20627E08" w14:textId="3ABC7167" w:rsidR="004428CF" w:rsidRPr="005A3EA5" w:rsidRDefault="004428CF">
            <w:pPr>
              <w:pStyle w:val="TAH"/>
            </w:pPr>
            <w:r w:rsidRPr="005A3EA5">
              <w:t xml:space="preserve">Authorized QoS Parameter per QoS flow </w:t>
            </w:r>
            <w:r w:rsidR="00EB4C94" w:rsidRPr="005A3EA5">
              <w:t>(NOTE)</w:t>
            </w:r>
          </w:p>
        </w:tc>
        <w:tc>
          <w:tcPr>
            <w:tcW w:w="7779" w:type="dxa"/>
            <w:shd w:val="clear" w:color="auto" w:fill="C0C0C0"/>
          </w:tcPr>
          <w:p w14:paraId="7D89AC4E" w14:textId="77777777" w:rsidR="004428CF" w:rsidRPr="005A3EA5" w:rsidRDefault="004428CF">
            <w:pPr>
              <w:pStyle w:val="TAH"/>
            </w:pPr>
            <w:r w:rsidRPr="005A3EA5">
              <w:t>Derivation from Authorized QoS Parameters</w:t>
            </w:r>
          </w:p>
        </w:tc>
      </w:tr>
      <w:tr w:rsidR="004428CF" w:rsidRPr="005A3EA5" w14:paraId="77EA9107" w14:textId="77777777" w:rsidTr="00387FCF">
        <w:trPr>
          <w:cantSplit/>
          <w:jc w:val="center"/>
        </w:trPr>
        <w:tc>
          <w:tcPr>
            <w:tcW w:w="1894" w:type="dxa"/>
            <w:shd w:val="clear" w:color="auto" w:fill="FFFFFF"/>
          </w:tcPr>
          <w:p w14:paraId="2408D601" w14:textId="77777777" w:rsidR="004428CF" w:rsidRPr="005A3EA5" w:rsidRDefault="004428CF">
            <w:pPr>
              <w:pStyle w:val="TAL"/>
              <w:rPr>
                <w:b/>
                <w:bCs/>
              </w:rPr>
            </w:pPr>
            <w:r w:rsidRPr="005A3EA5">
              <w:rPr>
                <w:b/>
                <w:bCs/>
              </w:rPr>
              <w:t>Maximum Authorized Bandwidth DL and UL per QoS flow</w:t>
            </w:r>
          </w:p>
        </w:tc>
        <w:tc>
          <w:tcPr>
            <w:tcW w:w="7779" w:type="dxa"/>
            <w:shd w:val="clear" w:color="auto" w:fill="FFFFFF"/>
          </w:tcPr>
          <w:p w14:paraId="0206B930" w14:textId="77777777" w:rsidR="004428CF" w:rsidRPr="005A3EA5" w:rsidRDefault="004428CF">
            <w:pPr>
              <w:pStyle w:val="PL"/>
              <w:keepNext/>
              <w:keepLines/>
            </w:pPr>
            <w:r w:rsidRPr="005A3EA5">
              <w:t>Maximum Authorized Bandwidth DL/UL per QoS flow = Sum of Maximum Authorized Data Rate DL/UL for all PCC rules bound to that Qos flow.</w:t>
            </w:r>
          </w:p>
          <w:p w14:paraId="56FB0B3A" w14:textId="0D31A3CC" w:rsidR="004428CF" w:rsidRPr="00152EA0" w:rsidRDefault="004428CF">
            <w:pPr>
              <w:pStyle w:val="PL"/>
              <w:keepNext/>
              <w:keepLines/>
            </w:pPr>
            <w:r w:rsidRPr="005A3EA5">
              <w:t xml:space="preserve">For PCC rules which are bound to the same QoS flow and have the same sharing key value, the highest MBR value among those PCC rules may be used as input for calculating the common MBR value based on internal logic as defined in </w:t>
            </w:r>
            <w:r w:rsidR="005A3EA5">
              <w:t>clause</w:t>
            </w:r>
            <w:r w:rsidRPr="001F31A0">
              <w:t> 4.2.6.2.8 of 3GPP TS 29.512 [9].</w:t>
            </w:r>
          </w:p>
        </w:tc>
      </w:tr>
      <w:tr w:rsidR="004428CF" w:rsidRPr="005A3EA5" w14:paraId="58229F18" w14:textId="77777777" w:rsidTr="00387FCF">
        <w:trPr>
          <w:cantSplit/>
          <w:jc w:val="center"/>
        </w:trPr>
        <w:tc>
          <w:tcPr>
            <w:tcW w:w="1894" w:type="dxa"/>
            <w:shd w:val="clear" w:color="auto" w:fill="FFFFFF"/>
          </w:tcPr>
          <w:p w14:paraId="7CCAAC08" w14:textId="77777777" w:rsidR="004428CF" w:rsidRPr="005A3EA5" w:rsidRDefault="004428CF">
            <w:pPr>
              <w:pStyle w:val="TAL"/>
              <w:rPr>
                <w:b/>
                <w:bCs/>
              </w:rPr>
            </w:pPr>
            <w:r w:rsidRPr="005A3EA5">
              <w:rPr>
                <w:b/>
                <w:bCs/>
              </w:rPr>
              <w:t>Guaranteed Authorized Data Rate DL and UL per QoS flow</w:t>
            </w:r>
          </w:p>
        </w:tc>
        <w:tc>
          <w:tcPr>
            <w:tcW w:w="7779" w:type="dxa"/>
            <w:shd w:val="clear" w:color="auto" w:fill="FFFFFF"/>
          </w:tcPr>
          <w:p w14:paraId="06369DBB" w14:textId="77777777" w:rsidR="004428CF" w:rsidRPr="005A3EA5" w:rsidRDefault="004428CF">
            <w:pPr>
              <w:pStyle w:val="PL"/>
              <w:keepNext/>
              <w:keepLines/>
            </w:pPr>
            <w:r w:rsidRPr="005A3EA5">
              <w:t>Guaranteed Authorized Data Rate DL/UL per QoS flow = Sum of Guaranteed Authorized Data Rate DL/UL for all PCC rules bound to that QoS flow.</w:t>
            </w:r>
          </w:p>
          <w:p w14:paraId="784DB4EB" w14:textId="446575FE" w:rsidR="004428CF" w:rsidRPr="005A3EA5" w:rsidRDefault="004428CF">
            <w:pPr>
              <w:pStyle w:val="PL"/>
              <w:keepNext/>
              <w:keepLines/>
            </w:pPr>
            <w:r w:rsidRPr="005A3EA5">
              <w:t xml:space="preserve">For PCC rules which are bound to the same QoS flow and have the same sharing key value, the highest GBR value among those PCC rules shall be used as input for calculating the common GBR value </w:t>
            </w:r>
            <w:r w:rsidRPr="005A3EA5">
              <w:rPr>
                <w:lang w:eastAsia="ja-JP"/>
              </w:rPr>
              <w:t xml:space="preserve">as defined in </w:t>
            </w:r>
            <w:r w:rsidR="005A3EA5">
              <w:rPr>
                <w:lang w:eastAsia="ja-JP"/>
              </w:rPr>
              <w:t>clause</w:t>
            </w:r>
            <w:r w:rsidRPr="001F31A0">
              <w:rPr>
                <w:lang w:eastAsia="ja-JP"/>
              </w:rPr>
              <w:t> </w:t>
            </w:r>
            <w:r w:rsidRPr="00152EA0">
              <w:t>4.2.6.2.8 of 3GPP </w:t>
            </w:r>
            <w:r w:rsidRPr="00DB0624">
              <w:rPr>
                <w:lang w:eastAsia="ja-JP"/>
              </w:rPr>
              <w:t>TS 29.</w:t>
            </w:r>
            <w:r w:rsidRPr="00053C72">
              <w:t>512</w:t>
            </w:r>
            <w:r w:rsidRPr="00053C72">
              <w:rPr>
                <w:lang w:eastAsia="ja-JP"/>
              </w:rPr>
              <w:t> [</w:t>
            </w:r>
            <w:r w:rsidRPr="00053C72">
              <w:t>9</w:t>
            </w:r>
            <w:r w:rsidRPr="005A3EA5">
              <w:rPr>
                <w:lang w:eastAsia="ja-JP"/>
              </w:rPr>
              <w:t>]</w:t>
            </w:r>
            <w:r w:rsidRPr="005A3EA5">
              <w:t>.</w:t>
            </w:r>
          </w:p>
        </w:tc>
      </w:tr>
      <w:tr w:rsidR="004428CF" w:rsidRPr="005A3EA5" w14:paraId="432DA175" w14:textId="77777777" w:rsidTr="00387FCF">
        <w:trPr>
          <w:cantSplit/>
          <w:jc w:val="center"/>
        </w:trPr>
        <w:tc>
          <w:tcPr>
            <w:tcW w:w="1894" w:type="dxa"/>
            <w:shd w:val="clear" w:color="auto" w:fill="FFFFFF"/>
          </w:tcPr>
          <w:p w14:paraId="433E4225" w14:textId="77777777" w:rsidR="004428CF" w:rsidRPr="005A3EA5" w:rsidRDefault="004428CF">
            <w:pPr>
              <w:pStyle w:val="TAL"/>
              <w:rPr>
                <w:b/>
                <w:bCs/>
              </w:rPr>
            </w:pPr>
            <w:r w:rsidRPr="005A3EA5">
              <w:rPr>
                <w:b/>
                <w:bCs/>
              </w:rPr>
              <w:t>Session-AMBR DL and UL</w:t>
            </w:r>
          </w:p>
        </w:tc>
        <w:tc>
          <w:tcPr>
            <w:tcW w:w="7779" w:type="dxa"/>
            <w:shd w:val="clear" w:color="auto" w:fill="FFFFFF"/>
          </w:tcPr>
          <w:p w14:paraId="467C6AE5" w14:textId="77777777" w:rsidR="004428CF" w:rsidRPr="005A3EA5" w:rsidRDefault="004428CF">
            <w:pPr>
              <w:pStyle w:val="PL"/>
              <w:keepNext/>
              <w:keepLines/>
            </w:pPr>
            <w:r w:rsidRPr="005A3EA5">
              <w:t>For all non-GBR QoS flows, Session-AMBR DL/UL is applied.</w:t>
            </w:r>
          </w:p>
          <w:p w14:paraId="2E1DAAC9" w14:textId="77777777" w:rsidR="004428CF" w:rsidRPr="005A3EA5" w:rsidRDefault="004428CF">
            <w:pPr>
              <w:pStyle w:val="PL"/>
              <w:keepNext/>
              <w:keepLines/>
            </w:pPr>
          </w:p>
        </w:tc>
      </w:tr>
      <w:tr w:rsidR="004428CF" w:rsidRPr="005A3EA5" w14:paraId="55538D29" w14:textId="77777777" w:rsidTr="00387FCF">
        <w:trPr>
          <w:cantSplit/>
          <w:jc w:val="center"/>
        </w:trPr>
        <w:tc>
          <w:tcPr>
            <w:tcW w:w="1894" w:type="dxa"/>
            <w:shd w:val="clear" w:color="auto" w:fill="FFFFFF"/>
          </w:tcPr>
          <w:p w14:paraId="4897E76F" w14:textId="77777777" w:rsidR="004428CF" w:rsidRPr="005A3EA5" w:rsidRDefault="004428CF">
            <w:pPr>
              <w:pStyle w:val="TAL"/>
              <w:rPr>
                <w:b/>
                <w:bCs/>
              </w:rPr>
            </w:pPr>
            <w:r w:rsidRPr="005A3EA5">
              <w:rPr>
                <w:b/>
                <w:bCs/>
              </w:rPr>
              <w:t>5QI</w:t>
            </w:r>
          </w:p>
        </w:tc>
        <w:tc>
          <w:tcPr>
            <w:tcW w:w="7779" w:type="dxa"/>
            <w:shd w:val="clear" w:color="auto" w:fill="FFFFFF"/>
          </w:tcPr>
          <w:p w14:paraId="069676AD" w14:textId="77777777" w:rsidR="004428CF" w:rsidRPr="005A3EA5" w:rsidRDefault="004428CF">
            <w:pPr>
              <w:pStyle w:val="PL"/>
              <w:keepNext/>
              <w:keepLines/>
            </w:pPr>
            <w:r w:rsidRPr="005A3EA5">
              <w:t>5QI from PCC rules having the same value combination of 5QI/ARP/QNC/PL/AW/MDBV is used.</w:t>
            </w:r>
          </w:p>
        </w:tc>
      </w:tr>
      <w:tr w:rsidR="004428CF" w:rsidRPr="005A3EA5" w14:paraId="3D987406" w14:textId="77777777" w:rsidTr="00387FCF">
        <w:trPr>
          <w:cantSplit/>
          <w:jc w:val="center"/>
        </w:trPr>
        <w:tc>
          <w:tcPr>
            <w:tcW w:w="1894" w:type="dxa"/>
            <w:shd w:val="clear" w:color="auto" w:fill="FFFFFF"/>
          </w:tcPr>
          <w:p w14:paraId="015B2E39" w14:textId="77777777" w:rsidR="004428CF" w:rsidRPr="005A3EA5" w:rsidRDefault="004428CF">
            <w:pPr>
              <w:pStyle w:val="TAL"/>
              <w:rPr>
                <w:b/>
                <w:bCs/>
              </w:rPr>
            </w:pPr>
            <w:r w:rsidRPr="005A3EA5">
              <w:rPr>
                <w:b/>
                <w:bCs/>
              </w:rPr>
              <w:t>ARP</w:t>
            </w:r>
          </w:p>
        </w:tc>
        <w:tc>
          <w:tcPr>
            <w:tcW w:w="7779" w:type="dxa"/>
            <w:shd w:val="clear" w:color="auto" w:fill="FFFFFF"/>
          </w:tcPr>
          <w:p w14:paraId="2208E965" w14:textId="77777777" w:rsidR="004428CF" w:rsidRPr="005A3EA5" w:rsidRDefault="004428CF">
            <w:pPr>
              <w:pStyle w:val="PL"/>
              <w:keepNext/>
              <w:keepLines/>
            </w:pPr>
            <w:r w:rsidRPr="005A3EA5">
              <w:t>ARP from PCC rules having the same value combination of 5QI/ARP/QNC/PL/AW/MDBV</w:t>
            </w:r>
          </w:p>
          <w:p w14:paraId="4AEE935F" w14:textId="77777777" w:rsidR="004428CF" w:rsidRPr="005A3EA5" w:rsidRDefault="004428CF">
            <w:pPr>
              <w:pStyle w:val="PL"/>
              <w:keepNext/>
              <w:keepLines/>
            </w:pPr>
            <w:r w:rsidRPr="005A3EA5">
              <w:t xml:space="preserve"> is used.</w:t>
            </w:r>
          </w:p>
        </w:tc>
      </w:tr>
      <w:tr w:rsidR="004428CF" w:rsidRPr="005A3EA5" w14:paraId="14EF45FD" w14:textId="77777777" w:rsidTr="00387FCF">
        <w:trPr>
          <w:cantSplit/>
          <w:jc w:val="center"/>
        </w:trPr>
        <w:tc>
          <w:tcPr>
            <w:tcW w:w="1894" w:type="dxa"/>
            <w:shd w:val="clear" w:color="auto" w:fill="FFFFFF"/>
          </w:tcPr>
          <w:p w14:paraId="1CA7D782" w14:textId="77777777" w:rsidR="004428CF" w:rsidRPr="005A3EA5" w:rsidRDefault="004428CF">
            <w:pPr>
              <w:pStyle w:val="TAL"/>
              <w:rPr>
                <w:b/>
                <w:bCs/>
                <w:lang w:eastAsia="zh-CN"/>
              </w:rPr>
            </w:pPr>
            <w:r w:rsidRPr="005A3EA5">
              <w:rPr>
                <w:b/>
                <w:bCs/>
                <w:lang w:eastAsia="zh-CN"/>
              </w:rPr>
              <w:t>QNC</w:t>
            </w:r>
          </w:p>
        </w:tc>
        <w:tc>
          <w:tcPr>
            <w:tcW w:w="7779" w:type="dxa"/>
            <w:shd w:val="clear" w:color="auto" w:fill="FFFFFF"/>
          </w:tcPr>
          <w:p w14:paraId="6E035B15" w14:textId="77777777" w:rsidR="004428CF" w:rsidRPr="005A3EA5" w:rsidRDefault="004428CF">
            <w:pPr>
              <w:pStyle w:val="PL"/>
              <w:keepNext/>
              <w:keepLines/>
            </w:pPr>
            <w:r w:rsidRPr="005A3EA5">
              <w:t>QNC from PCC rules having the same value combination of 5QI/ARP/QNC/PL/AW/MDBV</w:t>
            </w:r>
          </w:p>
          <w:p w14:paraId="11CA3210" w14:textId="77777777" w:rsidR="004428CF" w:rsidRPr="005A3EA5" w:rsidRDefault="004428CF">
            <w:pPr>
              <w:pStyle w:val="PL"/>
              <w:keepNext/>
              <w:keepLines/>
            </w:pPr>
            <w:r w:rsidRPr="005A3EA5">
              <w:t xml:space="preserve"> is used.</w:t>
            </w:r>
          </w:p>
        </w:tc>
      </w:tr>
      <w:tr w:rsidR="004428CF" w:rsidRPr="005A3EA5" w14:paraId="689B4D65" w14:textId="77777777" w:rsidTr="00387FCF">
        <w:trPr>
          <w:cantSplit/>
          <w:jc w:val="center"/>
        </w:trPr>
        <w:tc>
          <w:tcPr>
            <w:tcW w:w="1894" w:type="dxa"/>
            <w:shd w:val="clear" w:color="auto" w:fill="FFFFFF"/>
          </w:tcPr>
          <w:p w14:paraId="3A5CBAE6" w14:textId="77777777" w:rsidR="004428CF" w:rsidRPr="005A3EA5" w:rsidRDefault="004428CF">
            <w:pPr>
              <w:pStyle w:val="TAL"/>
              <w:rPr>
                <w:b/>
                <w:lang w:eastAsia="ja-JP"/>
              </w:rPr>
            </w:pPr>
            <w:r w:rsidRPr="005A3EA5">
              <w:rPr>
                <w:b/>
                <w:lang w:eastAsia="ja-JP"/>
              </w:rPr>
              <w:t>Priority Level (PL)</w:t>
            </w:r>
          </w:p>
        </w:tc>
        <w:tc>
          <w:tcPr>
            <w:tcW w:w="7779" w:type="dxa"/>
            <w:shd w:val="clear" w:color="auto" w:fill="FFFFFF"/>
          </w:tcPr>
          <w:p w14:paraId="127AE80B" w14:textId="77777777" w:rsidR="004428CF" w:rsidRPr="005A3EA5" w:rsidRDefault="004428CF">
            <w:pPr>
              <w:pStyle w:val="PL"/>
              <w:keepNext/>
              <w:keepLines/>
            </w:pPr>
            <w:r w:rsidRPr="005A3EA5">
              <w:t>PL from PCC rules having the same value combination of 5QI/ARP/QNC/PL/AW/MDBV</w:t>
            </w:r>
          </w:p>
          <w:p w14:paraId="1024A359" w14:textId="77777777" w:rsidR="004428CF" w:rsidRPr="005A3EA5" w:rsidRDefault="004428CF">
            <w:pPr>
              <w:pStyle w:val="PL"/>
              <w:keepNext/>
              <w:keepLines/>
            </w:pPr>
            <w:r w:rsidRPr="005A3EA5">
              <w:t xml:space="preserve"> is used.</w:t>
            </w:r>
          </w:p>
        </w:tc>
      </w:tr>
      <w:tr w:rsidR="004428CF" w:rsidRPr="005A3EA5" w14:paraId="4114D6AF" w14:textId="77777777" w:rsidTr="00387FCF">
        <w:trPr>
          <w:cantSplit/>
          <w:jc w:val="center"/>
        </w:trPr>
        <w:tc>
          <w:tcPr>
            <w:tcW w:w="1894" w:type="dxa"/>
            <w:shd w:val="clear" w:color="auto" w:fill="FFFFFF"/>
          </w:tcPr>
          <w:p w14:paraId="28F50125" w14:textId="77777777" w:rsidR="004428CF" w:rsidRPr="005A3EA5" w:rsidRDefault="004428CF">
            <w:pPr>
              <w:pStyle w:val="TAL"/>
              <w:rPr>
                <w:b/>
              </w:rPr>
            </w:pPr>
            <w:r w:rsidRPr="005A3EA5">
              <w:rPr>
                <w:b/>
              </w:rPr>
              <w:t>Averaging Window (AW)</w:t>
            </w:r>
          </w:p>
        </w:tc>
        <w:tc>
          <w:tcPr>
            <w:tcW w:w="7779" w:type="dxa"/>
            <w:shd w:val="clear" w:color="auto" w:fill="FFFFFF"/>
          </w:tcPr>
          <w:p w14:paraId="5A39C008" w14:textId="77777777" w:rsidR="004428CF" w:rsidRPr="005A3EA5" w:rsidRDefault="004428CF">
            <w:pPr>
              <w:pStyle w:val="PL"/>
              <w:keepNext/>
              <w:keepLines/>
            </w:pPr>
            <w:r w:rsidRPr="005A3EA5">
              <w:t>AW from PCC rules having the same value combination of 5QI/ARP/QNC/PL/AW/MDBV</w:t>
            </w:r>
          </w:p>
          <w:p w14:paraId="7488D9B4" w14:textId="77777777" w:rsidR="004428CF" w:rsidRPr="005A3EA5" w:rsidRDefault="004428CF">
            <w:pPr>
              <w:pStyle w:val="PL"/>
              <w:keepNext/>
              <w:keepLines/>
            </w:pPr>
            <w:r w:rsidRPr="005A3EA5">
              <w:t xml:space="preserve"> is used. Applicable for GBR or delay critical GBR QoS flow.</w:t>
            </w:r>
          </w:p>
        </w:tc>
      </w:tr>
      <w:tr w:rsidR="004428CF" w:rsidRPr="005A3EA5" w14:paraId="4F974CEC" w14:textId="77777777" w:rsidTr="00387FCF">
        <w:trPr>
          <w:cantSplit/>
          <w:jc w:val="center"/>
        </w:trPr>
        <w:tc>
          <w:tcPr>
            <w:tcW w:w="1894" w:type="dxa"/>
            <w:shd w:val="clear" w:color="auto" w:fill="FFFFFF"/>
          </w:tcPr>
          <w:p w14:paraId="577CE0FF" w14:textId="77777777" w:rsidR="004428CF" w:rsidRPr="005A3EA5" w:rsidRDefault="004428CF">
            <w:pPr>
              <w:pStyle w:val="TAL"/>
              <w:rPr>
                <w:b/>
              </w:rPr>
            </w:pPr>
            <w:r w:rsidRPr="005A3EA5">
              <w:rPr>
                <w:b/>
              </w:rPr>
              <w:t>Maximum Data Burst Volume (MDBV)</w:t>
            </w:r>
          </w:p>
        </w:tc>
        <w:tc>
          <w:tcPr>
            <w:tcW w:w="7779" w:type="dxa"/>
            <w:shd w:val="clear" w:color="auto" w:fill="FFFFFF"/>
          </w:tcPr>
          <w:p w14:paraId="6CD08647" w14:textId="77777777" w:rsidR="004428CF" w:rsidRPr="005A3EA5" w:rsidRDefault="004428CF">
            <w:pPr>
              <w:pStyle w:val="PL"/>
              <w:keepNext/>
              <w:keepLines/>
            </w:pPr>
            <w:r w:rsidRPr="005A3EA5">
              <w:t>MDBV from PCC rules having the same value combination of 5QI/ARP/QNC/PL/AW/MDBV</w:t>
            </w:r>
          </w:p>
          <w:p w14:paraId="16BC445C" w14:textId="77777777" w:rsidR="004428CF" w:rsidRPr="005A3EA5" w:rsidRDefault="004428CF">
            <w:pPr>
              <w:pStyle w:val="PL"/>
              <w:keepNext/>
              <w:keepLines/>
            </w:pPr>
            <w:r w:rsidRPr="005A3EA5">
              <w:t xml:space="preserve"> is used. Applicable for delay critical GBR QoS flow.</w:t>
            </w:r>
          </w:p>
        </w:tc>
      </w:tr>
      <w:tr w:rsidR="004428CF" w:rsidRPr="005A3EA5" w14:paraId="69640C00" w14:textId="77777777" w:rsidTr="00387FCF">
        <w:trPr>
          <w:cantSplit/>
          <w:jc w:val="center"/>
        </w:trPr>
        <w:tc>
          <w:tcPr>
            <w:tcW w:w="1894" w:type="dxa"/>
            <w:shd w:val="clear" w:color="auto" w:fill="FFFFFF"/>
          </w:tcPr>
          <w:p w14:paraId="7A6EC8DB" w14:textId="77777777" w:rsidR="004428CF" w:rsidRPr="005A3EA5" w:rsidRDefault="004428CF">
            <w:pPr>
              <w:pStyle w:val="TAL"/>
              <w:rPr>
                <w:b/>
              </w:rPr>
            </w:pPr>
            <w:r w:rsidRPr="005A3EA5">
              <w:rPr>
                <w:b/>
                <w:bCs/>
                <w:lang w:eastAsia="zh-CN"/>
              </w:rPr>
              <w:t>RQI</w:t>
            </w:r>
          </w:p>
        </w:tc>
        <w:tc>
          <w:tcPr>
            <w:tcW w:w="7779" w:type="dxa"/>
            <w:shd w:val="clear" w:color="auto" w:fill="FFFFFF"/>
          </w:tcPr>
          <w:p w14:paraId="071C7292" w14:textId="77777777" w:rsidR="004428CF" w:rsidRPr="005A3EA5" w:rsidRDefault="004428CF">
            <w:pPr>
              <w:pStyle w:val="PL"/>
              <w:keepNext/>
              <w:keepLines/>
            </w:pPr>
            <w:r w:rsidRPr="005A3EA5">
              <w:t>RQI from PCC rules is used per service data flow. Applicable for non-GBR QoS flows.</w:t>
            </w:r>
          </w:p>
        </w:tc>
      </w:tr>
      <w:tr w:rsidR="004428CF" w:rsidRPr="005A3EA5" w14:paraId="4C6CB8AD" w14:textId="77777777" w:rsidTr="00387FCF">
        <w:trPr>
          <w:cantSplit/>
          <w:jc w:val="center"/>
        </w:trPr>
        <w:tc>
          <w:tcPr>
            <w:tcW w:w="1894" w:type="dxa"/>
            <w:shd w:val="clear" w:color="auto" w:fill="FFFFFF"/>
          </w:tcPr>
          <w:p w14:paraId="3E2D4859" w14:textId="77777777" w:rsidR="004428CF" w:rsidRPr="005A3EA5" w:rsidRDefault="004428CF">
            <w:pPr>
              <w:pStyle w:val="TAL"/>
              <w:rPr>
                <w:b/>
                <w:bCs/>
                <w:lang w:eastAsia="zh-CN"/>
              </w:rPr>
            </w:pPr>
            <w:r w:rsidRPr="005A3EA5">
              <w:rPr>
                <w:b/>
              </w:rPr>
              <w:t>Maximum Packet Loss Rate DL and UL per QoS flow</w:t>
            </w:r>
          </w:p>
        </w:tc>
        <w:tc>
          <w:tcPr>
            <w:tcW w:w="7779" w:type="dxa"/>
            <w:shd w:val="clear" w:color="auto" w:fill="FFFFFF"/>
          </w:tcPr>
          <w:p w14:paraId="6A3D4AD5" w14:textId="6A575116" w:rsidR="004428CF" w:rsidRPr="005A3EA5" w:rsidRDefault="00B54ACF">
            <w:pPr>
              <w:pStyle w:val="PL"/>
              <w:keepNext/>
              <w:keepLines/>
            </w:pPr>
            <w:r w:rsidRPr="005A3EA5">
              <w:t>Maximum</w:t>
            </w:r>
            <w:r w:rsidR="004428CF" w:rsidRPr="005A3EA5">
              <w:t xml:space="preserve"> packet loss rate DL/UL among all PCC rules bound to that QoS flow. Applicable for GBR QoS flows.</w:t>
            </w:r>
          </w:p>
        </w:tc>
      </w:tr>
      <w:tr w:rsidR="00387FCF" w:rsidRPr="005A3EA5" w14:paraId="567F771D" w14:textId="77777777" w:rsidTr="00387FCF">
        <w:trPr>
          <w:cantSplit/>
          <w:jc w:val="center"/>
        </w:trPr>
        <w:tc>
          <w:tcPr>
            <w:tcW w:w="1894" w:type="dxa"/>
            <w:shd w:val="clear" w:color="auto" w:fill="FFFFFF"/>
          </w:tcPr>
          <w:p w14:paraId="7394C713" w14:textId="77777777" w:rsidR="00387FCF" w:rsidRPr="005A3EA5" w:rsidRDefault="00387FCF" w:rsidP="00F2546F">
            <w:pPr>
              <w:pStyle w:val="TAL"/>
              <w:rPr>
                <w:b/>
              </w:rPr>
            </w:pPr>
            <w:r>
              <w:rPr>
                <w:b/>
              </w:rPr>
              <w:t>Alternative QoS Profiles</w:t>
            </w:r>
          </w:p>
        </w:tc>
        <w:tc>
          <w:tcPr>
            <w:tcW w:w="7779" w:type="dxa"/>
            <w:shd w:val="clear" w:color="auto" w:fill="FFFFFF"/>
          </w:tcPr>
          <w:p w14:paraId="2DA60E4D" w14:textId="77777777" w:rsidR="00387FCF" w:rsidRPr="005A3EA5" w:rsidRDefault="00387FCF" w:rsidP="00F2546F">
            <w:pPr>
              <w:pStyle w:val="PL"/>
              <w:keepNext/>
              <w:keepLines/>
            </w:pPr>
            <w:r>
              <w:t>Alternative QoS profiles per QoS flow = Alternative QoS Parameter Sets of the PCC rule. The PCC rule is bound to a new QoS flow and no other PCC rule is bound to the QoS flow. Applicable for GBR QoS flows.</w:t>
            </w:r>
          </w:p>
        </w:tc>
      </w:tr>
      <w:tr w:rsidR="00C4660F" w:rsidRPr="005A3EA5" w14:paraId="253F090D" w14:textId="77777777" w:rsidTr="00387FCF">
        <w:trPr>
          <w:cantSplit/>
          <w:jc w:val="center"/>
        </w:trPr>
        <w:tc>
          <w:tcPr>
            <w:tcW w:w="1894" w:type="dxa"/>
            <w:shd w:val="clear" w:color="auto" w:fill="FFFFFF"/>
          </w:tcPr>
          <w:p w14:paraId="20277EF1" w14:textId="0A258432" w:rsidR="00C4660F" w:rsidRDefault="00C4660F" w:rsidP="00C4660F">
            <w:pPr>
              <w:pStyle w:val="TAL"/>
              <w:rPr>
                <w:b/>
              </w:rPr>
            </w:pPr>
            <w:r>
              <w:rPr>
                <w:b/>
              </w:rPr>
              <w:t>PDU Set QoS parameter(s)</w:t>
            </w:r>
          </w:p>
        </w:tc>
        <w:tc>
          <w:tcPr>
            <w:tcW w:w="7779" w:type="dxa"/>
            <w:shd w:val="clear" w:color="auto" w:fill="FFFFFF"/>
          </w:tcPr>
          <w:p w14:paraId="263DA065" w14:textId="5C4D18FA" w:rsidR="00C4660F" w:rsidRDefault="00C4660F" w:rsidP="00C4660F">
            <w:pPr>
              <w:pStyle w:val="PL"/>
              <w:keepNext/>
              <w:keepLines/>
            </w:pPr>
            <w:r>
              <w:t>The UL and/or DL PDU Set QoS parameter(s) per QoS flow = PDU Set QoS parameter(s) of the PCC rule. The PCC rule is bound to a new QoS flow and no other PCC rule bound to the QoS flow. Applicable for GBR and non-GBR QoS flows.</w:t>
            </w:r>
          </w:p>
        </w:tc>
      </w:tr>
      <w:tr w:rsidR="00C4660F" w:rsidRPr="005A3EA5" w14:paraId="4776905E" w14:textId="77777777" w:rsidTr="00387FCF">
        <w:trPr>
          <w:cantSplit/>
          <w:jc w:val="center"/>
        </w:trPr>
        <w:tc>
          <w:tcPr>
            <w:tcW w:w="9673" w:type="dxa"/>
            <w:gridSpan w:val="2"/>
            <w:shd w:val="clear" w:color="auto" w:fill="FFFFFF"/>
          </w:tcPr>
          <w:p w14:paraId="01F5A2E3" w14:textId="77777777" w:rsidR="00C4660F" w:rsidRPr="005A3EA5" w:rsidRDefault="00C4660F" w:rsidP="00C4660F">
            <w:pPr>
              <w:pStyle w:val="TAN"/>
            </w:pPr>
            <w:r w:rsidRPr="005A3EA5">
              <w:t>NOTE:</w:t>
            </w:r>
            <w:r w:rsidRPr="005A3EA5">
              <w:tab/>
            </w:r>
            <w:r w:rsidRPr="005A3EA5">
              <w:rPr>
                <w:lang w:eastAsia="ko-KR"/>
              </w:rPr>
              <w:t xml:space="preserve">For unstructured PDU session type, only </w:t>
            </w:r>
            <w:r w:rsidRPr="005A3EA5">
              <w:t>default 5QI and ARP of the QoS Flow associated with the default QoS rule, and Session-AMBR are applicable.</w:t>
            </w:r>
          </w:p>
        </w:tc>
      </w:tr>
    </w:tbl>
    <w:p w14:paraId="2A8D3EF1" w14:textId="2A33CA43" w:rsidR="004428CF" w:rsidRPr="005A3EA5" w:rsidRDefault="004428CF">
      <w:pPr>
        <w:rPr>
          <w:lang w:eastAsia="zh-CN"/>
        </w:rPr>
      </w:pPr>
    </w:p>
    <w:p w14:paraId="064EFF11" w14:textId="507A018E" w:rsidR="00917039" w:rsidRPr="005A3EA5" w:rsidRDefault="00917039" w:rsidP="00917039">
      <w:pPr>
        <w:pStyle w:val="Heading3"/>
        <w:rPr>
          <w:lang w:eastAsia="ja-JP"/>
        </w:rPr>
      </w:pPr>
      <w:bookmarkStart w:id="854" w:name="_Toc185513197"/>
      <w:r w:rsidRPr="005A3EA5">
        <w:rPr>
          <w:lang w:eastAsia="ja-JP"/>
        </w:rPr>
        <w:t>7.4.2</w:t>
      </w:r>
      <w:r w:rsidRPr="005A3EA5">
        <w:rPr>
          <w:lang w:eastAsia="ja-JP"/>
        </w:rPr>
        <w:tab/>
        <w:t>QoS parameter mapping Functions at SMF+PGW-C for interworking scenario</w:t>
      </w:r>
      <w:bookmarkEnd w:id="854"/>
    </w:p>
    <w:p w14:paraId="1F9BD012" w14:textId="036C638C" w:rsidR="00917039" w:rsidRPr="005A3EA5" w:rsidRDefault="00152EA0" w:rsidP="00917039">
      <w:pPr>
        <w:pStyle w:val="TH"/>
        <w:rPr>
          <w:rFonts w:cs="Arial"/>
          <w:lang w:eastAsia="ja-JP"/>
        </w:rPr>
      </w:pPr>
      <w:r w:rsidRPr="005A3EA5">
        <w:rPr>
          <w:lang w:eastAsia="ja-JP"/>
        </w:rPr>
        <w:t>Table</w:t>
      </w:r>
      <w:r>
        <w:rPr>
          <w:lang w:eastAsia="ja-JP"/>
        </w:rPr>
        <w:t> </w:t>
      </w:r>
      <w:r w:rsidR="00917039" w:rsidRPr="00152EA0">
        <w:t>7.4.2.1</w:t>
      </w:r>
      <w:r w:rsidR="00917039" w:rsidRPr="00DB0624">
        <w:rPr>
          <w:lang w:eastAsia="ja-JP"/>
        </w:rPr>
        <w:t>: Rules for derivation of the Authorized QoS Parameters per EPS bearer</w:t>
      </w:r>
      <w:r w:rsidR="00917039" w:rsidRPr="00DB0624">
        <w:rPr>
          <w:lang w:eastAsia="ja-JP"/>
        </w:rPr>
        <w:br/>
        <w:t>from the Authorized QoS Parameters in SMF+PGW-C</w:t>
      </w:r>
    </w:p>
    <w:tbl>
      <w:tblPr>
        <w:tblW w:w="967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28" w:type="dxa"/>
          <w:right w:w="115" w:type="dxa"/>
        </w:tblCellMar>
        <w:tblLook w:val="0000" w:firstRow="0" w:lastRow="0" w:firstColumn="0" w:lastColumn="0" w:noHBand="0" w:noVBand="0"/>
      </w:tblPr>
      <w:tblGrid>
        <w:gridCol w:w="1894"/>
        <w:gridCol w:w="7779"/>
      </w:tblGrid>
      <w:tr w:rsidR="00917039" w:rsidRPr="005A3EA5" w14:paraId="2F026E94" w14:textId="77777777" w:rsidTr="002A6E16">
        <w:trPr>
          <w:cantSplit/>
          <w:jc w:val="center"/>
        </w:trPr>
        <w:tc>
          <w:tcPr>
            <w:tcW w:w="1894" w:type="dxa"/>
            <w:shd w:val="clear" w:color="auto" w:fill="C0C0C0"/>
          </w:tcPr>
          <w:p w14:paraId="378A126A" w14:textId="77777777" w:rsidR="00917039" w:rsidRPr="005A3EA5" w:rsidRDefault="00917039" w:rsidP="00F2546F">
            <w:pPr>
              <w:pStyle w:val="TAH"/>
            </w:pPr>
            <w:r w:rsidRPr="00053C72">
              <w:t>Authorized QoS Parameter per EPS bearer</w:t>
            </w:r>
          </w:p>
        </w:tc>
        <w:tc>
          <w:tcPr>
            <w:tcW w:w="7779" w:type="dxa"/>
            <w:shd w:val="clear" w:color="auto" w:fill="C0C0C0"/>
          </w:tcPr>
          <w:p w14:paraId="46F1381C" w14:textId="77777777" w:rsidR="00917039" w:rsidRPr="005A3EA5" w:rsidRDefault="00917039" w:rsidP="00F2546F">
            <w:pPr>
              <w:pStyle w:val="TAH"/>
            </w:pPr>
            <w:r w:rsidRPr="005A3EA5">
              <w:t>Derivation from Authorized QoS Parameters (NOTE 2</w:t>
            </w:r>
            <w:r w:rsidRPr="005A3EA5">
              <w:rPr>
                <w:lang w:eastAsia="zh-CN"/>
              </w:rPr>
              <w:t>)</w:t>
            </w:r>
          </w:p>
        </w:tc>
      </w:tr>
      <w:tr w:rsidR="00917039" w:rsidRPr="005A3EA5" w14:paraId="67FBC940" w14:textId="77777777" w:rsidTr="002A6E16">
        <w:trPr>
          <w:cantSplit/>
          <w:jc w:val="center"/>
        </w:trPr>
        <w:tc>
          <w:tcPr>
            <w:tcW w:w="1894" w:type="dxa"/>
            <w:shd w:val="clear" w:color="auto" w:fill="FFFFFF"/>
          </w:tcPr>
          <w:p w14:paraId="0B58E688" w14:textId="77777777" w:rsidR="00917039" w:rsidRPr="005A3EA5" w:rsidRDefault="00917039" w:rsidP="00F2546F">
            <w:pPr>
              <w:pStyle w:val="TAL"/>
              <w:rPr>
                <w:b/>
                <w:bCs/>
              </w:rPr>
            </w:pPr>
            <w:r w:rsidRPr="005A3EA5">
              <w:rPr>
                <w:b/>
                <w:bCs/>
              </w:rPr>
              <w:t>Maximum Authorized Bandwidth DL and UL per EPS bearer</w:t>
            </w:r>
          </w:p>
        </w:tc>
        <w:tc>
          <w:tcPr>
            <w:tcW w:w="7779" w:type="dxa"/>
            <w:shd w:val="clear" w:color="auto" w:fill="FFFFFF"/>
          </w:tcPr>
          <w:p w14:paraId="6C909CCF" w14:textId="7033B644" w:rsidR="00917039" w:rsidRPr="00152EA0" w:rsidRDefault="00917039" w:rsidP="00F2546F">
            <w:pPr>
              <w:pStyle w:val="PL"/>
              <w:keepNext/>
              <w:keepLines/>
            </w:pPr>
            <w:r w:rsidRPr="005A3EA5">
              <w:t xml:space="preserve">Maximum Authorized Bandwidth DL/UL per EPS bearer = Sum of Maximum Authorized Data Rate DL/UL for all PCC rules bound to that EPS bearer as described in </w:t>
            </w:r>
            <w:r w:rsidR="005A3EA5">
              <w:t>clause</w:t>
            </w:r>
            <w:r w:rsidRPr="001F31A0">
              <w:t> 4.5.5.3 of 3GPP TS 29.212 [53].</w:t>
            </w:r>
          </w:p>
          <w:p w14:paraId="02DCB441" w14:textId="0AE448B1" w:rsidR="00917039" w:rsidRPr="00152EA0" w:rsidRDefault="00917039" w:rsidP="00F2546F">
            <w:pPr>
              <w:pStyle w:val="PL"/>
              <w:keepNext/>
              <w:keepLines/>
            </w:pPr>
            <w:r w:rsidRPr="00DB0624">
              <w:t xml:space="preserve">For PCC rules which are bound to the same EPS </w:t>
            </w:r>
            <w:r w:rsidRPr="00053C72">
              <w:t xml:space="preserve">bearer and have the same sharing key value, the highest MBR value among those PCC rules may be used as input for calculating the common MBR value based on internal logic as defined in </w:t>
            </w:r>
            <w:r w:rsidR="005A3EA5">
              <w:t>clause</w:t>
            </w:r>
            <w:r w:rsidRPr="001F31A0">
              <w:t> 4.5.5.11 of 3GPP TS 29.212 [53].</w:t>
            </w:r>
          </w:p>
        </w:tc>
      </w:tr>
      <w:tr w:rsidR="00917039" w:rsidRPr="005A3EA5" w14:paraId="5535979B" w14:textId="77777777" w:rsidTr="002A6E16">
        <w:trPr>
          <w:cantSplit/>
          <w:jc w:val="center"/>
        </w:trPr>
        <w:tc>
          <w:tcPr>
            <w:tcW w:w="1894" w:type="dxa"/>
            <w:shd w:val="clear" w:color="auto" w:fill="FFFFFF"/>
          </w:tcPr>
          <w:p w14:paraId="41647977" w14:textId="77777777" w:rsidR="00917039" w:rsidRPr="005A3EA5" w:rsidRDefault="00917039" w:rsidP="00F2546F">
            <w:pPr>
              <w:pStyle w:val="TAL"/>
              <w:rPr>
                <w:b/>
                <w:bCs/>
              </w:rPr>
            </w:pPr>
            <w:r w:rsidRPr="005A3EA5">
              <w:rPr>
                <w:b/>
                <w:bCs/>
              </w:rPr>
              <w:t>Guaranteed Authorized Data Rate DL and UL per QoS flow</w:t>
            </w:r>
          </w:p>
        </w:tc>
        <w:tc>
          <w:tcPr>
            <w:tcW w:w="7779" w:type="dxa"/>
            <w:shd w:val="clear" w:color="auto" w:fill="FFFFFF"/>
          </w:tcPr>
          <w:p w14:paraId="46949336" w14:textId="72C556AF" w:rsidR="00917039" w:rsidRPr="00152EA0" w:rsidRDefault="00917039" w:rsidP="00F2546F">
            <w:pPr>
              <w:pStyle w:val="PL"/>
              <w:keepNext/>
              <w:keepLines/>
            </w:pPr>
            <w:r w:rsidRPr="005A3EA5">
              <w:t xml:space="preserve">Guaranteed Authorized Data Rate DL/UL per EPS bearer = Sum of Guaranteed Authorized Data Rate DL/UL for all PCC rules bound to that EPS bearer as described in </w:t>
            </w:r>
            <w:r w:rsidR="005A3EA5">
              <w:t>clause</w:t>
            </w:r>
            <w:r w:rsidRPr="001F31A0">
              <w:t> 4.5.5.3 of 3GPP TS 29.212 [53].</w:t>
            </w:r>
          </w:p>
          <w:p w14:paraId="4CE0554F" w14:textId="179B741C" w:rsidR="00917039" w:rsidRPr="00DB0624" w:rsidRDefault="00917039" w:rsidP="00F2546F">
            <w:pPr>
              <w:pStyle w:val="PL"/>
              <w:keepNext/>
              <w:keepLines/>
            </w:pPr>
            <w:r w:rsidRPr="00DB0624">
              <w:t>For PCC rules which are boun</w:t>
            </w:r>
            <w:r w:rsidRPr="00053C72">
              <w:t xml:space="preserve">d to the same EPS bearer and have the same sharing key value, the highest GBR value among those PCC rules shall be used as input for calculating the common GBR value </w:t>
            </w:r>
            <w:r w:rsidRPr="005A3EA5">
              <w:rPr>
                <w:lang w:eastAsia="ja-JP"/>
              </w:rPr>
              <w:t xml:space="preserve">as defined in </w:t>
            </w:r>
            <w:r w:rsidR="005A3EA5">
              <w:t>clause</w:t>
            </w:r>
            <w:r w:rsidRPr="001F31A0">
              <w:t> 4.5.5.11 of 3GPP TS 29.212 [53].</w:t>
            </w:r>
          </w:p>
        </w:tc>
      </w:tr>
      <w:tr w:rsidR="00917039" w:rsidRPr="005A3EA5" w14:paraId="51D043B8" w14:textId="77777777" w:rsidTr="002A6E16">
        <w:trPr>
          <w:cantSplit/>
          <w:jc w:val="center"/>
        </w:trPr>
        <w:tc>
          <w:tcPr>
            <w:tcW w:w="1894" w:type="dxa"/>
            <w:shd w:val="clear" w:color="auto" w:fill="FFFFFF"/>
          </w:tcPr>
          <w:p w14:paraId="04060255" w14:textId="77777777" w:rsidR="00917039" w:rsidRPr="005A3EA5" w:rsidRDefault="00917039" w:rsidP="00F2546F">
            <w:pPr>
              <w:pStyle w:val="TAL"/>
              <w:rPr>
                <w:b/>
                <w:bCs/>
              </w:rPr>
            </w:pPr>
            <w:r w:rsidRPr="005A3EA5">
              <w:rPr>
                <w:b/>
                <w:bCs/>
              </w:rPr>
              <w:t>APN-AMBR DL and UL</w:t>
            </w:r>
          </w:p>
        </w:tc>
        <w:tc>
          <w:tcPr>
            <w:tcW w:w="7779" w:type="dxa"/>
            <w:shd w:val="clear" w:color="auto" w:fill="FFFFFF"/>
          </w:tcPr>
          <w:p w14:paraId="7594355E" w14:textId="77777777" w:rsidR="00917039" w:rsidRPr="005A3EA5" w:rsidRDefault="00917039" w:rsidP="00F2546F">
            <w:pPr>
              <w:pStyle w:val="PL"/>
              <w:keepNext/>
              <w:keepLines/>
            </w:pPr>
            <w:r w:rsidRPr="005A3EA5">
              <w:t>Set according to the operator policy.</w:t>
            </w:r>
          </w:p>
        </w:tc>
      </w:tr>
      <w:tr w:rsidR="00917039" w:rsidRPr="005A3EA5" w14:paraId="428A2927" w14:textId="77777777" w:rsidTr="002A6E16">
        <w:trPr>
          <w:cantSplit/>
          <w:jc w:val="center"/>
        </w:trPr>
        <w:tc>
          <w:tcPr>
            <w:tcW w:w="1894" w:type="dxa"/>
            <w:shd w:val="clear" w:color="auto" w:fill="FFFFFF"/>
          </w:tcPr>
          <w:p w14:paraId="3DC2CB53" w14:textId="77777777" w:rsidR="00917039" w:rsidRPr="005A3EA5" w:rsidRDefault="00917039" w:rsidP="00F2546F">
            <w:pPr>
              <w:pStyle w:val="TAL"/>
              <w:rPr>
                <w:b/>
                <w:bCs/>
              </w:rPr>
            </w:pPr>
            <w:r w:rsidRPr="005A3EA5">
              <w:rPr>
                <w:b/>
                <w:bCs/>
              </w:rPr>
              <w:t>QCI (NOTE 1)</w:t>
            </w:r>
          </w:p>
        </w:tc>
        <w:tc>
          <w:tcPr>
            <w:tcW w:w="7779" w:type="dxa"/>
            <w:shd w:val="clear" w:color="auto" w:fill="FFFFFF"/>
          </w:tcPr>
          <w:p w14:paraId="74FF150D" w14:textId="77777777" w:rsidR="00917039" w:rsidRPr="005A3EA5" w:rsidRDefault="00917039" w:rsidP="00F2546F">
            <w:pPr>
              <w:pStyle w:val="PL"/>
              <w:keepNext/>
              <w:keepLines/>
              <w:rPr>
                <w:lang w:eastAsia="zh-CN"/>
              </w:rPr>
            </w:pPr>
            <w:r w:rsidRPr="005A3EA5">
              <w:rPr>
                <w:lang w:eastAsia="zh-CN"/>
              </w:rPr>
              <w:t>For standardized 5QIs, the authorized QCI is one to one mapped from the 5QI;</w:t>
            </w:r>
          </w:p>
          <w:p w14:paraId="78D7951F" w14:textId="77777777" w:rsidR="00917039" w:rsidRPr="005A3EA5" w:rsidRDefault="00917039" w:rsidP="00F2546F">
            <w:pPr>
              <w:pStyle w:val="PL"/>
              <w:keepNext/>
              <w:keepLines/>
              <w:rPr>
                <w:lang w:eastAsia="zh-CN"/>
              </w:rPr>
            </w:pPr>
            <w:r w:rsidRPr="005A3EA5">
              <w:rPr>
                <w:lang w:eastAsia="zh-CN"/>
              </w:rPr>
              <w:t>For non-standarized 5QIs, the authorized QCI is derived based on the authorized 5QI and operator policy;</w:t>
            </w:r>
          </w:p>
          <w:p w14:paraId="0180BAC8" w14:textId="77777777" w:rsidR="00917039" w:rsidRPr="005A3EA5" w:rsidRDefault="00917039" w:rsidP="00F2546F">
            <w:pPr>
              <w:pStyle w:val="PL"/>
              <w:keepNext/>
              <w:keepLines/>
              <w:rPr>
                <w:lang w:eastAsia="zh-CN"/>
              </w:rPr>
            </w:pPr>
            <w:r w:rsidRPr="005A3EA5">
              <w:rPr>
                <w:lang w:eastAsia="zh-CN"/>
              </w:rPr>
              <w:t>For the subscribed default 5QI, one to one map the subscribed default QCI to the subscribed default 5QI.</w:t>
            </w:r>
          </w:p>
        </w:tc>
      </w:tr>
      <w:tr w:rsidR="00917039" w:rsidRPr="005A3EA5" w14:paraId="57B115B4" w14:textId="77777777" w:rsidTr="002A6E16">
        <w:trPr>
          <w:cantSplit/>
          <w:jc w:val="center"/>
        </w:trPr>
        <w:tc>
          <w:tcPr>
            <w:tcW w:w="1894" w:type="dxa"/>
            <w:shd w:val="clear" w:color="auto" w:fill="FFFFFF"/>
          </w:tcPr>
          <w:p w14:paraId="4959943C" w14:textId="77777777" w:rsidR="00917039" w:rsidRPr="005A3EA5" w:rsidRDefault="00917039" w:rsidP="00F2546F">
            <w:pPr>
              <w:pStyle w:val="TAL"/>
              <w:rPr>
                <w:b/>
                <w:bCs/>
              </w:rPr>
            </w:pPr>
            <w:r w:rsidRPr="005A3EA5">
              <w:rPr>
                <w:b/>
                <w:bCs/>
              </w:rPr>
              <w:t>ARP</w:t>
            </w:r>
          </w:p>
        </w:tc>
        <w:tc>
          <w:tcPr>
            <w:tcW w:w="7779" w:type="dxa"/>
            <w:shd w:val="clear" w:color="auto" w:fill="FFFFFF"/>
          </w:tcPr>
          <w:p w14:paraId="0C98A9A7" w14:textId="77777777" w:rsidR="00917039" w:rsidRPr="005A3EA5" w:rsidRDefault="00917039" w:rsidP="00F2546F">
            <w:pPr>
              <w:pStyle w:val="PL"/>
              <w:keepNext/>
              <w:keepLines/>
            </w:pPr>
            <w:r w:rsidRPr="005A3EA5">
              <w:t>One to one mapping to the value derived as described in table 7.4.1.1.</w:t>
            </w:r>
          </w:p>
        </w:tc>
      </w:tr>
      <w:tr w:rsidR="00917039" w:rsidRPr="005A3EA5" w14:paraId="34E745C6" w14:textId="77777777" w:rsidTr="002A6E16">
        <w:trPr>
          <w:cantSplit/>
          <w:jc w:val="center"/>
        </w:trPr>
        <w:tc>
          <w:tcPr>
            <w:tcW w:w="1894" w:type="dxa"/>
            <w:shd w:val="clear" w:color="auto" w:fill="FFFFFF"/>
          </w:tcPr>
          <w:p w14:paraId="3F9A7069" w14:textId="77777777" w:rsidR="00917039" w:rsidRPr="005A3EA5" w:rsidRDefault="00917039" w:rsidP="00F2546F">
            <w:pPr>
              <w:pStyle w:val="TAL"/>
              <w:rPr>
                <w:b/>
                <w:bCs/>
              </w:rPr>
            </w:pPr>
            <w:r w:rsidRPr="005A3EA5">
              <w:rPr>
                <w:b/>
              </w:rPr>
              <w:t>Maximum Packet Loss Rate DL and UL per EPS bearer</w:t>
            </w:r>
          </w:p>
        </w:tc>
        <w:tc>
          <w:tcPr>
            <w:tcW w:w="7779" w:type="dxa"/>
            <w:shd w:val="clear" w:color="auto" w:fill="FFFFFF"/>
          </w:tcPr>
          <w:p w14:paraId="22D733B4" w14:textId="77777777" w:rsidR="00917039" w:rsidRPr="005A3EA5" w:rsidRDefault="00917039" w:rsidP="00F2546F">
            <w:pPr>
              <w:pStyle w:val="PL"/>
              <w:keepNext/>
              <w:keepLines/>
              <w:rPr>
                <w:lang w:eastAsia="zh-CN"/>
              </w:rPr>
            </w:pPr>
            <w:r w:rsidRPr="005A3EA5">
              <w:rPr>
                <w:lang w:eastAsia="zh-CN"/>
              </w:rPr>
              <w:t xml:space="preserve">One to one mapping to the value derived as described in </w:t>
            </w:r>
            <w:r w:rsidRPr="005A3EA5">
              <w:t>table 7.4.1.1.</w:t>
            </w:r>
          </w:p>
        </w:tc>
      </w:tr>
      <w:tr w:rsidR="00917039" w:rsidRPr="005A3EA5" w14:paraId="3B6F8F66" w14:textId="77777777" w:rsidTr="002A6E16">
        <w:trPr>
          <w:cantSplit/>
          <w:jc w:val="center"/>
        </w:trPr>
        <w:tc>
          <w:tcPr>
            <w:tcW w:w="9673" w:type="dxa"/>
            <w:gridSpan w:val="2"/>
            <w:shd w:val="clear" w:color="auto" w:fill="FFFFFF"/>
          </w:tcPr>
          <w:p w14:paraId="276C9E6A" w14:textId="77777777" w:rsidR="00917039" w:rsidRPr="005A3EA5" w:rsidRDefault="00917039" w:rsidP="00096ECF">
            <w:pPr>
              <w:pStyle w:val="TAN"/>
            </w:pPr>
            <w:r w:rsidRPr="005A3EA5">
              <w:t>NOTE 1</w:t>
            </w:r>
            <w:r w:rsidRPr="005A3EA5">
              <w:tab/>
              <w:t>The delay critical 5QI mapping to QCI is upspecified in the present specification.</w:t>
            </w:r>
          </w:p>
          <w:p w14:paraId="0D06080D" w14:textId="77777777" w:rsidR="00917039" w:rsidRPr="005A3EA5" w:rsidRDefault="00917039" w:rsidP="00096ECF">
            <w:pPr>
              <w:pStyle w:val="TAN"/>
              <w:rPr>
                <w:lang w:val="en-US" w:eastAsia="zh-CN"/>
              </w:rPr>
            </w:pPr>
            <w:r w:rsidRPr="005A3EA5">
              <w:t>NOTE 2</w:t>
            </w:r>
            <w:r w:rsidRPr="005A3EA5">
              <w:tab/>
              <w:t>Other Authorized QoS parameters that do not have a corresponding mapping in EPS remain unchanged in the SMF+PGW-C for possible future access of the UE to 5GC.</w:t>
            </w:r>
          </w:p>
        </w:tc>
      </w:tr>
    </w:tbl>
    <w:p w14:paraId="1FE3279C" w14:textId="77777777" w:rsidR="00917039" w:rsidRPr="005A3EA5" w:rsidRDefault="00917039">
      <w:pPr>
        <w:rPr>
          <w:lang w:eastAsia="zh-CN"/>
        </w:rPr>
      </w:pPr>
    </w:p>
    <w:p w14:paraId="7666135B" w14:textId="5DDB597D" w:rsidR="00533043" w:rsidRDefault="0060768D" w:rsidP="00533043">
      <w:pPr>
        <w:pStyle w:val="Heading2"/>
      </w:pPr>
      <w:bookmarkStart w:id="855" w:name="_Toc185513198"/>
      <w:bookmarkStart w:id="856" w:name="_Toc28005518"/>
      <w:bookmarkStart w:id="857" w:name="_Toc36038190"/>
      <w:bookmarkStart w:id="858" w:name="_Toc45133387"/>
      <w:bookmarkStart w:id="859" w:name="_Toc51762217"/>
      <w:bookmarkStart w:id="860" w:name="_Toc59016622"/>
      <w:bookmarkStart w:id="861" w:name="_Toc68167592"/>
      <w:r>
        <w:rPr>
          <w:lang w:eastAsia="zh-CN"/>
        </w:rPr>
        <w:t>7</w:t>
      </w:r>
      <w:r>
        <w:rPr>
          <w:lang w:eastAsia="ja-JP"/>
        </w:rPr>
        <w:t>.5</w:t>
      </w:r>
      <w:r>
        <w:rPr>
          <w:lang w:eastAsia="ja-JP"/>
        </w:rPr>
        <w:tab/>
      </w:r>
      <w:r>
        <w:t>QoS Parameters Mapping in MBS deployments</w:t>
      </w:r>
      <w:bookmarkEnd w:id="855"/>
    </w:p>
    <w:p w14:paraId="4501852A" w14:textId="77777777" w:rsidR="00533043" w:rsidRPr="004C7743" w:rsidRDefault="00533043" w:rsidP="00533043">
      <w:pPr>
        <w:pStyle w:val="Heading3"/>
      </w:pPr>
      <w:bookmarkStart w:id="862" w:name="_Toc185513199"/>
      <w:r>
        <w:t>7.5.1</w:t>
      </w:r>
      <w:r>
        <w:tab/>
      </w:r>
      <w:r>
        <w:rPr>
          <w:lang w:eastAsia="ja-JP"/>
        </w:rPr>
        <w:t>Introduction</w:t>
      </w:r>
      <w:bookmarkEnd w:id="862"/>
    </w:p>
    <w:p w14:paraId="6D996BDC" w14:textId="6EE35E01" w:rsidR="00A06B3D" w:rsidRDefault="00A06B3D" w:rsidP="00A06B3D">
      <w:pPr>
        <w:rPr>
          <w:lang w:eastAsia="ja-JP"/>
        </w:rPr>
      </w:pPr>
      <w:r>
        <w:rPr>
          <w:lang w:eastAsia="ja-JP"/>
        </w:rPr>
        <w:t>MBS QoS parameters mapping functions are located at the PCF and MB-SMF.</w:t>
      </w:r>
    </w:p>
    <w:p w14:paraId="0A736304" w14:textId="77777777" w:rsidR="00533043" w:rsidRPr="005A3EA5" w:rsidRDefault="00533043" w:rsidP="00533043">
      <w:pPr>
        <w:pStyle w:val="Heading3"/>
        <w:rPr>
          <w:lang w:eastAsia="ja-JP"/>
        </w:rPr>
      </w:pPr>
      <w:bookmarkStart w:id="863" w:name="_Toc185513200"/>
      <w:r w:rsidRPr="005A3EA5">
        <w:rPr>
          <w:lang w:eastAsia="ja-JP"/>
        </w:rPr>
        <w:t>7.</w:t>
      </w:r>
      <w:r>
        <w:rPr>
          <w:lang w:eastAsia="ja-JP"/>
        </w:rPr>
        <w:t>5</w:t>
      </w:r>
      <w:r w:rsidRPr="005A3EA5">
        <w:rPr>
          <w:lang w:eastAsia="ja-JP"/>
        </w:rPr>
        <w:t>.</w:t>
      </w:r>
      <w:r>
        <w:rPr>
          <w:lang w:eastAsia="ja-JP"/>
        </w:rPr>
        <w:t>2</w:t>
      </w:r>
      <w:r w:rsidRPr="005A3EA5">
        <w:rPr>
          <w:lang w:eastAsia="ja-JP"/>
        </w:rPr>
        <w:tab/>
      </w:r>
      <w:r>
        <w:rPr>
          <w:lang w:eastAsia="ja-JP"/>
        </w:rPr>
        <w:t>QoS parameter mapping Functions at PCF</w:t>
      </w:r>
      <w:bookmarkEnd w:id="863"/>
    </w:p>
    <w:p w14:paraId="08B2264A" w14:textId="71C2E50F" w:rsidR="00BF1F7A" w:rsidRPr="005A3EA5" w:rsidRDefault="00BF1F7A" w:rsidP="00BB77D3">
      <w:pPr>
        <w:rPr>
          <w:lang w:eastAsia="ja-JP"/>
        </w:rPr>
      </w:pPr>
      <w:r w:rsidRPr="005A3EA5">
        <w:rPr>
          <w:lang w:eastAsia="ja-JP"/>
        </w:rPr>
        <w:t xml:space="preserve">The QoS authorization process consists of the derivation of the Authorized 5G </w:t>
      </w:r>
      <w:r w:rsidRPr="005A3EA5">
        <w:t xml:space="preserve">QoS </w:t>
      </w:r>
      <w:r w:rsidRPr="005A3EA5">
        <w:rPr>
          <w:lang w:eastAsia="ja-JP"/>
        </w:rPr>
        <w:t>Identifier (5QI)</w:t>
      </w:r>
      <w:r w:rsidRPr="005A3EA5">
        <w:rPr>
          <w:lang w:eastAsia="ko-KR"/>
        </w:rPr>
        <w:t xml:space="preserve">, </w:t>
      </w:r>
      <w:r w:rsidRPr="005A3EA5">
        <w:rPr>
          <w:lang w:eastAsia="ja-JP"/>
        </w:rPr>
        <w:t>Authorized Allocation and Retention Priority (ARP) and Authorized Maximum/Guaranteed Data Rate DL</w:t>
      </w:r>
      <w:r w:rsidRPr="00B25660">
        <w:rPr>
          <w:lang w:eastAsia="ja-JP"/>
        </w:rPr>
        <w:t xml:space="preserve"> </w:t>
      </w:r>
      <w:r w:rsidRPr="005A3EA5">
        <w:rPr>
          <w:lang w:eastAsia="ja-JP"/>
        </w:rPr>
        <w:t xml:space="preserve">parameters. </w:t>
      </w:r>
      <w:r>
        <w:rPr>
          <w:lang w:eastAsia="ja-JP"/>
        </w:rPr>
        <w:t>S</w:t>
      </w:r>
      <w:r w:rsidRPr="005A3EA5">
        <w:rPr>
          <w:lang w:eastAsia="ja-JP"/>
        </w:rPr>
        <w:t xml:space="preserve">uch process also includes the derivation of the Priority Level (PL), </w:t>
      </w:r>
      <w:r w:rsidRPr="005A3EA5">
        <w:t>Averaging Window (AW) and Maximum Data Burst Volume (MDBV)</w:t>
      </w:r>
      <w:r w:rsidRPr="005A3EA5">
        <w:rPr>
          <w:lang w:eastAsia="ja-JP"/>
        </w:rPr>
        <w:t>.</w:t>
      </w:r>
    </w:p>
    <w:p w14:paraId="3573A014" w14:textId="77777777" w:rsidR="00BF1F7A" w:rsidRDefault="00BF1F7A" w:rsidP="00BB77D3">
      <w:pPr>
        <w:rPr>
          <w:lang w:eastAsia="ja-JP"/>
        </w:rPr>
      </w:pPr>
      <w:r>
        <w:rPr>
          <w:lang w:eastAsia="ja-JP"/>
        </w:rPr>
        <w:t>The</w:t>
      </w:r>
      <w:r w:rsidRPr="005A3EA5">
        <w:rPr>
          <w:lang w:eastAsia="ja-JP"/>
        </w:rPr>
        <w:t xml:space="preserve"> PCF shall derive </w:t>
      </w:r>
      <w:r>
        <w:rPr>
          <w:lang w:eastAsia="ja-JP"/>
        </w:rPr>
        <w:t xml:space="preserve">the </w:t>
      </w:r>
      <w:r w:rsidRPr="005A3EA5">
        <w:rPr>
          <w:lang w:eastAsia="ja-JP"/>
        </w:rPr>
        <w:t xml:space="preserve">Authorized QoS parameters from the </w:t>
      </w:r>
      <w:r>
        <w:rPr>
          <w:lang w:eastAsia="ja-JP"/>
        </w:rPr>
        <w:t xml:space="preserve">MBS </w:t>
      </w:r>
      <w:r w:rsidRPr="005A3EA5">
        <w:rPr>
          <w:lang w:eastAsia="ja-JP"/>
        </w:rPr>
        <w:t>service information received</w:t>
      </w:r>
      <w:r>
        <w:rPr>
          <w:lang w:eastAsia="ja-JP"/>
        </w:rPr>
        <w:t>:</w:t>
      </w:r>
    </w:p>
    <w:p w14:paraId="2FD0E5C6" w14:textId="5CDA58BF" w:rsidR="00BF1F7A" w:rsidRDefault="00BF1F7A" w:rsidP="00BB77D3">
      <w:pPr>
        <w:pStyle w:val="B10"/>
        <w:rPr>
          <w:lang w:eastAsia="ja-JP"/>
        </w:rPr>
      </w:pPr>
      <w:r>
        <w:rPr>
          <w:lang w:eastAsia="ja-JP"/>
        </w:rPr>
        <w:t>-</w:t>
      </w:r>
      <w:r>
        <w:rPr>
          <w:lang w:eastAsia="ja-JP"/>
        </w:rPr>
        <w:tab/>
      </w:r>
      <w:r w:rsidRPr="005A3EA5">
        <w:rPr>
          <w:lang w:eastAsia="ja-JP"/>
        </w:rPr>
        <w:t>from an AF</w:t>
      </w:r>
      <w:r>
        <w:rPr>
          <w:lang w:eastAsia="ja-JP"/>
        </w:rPr>
        <w:t>/NEF/MBSF</w:t>
      </w:r>
      <w:r w:rsidRPr="005A3EA5">
        <w:rPr>
          <w:lang w:eastAsia="ja-JP"/>
        </w:rPr>
        <w:t xml:space="preserve"> </w:t>
      </w:r>
      <w:r>
        <w:rPr>
          <w:lang w:eastAsia="ja-JP"/>
        </w:rPr>
        <w:t>that interacts with the PCF via the Npcf_MBSPolicyAuthorization service; or</w:t>
      </w:r>
    </w:p>
    <w:p w14:paraId="7C0BB3D8" w14:textId="77777777" w:rsidR="00BF1F7A" w:rsidRPr="005A3EA5" w:rsidRDefault="00BF1F7A" w:rsidP="00BB77D3">
      <w:pPr>
        <w:pStyle w:val="B10"/>
        <w:rPr>
          <w:lang w:eastAsia="ja-JP"/>
        </w:rPr>
      </w:pPr>
      <w:r>
        <w:rPr>
          <w:lang w:eastAsia="ja-JP"/>
        </w:rPr>
        <w:t>-</w:t>
      </w:r>
      <w:r>
        <w:rPr>
          <w:lang w:eastAsia="ja-JP"/>
        </w:rPr>
        <w:tab/>
        <w:t>from an MB-SMF that interacts with the PCF via the Npcf_MBSPolicyControl service.</w:t>
      </w:r>
    </w:p>
    <w:p w14:paraId="67FF5A48" w14:textId="3F8B9198" w:rsidR="00BF1F7A" w:rsidRPr="005A3EA5" w:rsidRDefault="00BF1F7A" w:rsidP="00BF1F7A">
      <w:pPr>
        <w:pStyle w:val="TH"/>
        <w:rPr>
          <w:lang w:eastAsia="ja-JP"/>
        </w:rPr>
      </w:pPr>
      <w:r w:rsidRPr="005A3EA5">
        <w:rPr>
          <w:lang w:eastAsia="ja-JP"/>
        </w:rPr>
        <w:t>Table</w:t>
      </w:r>
      <w:r>
        <w:rPr>
          <w:lang w:eastAsia="ja-JP"/>
        </w:rPr>
        <w:t> </w:t>
      </w:r>
      <w:r w:rsidRPr="00152EA0">
        <w:rPr>
          <w:lang w:eastAsia="ja-JP"/>
        </w:rPr>
        <w:t>7.</w:t>
      </w:r>
      <w:r>
        <w:rPr>
          <w:lang w:eastAsia="ja-JP"/>
        </w:rPr>
        <w:t>5.2</w:t>
      </w:r>
      <w:r w:rsidRPr="00152EA0">
        <w:rPr>
          <w:lang w:eastAsia="ja-JP"/>
        </w:rPr>
        <w:t>-</w:t>
      </w:r>
      <w:r w:rsidRPr="00DB0624">
        <w:rPr>
          <w:lang w:eastAsia="ja-JP"/>
        </w:rPr>
        <w:t xml:space="preserve">1: Rules for derivation of the Maximum Authorized Data Rates, Authorized Guaranteed Data Rates, Maximum Authorized QoS Class and other authorized QoS parameters per </w:t>
      </w:r>
      <w:r>
        <w:rPr>
          <w:lang w:eastAsia="ja-JP"/>
        </w:rPr>
        <w:t xml:space="preserve">MBS </w:t>
      </w:r>
      <w:r w:rsidRPr="00DB0624">
        <w:rPr>
          <w:lang w:eastAsia="ja-JP"/>
        </w:rPr>
        <w:t xml:space="preserve">service data flow </w:t>
      </w:r>
      <w:r>
        <w:rPr>
          <w:lang w:eastAsia="ja-JP"/>
        </w:rPr>
        <w:t>at</w:t>
      </w:r>
      <w:r w:rsidRPr="00DB0624">
        <w:rPr>
          <w:lang w:eastAsia="ja-JP"/>
        </w:rPr>
        <w:t xml:space="preserve"> the PCF</w:t>
      </w:r>
    </w:p>
    <w:tbl>
      <w:tblPr>
        <w:tblW w:w="9752"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28" w:type="dxa"/>
          <w:right w:w="115" w:type="dxa"/>
        </w:tblCellMar>
        <w:tblLook w:val="0000" w:firstRow="0" w:lastRow="0" w:firstColumn="0" w:lastColumn="0" w:noHBand="0" w:noVBand="0"/>
      </w:tblPr>
      <w:tblGrid>
        <w:gridCol w:w="2241"/>
        <w:gridCol w:w="7511"/>
      </w:tblGrid>
      <w:tr w:rsidR="00533043" w:rsidRPr="005A3EA5" w14:paraId="518DA7AB" w14:textId="77777777" w:rsidTr="00F2546F">
        <w:trPr>
          <w:tblHeader/>
          <w:jc w:val="center"/>
        </w:trPr>
        <w:tc>
          <w:tcPr>
            <w:tcW w:w="2241" w:type="dxa"/>
            <w:shd w:val="clear" w:color="auto" w:fill="C0C0C0"/>
          </w:tcPr>
          <w:p w14:paraId="6A1514BB" w14:textId="77777777" w:rsidR="00533043" w:rsidRPr="005A3EA5" w:rsidRDefault="00533043" w:rsidP="00F2546F">
            <w:pPr>
              <w:pStyle w:val="TAH"/>
            </w:pPr>
            <w:r w:rsidRPr="00053C72">
              <w:t>Authorized QoS Parameter</w:t>
            </w:r>
          </w:p>
        </w:tc>
        <w:tc>
          <w:tcPr>
            <w:tcW w:w="7511" w:type="dxa"/>
            <w:shd w:val="clear" w:color="auto" w:fill="C0C0C0"/>
          </w:tcPr>
          <w:p w14:paraId="45C92B44" w14:textId="77777777" w:rsidR="00533043" w:rsidRPr="005A3EA5" w:rsidRDefault="00533043" w:rsidP="00F2546F">
            <w:pPr>
              <w:pStyle w:val="TAH"/>
            </w:pPr>
            <w:r w:rsidRPr="005A3EA5">
              <w:t>Derivation from service information</w:t>
            </w:r>
            <w:r w:rsidRPr="005A3EA5">
              <w:br/>
              <w:t>(NOTE </w:t>
            </w:r>
            <w:r>
              <w:t>3</w:t>
            </w:r>
            <w:r w:rsidRPr="005A3EA5">
              <w:t>)</w:t>
            </w:r>
          </w:p>
        </w:tc>
      </w:tr>
      <w:tr w:rsidR="00533043" w:rsidRPr="005A3EA5" w14:paraId="38216D13" w14:textId="77777777" w:rsidTr="00F2546F">
        <w:trPr>
          <w:jc w:val="center"/>
        </w:trPr>
        <w:tc>
          <w:tcPr>
            <w:tcW w:w="2241" w:type="dxa"/>
            <w:shd w:val="clear" w:color="auto" w:fill="FFFFFF"/>
          </w:tcPr>
          <w:p w14:paraId="42662E67" w14:textId="77777777" w:rsidR="00533043" w:rsidRPr="005A3EA5" w:rsidRDefault="00533043" w:rsidP="00F2546F">
            <w:pPr>
              <w:pStyle w:val="TAL"/>
              <w:rPr>
                <w:b/>
                <w:bCs/>
                <w:lang w:eastAsia="ja-JP"/>
              </w:rPr>
            </w:pPr>
            <w:r w:rsidRPr="005A3EA5">
              <w:rPr>
                <w:b/>
                <w:bCs/>
              </w:rPr>
              <w:t>Maximum Authorized</w:t>
            </w:r>
            <w:r w:rsidRPr="005A3EA5">
              <w:rPr>
                <w:b/>
                <w:bCs/>
                <w:lang w:eastAsia="ja-JP"/>
              </w:rPr>
              <w:t xml:space="preserve"> Data Rate</w:t>
            </w:r>
            <w:r w:rsidRPr="005A3EA5">
              <w:rPr>
                <w:b/>
                <w:bCs/>
              </w:rPr>
              <w:t xml:space="preserve"> DL</w:t>
            </w:r>
            <w:r w:rsidRPr="005A3EA5">
              <w:rPr>
                <w:b/>
              </w:rPr>
              <w:t xml:space="preserve"> (Max_DR_DL)</w:t>
            </w:r>
          </w:p>
        </w:tc>
        <w:tc>
          <w:tcPr>
            <w:tcW w:w="7511" w:type="dxa"/>
            <w:shd w:val="clear" w:color="auto" w:fill="FFFFFF"/>
          </w:tcPr>
          <w:p w14:paraId="650EF2BE" w14:textId="77777777" w:rsidR="00533043" w:rsidRPr="005A3EA5" w:rsidRDefault="00533043" w:rsidP="00F2546F">
            <w:pPr>
              <w:pStyle w:val="PL"/>
            </w:pPr>
            <w:r w:rsidRPr="005A3EA5">
              <w:t>IF operator special policy exists THEN;</w:t>
            </w:r>
          </w:p>
          <w:p w14:paraId="09834E40" w14:textId="77777777" w:rsidR="00533043" w:rsidRPr="005A3EA5" w:rsidRDefault="00533043" w:rsidP="00F2546F">
            <w:pPr>
              <w:pStyle w:val="PL"/>
            </w:pPr>
            <w:r>
              <w:t xml:space="preserve"> -</w:t>
            </w:r>
            <w:r w:rsidRPr="005A3EA5">
              <w:t>Max_DR_DL:= as defined by operator specific algorithm;</w:t>
            </w:r>
          </w:p>
          <w:p w14:paraId="0D5D9DF5" w14:textId="77777777" w:rsidR="00533043" w:rsidRPr="005A3EA5" w:rsidRDefault="00533043" w:rsidP="00F2546F">
            <w:pPr>
              <w:pStyle w:val="PL"/>
            </w:pPr>
            <w:r w:rsidRPr="005A3EA5">
              <w:t xml:space="preserve"> (NOTE </w:t>
            </w:r>
            <w:r>
              <w:t xml:space="preserve">7 </w:t>
            </w:r>
            <w:r w:rsidRPr="005A3EA5">
              <w:t>and 10)</w:t>
            </w:r>
          </w:p>
          <w:p w14:paraId="5B817607" w14:textId="77777777" w:rsidR="00533043" w:rsidRPr="005A3EA5" w:rsidRDefault="00533043" w:rsidP="00F2546F">
            <w:pPr>
              <w:pStyle w:val="PL"/>
            </w:pPr>
            <w:r w:rsidRPr="005A3EA5">
              <w:t xml:space="preserve">ELSE IF afAppId attribute of </w:t>
            </w:r>
            <w:r>
              <w:t>MbsServiceInfo</w:t>
            </w:r>
            <w:r w:rsidRPr="005A3EA5">
              <w:t xml:space="preserve"> data type demands application </w:t>
            </w:r>
          </w:p>
          <w:p w14:paraId="1099C2F6" w14:textId="77777777" w:rsidR="00533043" w:rsidRPr="005A3EA5" w:rsidRDefault="00533043" w:rsidP="00F2546F">
            <w:pPr>
              <w:pStyle w:val="PL"/>
            </w:pPr>
            <w:r w:rsidRPr="005A3EA5">
              <w:t>specific data rate handling THEN</w:t>
            </w:r>
          </w:p>
          <w:p w14:paraId="75D917BA" w14:textId="77777777" w:rsidR="00533043" w:rsidRDefault="00533043" w:rsidP="00F2546F">
            <w:pPr>
              <w:pStyle w:val="PL"/>
            </w:pPr>
            <w:r>
              <w:t xml:space="preserve"> -</w:t>
            </w:r>
            <w:r w:rsidRPr="005A3EA5">
              <w:t>Max_DR_DL:= as defined by application specific algorithm;</w:t>
            </w:r>
          </w:p>
          <w:p w14:paraId="24703BE6" w14:textId="77777777" w:rsidR="00533043" w:rsidRDefault="00533043" w:rsidP="00F2546F">
            <w:pPr>
              <w:pStyle w:val="PL"/>
            </w:pPr>
            <w:r>
              <w:t>ELSE IF mbsMediaInfo attribute is received</w:t>
            </w:r>
          </w:p>
          <w:p w14:paraId="00B6ADD1" w14:textId="77777777" w:rsidR="00533043" w:rsidRPr="005A3EA5" w:rsidRDefault="00533043" w:rsidP="00F2546F">
            <w:pPr>
              <w:pStyle w:val="PL"/>
            </w:pPr>
            <w:r>
              <w:t xml:space="preserve">  I</w:t>
            </w:r>
            <w:r w:rsidRPr="005A3EA5">
              <w:t>F codecs attribute of M</w:t>
            </w:r>
            <w:r>
              <w:t>bsMediaInfo</w:t>
            </w:r>
            <w:r w:rsidRPr="005A3EA5">
              <w:t xml:space="preserve"> data type provides Codec</w:t>
            </w:r>
          </w:p>
          <w:p w14:paraId="7B36D46F" w14:textId="77777777" w:rsidR="00533043" w:rsidRPr="005A3EA5" w:rsidRDefault="00533043" w:rsidP="00F2546F">
            <w:pPr>
              <w:pStyle w:val="PL"/>
            </w:pPr>
            <w:r w:rsidRPr="005A3EA5">
              <w:t xml:space="preserve"> </w:t>
            </w:r>
            <w:r>
              <w:t xml:space="preserve"> </w:t>
            </w:r>
            <w:r w:rsidRPr="005A3EA5">
              <w:t>information for a codec that is supported by a specific algorithm</w:t>
            </w:r>
          </w:p>
          <w:p w14:paraId="0180984C" w14:textId="77777777" w:rsidR="00533043" w:rsidRPr="005A3EA5" w:rsidRDefault="00533043" w:rsidP="00F2546F">
            <w:pPr>
              <w:pStyle w:val="PL"/>
            </w:pPr>
            <w:r w:rsidRPr="005A3EA5">
              <w:t xml:space="preserve"> </w:t>
            </w:r>
            <w:r>
              <w:t xml:space="preserve"> </w:t>
            </w:r>
            <w:r w:rsidRPr="005A3EA5">
              <w:t>(NOTE </w:t>
            </w:r>
            <w:r>
              <w:t>4</w:t>
            </w:r>
            <w:r w:rsidRPr="005A3EA5">
              <w:t>) THEN</w:t>
            </w:r>
          </w:p>
          <w:p w14:paraId="3D5F3EE7" w14:textId="77777777" w:rsidR="00533043" w:rsidRDefault="00533043" w:rsidP="00F2546F">
            <w:pPr>
              <w:pStyle w:val="PL"/>
            </w:pPr>
            <w:r w:rsidRPr="005A3EA5">
              <w:t xml:space="preserve"> </w:t>
            </w:r>
            <w:r>
              <w:t xml:space="preserve">  </w:t>
            </w:r>
            <w:r w:rsidRPr="005A3EA5">
              <w:t>Max_DR_DL:= as defined by specific algorithm;</w:t>
            </w:r>
          </w:p>
          <w:p w14:paraId="09FCEC9A" w14:textId="77777777" w:rsidR="00533043" w:rsidRPr="005A3EA5" w:rsidRDefault="00533043" w:rsidP="00F2546F">
            <w:pPr>
              <w:pStyle w:val="PL"/>
            </w:pPr>
            <w:r>
              <w:t xml:space="preserve">  ELSE </w:t>
            </w:r>
            <w:r w:rsidRPr="005A3EA5">
              <w:t>IF ma</w:t>
            </w:r>
            <w:r>
              <w:t>xReqMbsBwDl</w:t>
            </w:r>
            <w:r w:rsidRPr="005A3EA5">
              <w:t xml:space="preserve"> attribute is present THEN</w:t>
            </w:r>
          </w:p>
          <w:p w14:paraId="470D963A" w14:textId="77777777" w:rsidR="00533043" w:rsidRPr="005A3EA5" w:rsidRDefault="00533043" w:rsidP="00F2546F">
            <w:pPr>
              <w:pStyle w:val="PL"/>
            </w:pPr>
            <w:r w:rsidRPr="005A3EA5">
              <w:t xml:space="preserve">     Max_DR_DL:= ma</w:t>
            </w:r>
            <w:r>
              <w:t>xReqMbsBwDl</w:t>
            </w:r>
            <w:r w:rsidRPr="005A3EA5">
              <w:t xml:space="preserve"> value;</w:t>
            </w:r>
          </w:p>
          <w:p w14:paraId="6F491771" w14:textId="77777777" w:rsidR="00533043" w:rsidRPr="005A3EA5" w:rsidRDefault="00533043" w:rsidP="00F2546F">
            <w:pPr>
              <w:pStyle w:val="PL"/>
            </w:pPr>
            <w:r w:rsidRPr="005A3EA5">
              <w:t xml:space="preserve">  ELSE</w:t>
            </w:r>
          </w:p>
          <w:p w14:paraId="62154B3A" w14:textId="77777777" w:rsidR="00533043" w:rsidRPr="005A3EA5" w:rsidRDefault="00533043" w:rsidP="00F2546F">
            <w:pPr>
              <w:pStyle w:val="PL"/>
            </w:pPr>
            <w:r w:rsidRPr="005A3EA5">
              <w:t xml:space="preserve">     Max_DR_DL:= as set by the operator;</w:t>
            </w:r>
          </w:p>
          <w:p w14:paraId="65F3CF9A" w14:textId="77777777" w:rsidR="00533043" w:rsidRPr="005A3EA5" w:rsidRDefault="00533043" w:rsidP="00F2546F">
            <w:pPr>
              <w:pStyle w:val="PL"/>
            </w:pPr>
            <w:r w:rsidRPr="005A3EA5">
              <w:t xml:space="preserve">  ENDIF;</w:t>
            </w:r>
          </w:p>
          <w:p w14:paraId="5570377D" w14:textId="77777777" w:rsidR="00533043" w:rsidRDefault="00533043" w:rsidP="00F2546F">
            <w:pPr>
              <w:pStyle w:val="PL"/>
            </w:pPr>
            <w:r>
              <w:t>ELSE IF mbsQosReq attribute is received</w:t>
            </w:r>
          </w:p>
          <w:p w14:paraId="4D0D8981" w14:textId="77777777" w:rsidR="00533043" w:rsidRPr="005A3EA5" w:rsidRDefault="00533043" w:rsidP="00F2546F">
            <w:pPr>
              <w:pStyle w:val="PL"/>
            </w:pPr>
            <w:r>
              <w:t xml:space="preserve">  </w:t>
            </w:r>
            <w:r w:rsidRPr="005A3EA5">
              <w:t>IF ma</w:t>
            </w:r>
            <w:r>
              <w:t>xBitRate</w:t>
            </w:r>
            <w:r w:rsidRPr="005A3EA5">
              <w:t xml:space="preserve"> attribute is present THEN</w:t>
            </w:r>
          </w:p>
          <w:p w14:paraId="1B610490" w14:textId="77777777" w:rsidR="00533043" w:rsidRPr="005A3EA5" w:rsidRDefault="00533043" w:rsidP="00F2546F">
            <w:pPr>
              <w:pStyle w:val="PL"/>
            </w:pPr>
            <w:r w:rsidRPr="005A3EA5">
              <w:t xml:space="preserve">     Max_DR_DL:= ma</w:t>
            </w:r>
            <w:r>
              <w:t>xBitRate</w:t>
            </w:r>
            <w:r w:rsidRPr="005A3EA5">
              <w:t xml:space="preserve"> value;</w:t>
            </w:r>
          </w:p>
          <w:p w14:paraId="73F8D4F6" w14:textId="77777777" w:rsidR="00533043" w:rsidRPr="005A3EA5" w:rsidRDefault="00533043" w:rsidP="00F2546F">
            <w:pPr>
              <w:pStyle w:val="PL"/>
            </w:pPr>
            <w:r w:rsidRPr="005A3EA5">
              <w:t xml:space="preserve">  ELSE</w:t>
            </w:r>
          </w:p>
          <w:p w14:paraId="2C0EDA9A" w14:textId="77777777" w:rsidR="00533043" w:rsidRPr="005A3EA5" w:rsidRDefault="00533043" w:rsidP="00F2546F">
            <w:pPr>
              <w:pStyle w:val="PL"/>
            </w:pPr>
            <w:r w:rsidRPr="005A3EA5">
              <w:t xml:space="preserve">     Max_DR_DL:= as set by the operator;</w:t>
            </w:r>
          </w:p>
          <w:p w14:paraId="50E51BE3" w14:textId="77777777" w:rsidR="00533043" w:rsidRPr="005A3EA5" w:rsidRDefault="00533043" w:rsidP="00F2546F">
            <w:pPr>
              <w:pStyle w:val="PL"/>
            </w:pPr>
            <w:r w:rsidRPr="005A3EA5">
              <w:t xml:space="preserve">  ENDIF;</w:t>
            </w:r>
          </w:p>
          <w:p w14:paraId="006BBA6C" w14:textId="77777777" w:rsidR="00533043" w:rsidRPr="005A3EA5" w:rsidRDefault="00533043" w:rsidP="00F2546F">
            <w:pPr>
              <w:pStyle w:val="PL"/>
            </w:pPr>
            <w:r w:rsidRPr="005A3EA5">
              <w:t xml:space="preserve">ELSE IF the </w:t>
            </w:r>
            <w:r w:rsidRPr="005A3EA5">
              <w:rPr>
                <w:lang w:eastAsia="zh-CN"/>
              </w:rPr>
              <w:t>qosRef</w:t>
            </w:r>
            <w:r w:rsidRPr="005A3EA5">
              <w:t xml:space="preserve"> attribute </w:t>
            </w:r>
            <w:r>
              <w:t>is present</w:t>
            </w:r>
            <w:r w:rsidRPr="005A3EA5">
              <w:t xml:space="preserve"> THEN</w:t>
            </w:r>
          </w:p>
          <w:p w14:paraId="3FDB6460" w14:textId="77777777" w:rsidR="00533043" w:rsidRDefault="00533043" w:rsidP="00F2546F">
            <w:pPr>
              <w:pStyle w:val="PL"/>
            </w:pPr>
            <w:r>
              <w:t xml:space="preserve">  </w:t>
            </w:r>
            <w:r w:rsidRPr="005A3EA5">
              <w:t>Max_DR_DL:= as configured by operator;</w:t>
            </w:r>
          </w:p>
          <w:p w14:paraId="5EA697FB" w14:textId="77777777" w:rsidR="00533043" w:rsidRPr="00EB7104" w:rsidRDefault="00533043" w:rsidP="00F2546F">
            <w:pPr>
              <w:pStyle w:val="PL"/>
            </w:pPr>
            <w:r>
              <w:t>ENDIF;</w:t>
            </w:r>
          </w:p>
        </w:tc>
      </w:tr>
      <w:tr w:rsidR="00533043" w:rsidRPr="005A3EA5" w14:paraId="66AF2870" w14:textId="77777777" w:rsidTr="00F2546F">
        <w:trPr>
          <w:jc w:val="center"/>
        </w:trPr>
        <w:tc>
          <w:tcPr>
            <w:tcW w:w="2241" w:type="dxa"/>
            <w:shd w:val="clear" w:color="auto" w:fill="FFFFFF"/>
          </w:tcPr>
          <w:p w14:paraId="75623329" w14:textId="77777777" w:rsidR="00533043" w:rsidRPr="005A3EA5" w:rsidRDefault="00533043" w:rsidP="00F2546F">
            <w:pPr>
              <w:pStyle w:val="TAL"/>
              <w:rPr>
                <w:b/>
                <w:bCs/>
              </w:rPr>
            </w:pPr>
            <w:r w:rsidRPr="005A3EA5">
              <w:rPr>
                <w:b/>
                <w:bCs/>
              </w:rPr>
              <w:t>Authorized Guaranteed Data Rate DL (Gua_DR_DL)</w:t>
            </w:r>
          </w:p>
        </w:tc>
        <w:tc>
          <w:tcPr>
            <w:tcW w:w="7511" w:type="dxa"/>
            <w:shd w:val="clear" w:color="auto" w:fill="FFFFFF"/>
          </w:tcPr>
          <w:p w14:paraId="5351B41D" w14:textId="77777777" w:rsidR="00533043" w:rsidRPr="005A3EA5" w:rsidRDefault="00533043" w:rsidP="00F2546F">
            <w:pPr>
              <w:pStyle w:val="PL"/>
            </w:pPr>
            <w:r w:rsidRPr="005A3EA5">
              <w:t>IF operator special policy exists THEN;</w:t>
            </w:r>
          </w:p>
          <w:p w14:paraId="00779F12" w14:textId="77777777" w:rsidR="00533043" w:rsidRPr="005A3EA5" w:rsidRDefault="00533043" w:rsidP="00F2546F">
            <w:pPr>
              <w:pStyle w:val="PL"/>
            </w:pPr>
            <w:r>
              <w:t xml:space="preserve"> -Gua_</w:t>
            </w:r>
            <w:r w:rsidRPr="005A3EA5">
              <w:t>DR_DL:= as defined by operator specific algorithm;</w:t>
            </w:r>
          </w:p>
          <w:p w14:paraId="081E238C" w14:textId="77777777" w:rsidR="00533043" w:rsidRPr="005A3EA5" w:rsidRDefault="00533043" w:rsidP="00F2546F">
            <w:pPr>
              <w:pStyle w:val="PL"/>
            </w:pPr>
            <w:r w:rsidRPr="005A3EA5">
              <w:t xml:space="preserve"> (NOTE </w:t>
            </w:r>
            <w:r>
              <w:t xml:space="preserve">7 </w:t>
            </w:r>
            <w:r w:rsidRPr="005A3EA5">
              <w:t xml:space="preserve">and </w:t>
            </w:r>
            <w:r>
              <w:t>8</w:t>
            </w:r>
            <w:r w:rsidRPr="005A3EA5">
              <w:t>)</w:t>
            </w:r>
          </w:p>
          <w:p w14:paraId="07467992" w14:textId="77777777" w:rsidR="00533043" w:rsidRPr="005A3EA5" w:rsidRDefault="00533043" w:rsidP="00F2546F">
            <w:pPr>
              <w:pStyle w:val="PL"/>
            </w:pPr>
            <w:r w:rsidRPr="005A3EA5">
              <w:t xml:space="preserve">ELSE IF afAppId attribute of </w:t>
            </w:r>
            <w:r>
              <w:t>MbsServiceInfo</w:t>
            </w:r>
            <w:r w:rsidRPr="005A3EA5">
              <w:t xml:space="preserve"> data type demands application </w:t>
            </w:r>
          </w:p>
          <w:p w14:paraId="35B28E80" w14:textId="77777777" w:rsidR="00533043" w:rsidRPr="005A3EA5" w:rsidRDefault="00533043" w:rsidP="00F2546F">
            <w:pPr>
              <w:pStyle w:val="PL"/>
            </w:pPr>
            <w:r w:rsidRPr="005A3EA5">
              <w:t>specific data rate handling THEN</w:t>
            </w:r>
          </w:p>
          <w:p w14:paraId="1E118607" w14:textId="77777777" w:rsidR="00533043" w:rsidRDefault="00533043" w:rsidP="00F2546F">
            <w:pPr>
              <w:pStyle w:val="PL"/>
            </w:pPr>
            <w:r>
              <w:t xml:space="preserve"> -Gua</w:t>
            </w:r>
            <w:r w:rsidRPr="005A3EA5">
              <w:t>_DR_DL:= as defined by application specific algorithm;</w:t>
            </w:r>
          </w:p>
          <w:p w14:paraId="214F7B49" w14:textId="77777777" w:rsidR="00533043" w:rsidRDefault="00533043" w:rsidP="00F2546F">
            <w:pPr>
              <w:pStyle w:val="PL"/>
            </w:pPr>
            <w:r>
              <w:t>ELSE IF mbsMediaInfo attribute is received</w:t>
            </w:r>
          </w:p>
          <w:p w14:paraId="0139509A" w14:textId="77777777" w:rsidR="00533043" w:rsidRPr="005A3EA5" w:rsidRDefault="00533043" w:rsidP="00F2546F">
            <w:pPr>
              <w:pStyle w:val="PL"/>
            </w:pPr>
            <w:r>
              <w:t xml:space="preserve">  I</w:t>
            </w:r>
            <w:r w:rsidRPr="005A3EA5">
              <w:t>F codecs attribute of M</w:t>
            </w:r>
            <w:r>
              <w:t>bsMediaInfo</w:t>
            </w:r>
            <w:r w:rsidRPr="005A3EA5">
              <w:t xml:space="preserve"> data type provides Codec</w:t>
            </w:r>
          </w:p>
          <w:p w14:paraId="0ED5D673" w14:textId="77777777" w:rsidR="00533043" w:rsidRPr="005A3EA5" w:rsidRDefault="00533043" w:rsidP="00F2546F">
            <w:pPr>
              <w:pStyle w:val="PL"/>
            </w:pPr>
            <w:r w:rsidRPr="005A3EA5">
              <w:t xml:space="preserve"> </w:t>
            </w:r>
            <w:r>
              <w:t xml:space="preserve"> </w:t>
            </w:r>
            <w:r w:rsidRPr="005A3EA5">
              <w:t>information for a codec that is supported by a specific algorithm</w:t>
            </w:r>
          </w:p>
          <w:p w14:paraId="3C90BD97" w14:textId="77777777" w:rsidR="00533043" w:rsidRPr="005A3EA5" w:rsidRDefault="00533043" w:rsidP="00F2546F">
            <w:pPr>
              <w:pStyle w:val="PL"/>
            </w:pPr>
            <w:r w:rsidRPr="005A3EA5">
              <w:t xml:space="preserve"> </w:t>
            </w:r>
            <w:r>
              <w:t xml:space="preserve"> </w:t>
            </w:r>
            <w:r w:rsidRPr="005A3EA5">
              <w:t>(NOTE </w:t>
            </w:r>
            <w:r>
              <w:t>4</w:t>
            </w:r>
            <w:r w:rsidRPr="005A3EA5">
              <w:t>) THEN</w:t>
            </w:r>
          </w:p>
          <w:p w14:paraId="17C61799" w14:textId="77777777" w:rsidR="00533043" w:rsidRDefault="00533043" w:rsidP="00F2546F">
            <w:pPr>
              <w:pStyle w:val="PL"/>
            </w:pPr>
            <w:r w:rsidRPr="005A3EA5">
              <w:t xml:space="preserve"> </w:t>
            </w:r>
            <w:r>
              <w:t xml:space="preserve">  Gua</w:t>
            </w:r>
            <w:r w:rsidRPr="005A3EA5">
              <w:t>_DR_DL:= as defined by specific algorithm;</w:t>
            </w:r>
          </w:p>
          <w:p w14:paraId="2583FA30" w14:textId="77777777" w:rsidR="00533043" w:rsidRPr="005A3EA5" w:rsidRDefault="00533043" w:rsidP="00F2546F">
            <w:pPr>
              <w:pStyle w:val="PL"/>
            </w:pPr>
            <w:r>
              <w:t xml:space="preserve">  ELSE </w:t>
            </w:r>
            <w:r w:rsidRPr="005A3EA5">
              <w:t>IF m</w:t>
            </w:r>
            <w:r>
              <w:t>inReqMbsBwDl</w:t>
            </w:r>
            <w:r w:rsidRPr="005A3EA5">
              <w:t xml:space="preserve"> attribute is present THEN</w:t>
            </w:r>
          </w:p>
          <w:p w14:paraId="5321C05A" w14:textId="77777777" w:rsidR="00533043" w:rsidRPr="005A3EA5" w:rsidRDefault="00533043" w:rsidP="00F2546F">
            <w:pPr>
              <w:pStyle w:val="PL"/>
            </w:pPr>
            <w:r w:rsidRPr="005A3EA5">
              <w:t xml:space="preserve">     </w:t>
            </w:r>
            <w:r>
              <w:t>Gua</w:t>
            </w:r>
            <w:r w:rsidRPr="005A3EA5">
              <w:t xml:space="preserve">_DR_DL:= </w:t>
            </w:r>
            <w:r>
              <w:t>minReqMbsBwDl</w:t>
            </w:r>
            <w:r w:rsidRPr="005A3EA5">
              <w:t xml:space="preserve"> value;</w:t>
            </w:r>
          </w:p>
          <w:p w14:paraId="50DD3062" w14:textId="77777777" w:rsidR="00533043" w:rsidRPr="005A3EA5" w:rsidRDefault="00533043" w:rsidP="00F2546F">
            <w:pPr>
              <w:pStyle w:val="PL"/>
            </w:pPr>
            <w:r w:rsidRPr="005A3EA5">
              <w:t xml:space="preserve">  ELSE</w:t>
            </w:r>
            <w:r>
              <w:t xml:space="preserve"> IF correspnding operator policy exists</w:t>
            </w:r>
          </w:p>
          <w:p w14:paraId="50960AD3" w14:textId="77777777" w:rsidR="00533043" w:rsidRDefault="00533043" w:rsidP="00F2546F">
            <w:pPr>
              <w:pStyle w:val="PL"/>
            </w:pPr>
            <w:r w:rsidRPr="005A3EA5">
              <w:t xml:space="preserve">     </w:t>
            </w:r>
            <w:r>
              <w:t>Gua</w:t>
            </w:r>
            <w:r w:rsidRPr="005A3EA5">
              <w:t>_DR_DL:= as set by the operator;</w:t>
            </w:r>
          </w:p>
          <w:p w14:paraId="272A17B9" w14:textId="77777777" w:rsidR="00533043" w:rsidRDefault="00533043" w:rsidP="00F2546F">
            <w:pPr>
              <w:pStyle w:val="PL"/>
            </w:pPr>
            <w:r>
              <w:t xml:space="preserve">  ELSE IF service corresponds to a GBR 5QI THEN</w:t>
            </w:r>
          </w:p>
          <w:p w14:paraId="14DCCA3C" w14:textId="77777777" w:rsidR="00533043" w:rsidRDefault="00533043" w:rsidP="00F2546F">
            <w:pPr>
              <w:pStyle w:val="PL"/>
            </w:pPr>
            <w:r>
              <w:t xml:space="preserve">    Gua_DR_DL:= Max_DR_DL;</w:t>
            </w:r>
          </w:p>
          <w:p w14:paraId="754711D9" w14:textId="77777777" w:rsidR="00533043" w:rsidRDefault="00533043" w:rsidP="00F2546F">
            <w:pPr>
              <w:pStyle w:val="PL"/>
            </w:pPr>
            <w:r>
              <w:t xml:space="preserve">  ELSE</w:t>
            </w:r>
          </w:p>
          <w:p w14:paraId="4284988F" w14:textId="77777777" w:rsidR="00533043" w:rsidRPr="005A3EA5" w:rsidRDefault="00533043" w:rsidP="00F2546F">
            <w:pPr>
              <w:pStyle w:val="PL"/>
            </w:pPr>
            <w:r>
              <w:t xml:space="preserve">    Gua_DR_DL:= 0; (NOTE 5)</w:t>
            </w:r>
          </w:p>
          <w:p w14:paraId="73DD80FC" w14:textId="77777777" w:rsidR="00533043" w:rsidRPr="005A3EA5" w:rsidRDefault="00533043" w:rsidP="00F2546F">
            <w:pPr>
              <w:pStyle w:val="PL"/>
            </w:pPr>
            <w:r w:rsidRPr="005A3EA5">
              <w:t xml:space="preserve">  ENDIF;</w:t>
            </w:r>
          </w:p>
          <w:p w14:paraId="13AA37FD" w14:textId="77777777" w:rsidR="00533043" w:rsidRDefault="00533043" w:rsidP="00F2546F">
            <w:pPr>
              <w:pStyle w:val="PL"/>
            </w:pPr>
            <w:r>
              <w:t>ELSE IF mbsQosReq attribute is received</w:t>
            </w:r>
          </w:p>
          <w:p w14:paraId="0432A2E1" w14:textId="77777777" w:rsidR="00533043" w:rsidRPr="005A3EA5" w:rsidRDefault="00533043" w:rsidP="00F2546F">
            <w:pPr>
              <w:pStyle w:val="PL"/>
            </w:pPr>
            <w:r>
              <w:t xml:space="preserve">  </w:t>
            </w:r>
            <w:r w:rsidRPr="005A3EA5">
              <w:t xml:space="preserve">IF </w:t>
            </w:r>
            <w:r>
              <w:t>guarBitRate</w:t>
            </w:r>
            <w:r w:rsidRPr="005A3EA5">
              <w:t xml:space="preserve"> attribute is present THEN</w:t>
            </w:r>
          </w:p>
          <w:p w14:paraId="259F4D88" w14:textId="77777777" w:rsidR="00533043" w:rsidRDefault="00533043" w:rsidP="00F2546F">
            <w:pPr>
              <w:pStyle w:val="PL"/>
            </w:pPr>
            <w:r w:rsidRPr="005A3EA5">
              <w:t xml:space="preserve">     </w:t>
            </w:r>
            <w:r>
              <w:t>Gua</w:t>
            </w:r>
            <w:r w:rsidRPr="005A3EA5">
              <w:t xml:space="preserve">_DR_DL:= </w:t>
            </w:r>
            <w:r>
              <w:t>guarBitRate</w:t>
            </w:r>
            <w:r w:rsidRPr="005A3EA5">
              <w:t xml:space="preserve"> value;</w:t>
            </w:r>
          </w:p>
          <w:p w14:paraId="6B6E324B" w14:textId="77777777" w:rsidR="00533043" w:rsidRPr="005A3EA5" w:rsidRDefault="00533043" w:rsidP="00F2546F">
            <w:pPr>
              <w:pStyle w:val="PL"/>
            </w:pPr>
            <w:r w:rsidRPr="005A3EA5">
              <w:t xml:space="preserve">  ELSE</w:t>
            </w:r>
            <w:r>
              <w:t xml:space="preserve"> IF correspnding operator policy exists</w:t>
            </w:r>
          </w:p>
          <w:p w14:paraId="7D8C69EB" w14:textId="77777777" w:rsidR="00533043" w:rsidRDefault="00533043" w:rsidP="00F2546F">
            <w:pPr>
              <w:pStyle w:val="PL"/>
            </w:pPr>
            <w:r w:rsidRPr="005A3EA5">
              <w:t xml:space="preserve">     </w:t>
            </w:r>
            <w:r>
              <w:t>Gua</w:t>
            </w:r>
            <w:r w:rsidRPr="005A3EA5">
              <w:t>_DR_DL:= as set by the operator;</w:t>
            </w:r>
          </w:p>
          <w:p w14:paraId="0EC8542F" w14:textId="77777777" w:rsidR="00533043" w:rsidRDefault="00533043" w:rsidP="00F2546F">
            <w:pPr>
              <w:pStyle w:val="PL"/>
            </w:pPr>
            <w:r>
              <w:t xml:space="preserve">  ELSE IF service corresponds to a GBR 5QI THEN</w:t>
            </w:r>
          </w:p>
          <w:p w14:paraId="365253A2" w14:textId="77777777" w:rsidR="00533043" w:rsidRDefault="00533043" w:rsidP="00F2546F">
            <w:pPr>
              <w:pStyle w:val="PL"/>
            </w:pPr>
            <w:r>
              <w:t xml:space="preserve">    Gua_DR_DL:= Max_DR_DL;</w:t>
            </w:r>
          </w:p>
          <w:p w14:paraId="0F5F4F69" w14:textId="77777777" w:rsidR="00533043" w:rsidRDefault="00533043" w:rsidP="00F2546F">
            <w:pPr>
              <w:pStyle w:val="PL"/>
            </w:pPr>
            <w:r>
              <w:t xml:space="preserve">  ELSE</w:t>
            </w:r>
          </w:p>
          <w:p w14:paraId="567635A7" w14:textId="77777777" w:rsidR="00533043" w:rsidRPr="005A3EA5" w:rsidRDefault="00533043" w:rsidP="00F2546F">
            <w:pPr>
              <w:pStyle w:val="PL"/>
            </w:pPr>
            <w:r>
              <w:t xml:space="preserve">    Gua_DR_DL:= 0; (NOTE 5)</w:t>
            </w:r>
          </w:p>
          <w:p w14:paraId="0FF51E97" w14:textId="77777777" w:rsidR="00533043" w:rsidRPr="005A3EA5" w:rsidRDefault="00533043" w:rsidP="00F2546F">
            <w:pPr>
              <w:pStyle w:val="PL"/>
            </w:pPr>
            <w:r w:rsidRPr="005A3EA5">
              <w:t xml:space="preserve">  ENDIF;</w:t>
            </w:r>
          </w:p>
          <w:p w14:paraId="49A32EF1" w14:textId="77777777" w:rsidR="00533043" w:rsidRPr="005A3EA5" w:rsidRDefault="00533043" w:rsidP="00F2546F">
            <w:pPr>
              <w:pStyle w:val="PL"/>
            </w:pPr>
            <w:r w:rsidRPr="005A3EA5">
              <w:t xml:space="preserve">ELSE IF the </w:t>
            </w:r>
            <w:r w:rsidRPr="005A3EA5">
              <w:rPr>
                <w:lang w:eastAsia="zh-CN"/>
              </w:rPr>
              <w:t>qosRef</w:t>
            </w:r>
            <w:r w:rsidRPr="005A3EA5">
              <w:t xml:space="preserve"> attribute </w:t>
            </w:r>
            <w:r>
              <w:t>is present</w:t>
            </w:r>
            <w:r w:rsidRPr="005A3EA5">
              <w:t xml:space="preserve"> THEN</w:t>
            </w:r>
          </w:p>
          <w:p w14:paraId="144CB436" w14:textId="77777777" w:rsidR="00533043" w:rsidRDefault="00533043" w:rsidP="00F2546F">
            <w:pPr>
              <w:pStyle w:val="PL"/>
            </w:pPr>
            <w:r>
              <w:t xml:space="preserve">  Gua</w:t>
            </w:r>
            <w:r w:rsidRPr="005A3EA5">
              <w:t>_DR_DL:= as configured by operator;</w:t>
            </w:r>
          </w:p>
          <w:p w14:paraId="5DAA3B3B" w14:textId="77777777" w:rsidR="00533043" w:rsidRPr="005A3EA5" w:rsidRDefault="00533043" w:rsidP="00F2546F">
            <w:pPr>
              <w:pStyle w:val="PL"/>
            </w:pPr>
            <w:r>
              <w:t>ENDIF;</w:t>
            </w:r>
          </w:p>
        </w:tc>
      </w:tr>
      <w:tr w:rsidR="00533043" w:rsidRPr="005A3EA5" w14:paraId="33047334" w14:textId="77777777" w:rsidTr="00F2546F">
        <w:trPr>
          <w:jc w:val="center"/>
        </w:trPr>
        <w:tc>
          <w:tcPr>
            <w:tcW w:w="2241" w:type="dxa"/>
            <w:shd w:val="clear" w:color="auto" w:fill="FFFFFF"/>
          </w:tcPr>
          <w:p w14:paraId="68AF4101" w14:textId="77777777" w:rsidR="00533043" w:rsidRPr="005A3EA5" w:rsidRDefault="00533043" w:rsidP="00F2546F">
            <w:pPr>
              <w:pStyle w:val="TAL"/>
              <w:rPr>
                <w:b/>
                <w:bCs/>
                <w:lang w:eastAsia="ja-JP"/>
              </w:rPr>
            </w:pPr>
            <w:r w:rsidRPr="005A3EA5">
              <w:rPr>
                <w:b/>
                <w:bCs/>
              </w:rPr>
              <w:t>Authorized</w:t>
            </w:r>
            <w:r w:rsidRPr="005A3EA5">
              <w:rPr>
                <w:b/>
                <w:bCs/>
                <w:lang w:eastAsia="ja-JP"/>
              </w:rPr>
              <w:t xml:space="preserve"> 5G QoS Identifier (5QI)</w:t>
            </w:r>
          </w:p>
          <w:p w14:paraId="265DA7EB" w14:textId="77777777" w:rsidR="00533043" w:rsidRPr="005A3EA5" w:rsidRDefault="00533043" w:rsidP="00F2546F">
            <w:pPr>
              <w:pStyle w:val="TAL"/>
              <w:rPr>
                <w:b/>
                <w:bCs/>
                <w:lang w:eastAsia="ja-JP"/>
              </w:rPr>
            </w:pPr>
            <w:r w:rsidRPr="005A3EA5">
              <w:rPr>
                <w:b/>
                <w:bCs/>
              </w:rPr>
              <w:t xml:space="preserve">(see </w:t>
            </w:r>
            <w:r w:rsidRPr="005A3EA5">
              <w:rPr>
                <w:b/>
                <w:bCs/>
                <w:lang w:eastAsia="ko-KR"/>
              </w:rPr>
              <w:t>NOTE </w:t>
            </w:r>
            <w:r>
              <w:rPr>
                <w:b/>
                <w:bCs/>
              </w:rPr>
              <w:t>1</w:t>
            </w:r>
            <w:r w:rsidRPr="005A3EA5">
              <w:rPr>
                <w:b/>
                <w:bCs/>
              </w:rPr>
              <w:t xml:space="preserve">, </w:t>
            </w:r>
            <w:r>
              <w:rPr>
                <w:b/>
                <w:bCs/>
              </w:rPr>
              <w:t>2</w:t>
            </w:r>
            <w:r w:rsidRPr="005A3EA5">
              <w:rPr>
                <w:b/>
                <w:bCs/>
              </w:rPr>
              <w:t>,</w:t>
            </w:r>
            <w:r w:rsidRPr="005A3EA5">
              <w:rPr>
                <w:b/>
                <w:bCs/>
                <w:lang w:eastAsia="ko-KR"/>
              </w:rPr>
              <w:t xml:space="preserve"> </w:t>
            </w:r>
            <w:r>
              <w:rPr>
                <w:b/>
                <w:bCs/>
                <w:lang w:eastAsia="ko-KR"/>
              </w:rPr>
              <w:t>6</w:t>
            </w:r>
            <w:r w:rsidRPr="005A3EA5">
              <w:rPr>
                <w:b/>
                <w:bCs/>
                <w:lang w:eastAsia="ko-KR"/>
              </w:rPr>
              <w:t xml:space="preserve"> </w:t>
            </w:r>
            <w:r>
              <w:rPr>
                <w:b/>
                <w:bCs/>
                <w:lang w:eastAsia="ko-KR"/>
              </w:rPr>
              <w:t>and 9</w:t>
            </w:r>
            <w:r w:rsidRPr="005A3EA5">
              <w:rPr>
                <w:b/>
                <w:bCs/>
                <w:lang w:eastAsia="ko-KR"/>
              </w:rPr>
              <w:t>)</w:t>
            </w:r>
          </w:p>
        </w:tc>
        <w:tc>
          <w:tcPr>
            <w:tcW w:w="7511" w:type="dxa"/>
            <w:shd w:val="clear" w:color="auto" w:fill="FFFFFF"/>
          </w:tcPr>
          <w:p w14:paraId="71FFB311" w14:textId="77777777" w:rsidR="00533043" w:rsidRPr="005A3EA5" w:rsidRDefault="00533043" w:rsidP="00F2546F">
            <w:pPr>
              <w:pStyle w:val="PL"/>
            </w:pPr>
            <w:r w:rsidRPr="005A3EA5">
              <w:t>IF a</w:t>
            </w:r>
            <w:r w:rsidRPr="005A3EA5">
              <w:rPr>
                <w:lang w:eastAsia="ko-KR"/>
              </w:rPr>
              <w:t>n</w:t>
            </w:r>
            <w:r w:rsidRPr="005A3EA5">
              <w:t xml:space="preserve"> operator special policy exists THEN</w:t>
            </w:r>
          </w:p>
          <w:p w14:paraId="79858510" w14:textId="77777777" w:rsidR="00533043" w:rsidRPr="005A3EA5" w:rsidRDefault="00533043" w:rsidP="00F2546F">
            <w:pPr>
              <w:pStyle w:val="PL"/>
            </w:pPr>
            <w:r w:rsidRPr="005A3EA5">
              <w:t xml:space="preserve"> 5QI:= as defined by operator specific algorithm; (NOTE 1</w:t>
            </w:r>
            <w:r>
              <w:t>0</w:t>
            </w:r>
            <w:r w:rsidRPr="005A3EA5">
              <w:t>)</w:t>
            </w:r>
          </w:p>
          <w:p w14:paraId="124EBA9D" w14:textId="77777777" w:rsidR="00533043" w:rsidRPr="005A3EA5" w:rsidRDefault="00533043" w:rsidP="00F2546F">
            <w:pPr>
              <w:pStyle w:val="PL"/>
            </w:pPr>
            <w:r w:rsidRPr="005A3EA5">
              <w:t>ELSE</w:t>
            </w:r>
            <w:r w:rsidRPr="005A3EA5">
              <w:rPr>
                <w:lang w:eastAsia="ko-KR"/>
              </w:rPr>
              <w:t xml:space="preserve"> </w:t>
            </w:r>
            <w:r w:rsidRPr="005A3EA5">
              <w:t xml:space="preserve">IF </w:t>
            </w:r>
            <w:r>
              <w:t xml:space="preserve">afAppId attribute of MbsServiceInfo data type </w:t>
            </w:r>
            <w:r w:rsidRPr="005A3EA5">
              <w:t>demands application specific QoS Class</w:t>
            </w:r>
            <w:r w:rsidRPr="005A3EA5">
              <w:rPr>
                <w:lang w:eastAsia="ko-KR"/>
              </w:rPr>
              <w:br/>
              <w:t xml:space="preserve"> </w:t>
            </w:r>
            <w:r w:rsidRPr="005A3EA5">
              <w:t>handling THEN</w:t>
            </w:r>
          </w:p>
          <w:p w14:paraId="7159DFFD" w14:textId="77777777" w:rsidR="00533043" w:rsidRDefault="00533043" w:rsidP="00F2546F">
            <w:pPr>
              <w:pStyle w:val="PL"/>
            </w:pPr>
            <w:r w:rsidRPr="005A3EA5">
              <w:rPr>
                <w:lang w:eastAsia="ko-KR"/>
              </w:rPr>
              <w:t xml:space="preserve"> </w:t>
            </w:r>
            <w:r w:rsidRPr="005A3EA5">
              <w:t>5QI:= as defined by application specific algorithm;</w:t>
            </w:r>
          </w:p>
          <w:p w14:paraId="1FF2EDA4" w14:textId="77777777" w:rsidR="00533043" w:rsidRDefault="00533043" w:rsidP="00F2546F">
            <w:pPr>
              <w:pStyle w:val="PL"/>
            </w:pPr>
            <w:r>
              <w:t>ELSE IF mbsMediaInfo attribute is received</w:t>
            </w:r>
          </w:p>
          <w:p w14:paraId="45936274" w14:textId="77777777" w:rsidR="00533043" w:rsidRPr="005A3EA5" w:rsidRDefault="00533043" w:rsidP="00F2546F">
            <w:pPr>
              <w:pStyle w:val="PL"/>
            </w:pPr>
            <w:r>
              <w:t xml:space="preserve">  I</w:t>
            </w:r>
            <w:r w:rsidRPr="005A3EA5">
              <w:t>F codecs attribute of M</w:t>
            </w:r>
            <w:r>
              <w:t>bsMediaInfo</w:t>
            </w:r>
            <w:r w:rsidRPr="005A3EA5">
              <w:t xml:space="preserve"> data type provides Codec</w:t>
            </w:r>
          </w:p>
          <w:p w14:paraId="4234C69F" w14:textId="77777777" w:rsidR="00533043" w:rsidRPr="005A3EA5" w:rsidRDefault="00533043" w:rsidP="00F2546F">
            <w:pPr>
              <w:pStyle w:val="PL"/>
            </w:pPr>
            <w:r w:rsidRPr="005A3EA5">
              <w:t xml:space="preserve"> </w:t>
            </w:r>
            <w:r>
              <w:t xml:space="preserve"> </w:t>
            </w:r>
            <w:r w:rsidRPr="005A3EA5">
              <w:t>information for a codec that is supported by a specific algorithm</w:t>
            </w:r>
          </w:p>
          <w:p w14:paraId="7DB48A5D" w14:textId="77777777" w:rsidR="00533043" w:rsidRPr="005A3EA5" w:rsidRDefault="00533043" w:rsidP="00F2546F">
            <w:pPr>
              <w:pStyle w:val="PL"/>
            </w:pPr>
            <w:r w:rsidRPr="005A3EA5">
              <w:t xml:space="preserve"> </w:t>
            </w:r>
            <w:r>
              <w:t xml:space="preserve"> </w:t>
            </w:r>
            <w:r w:rsidRPr="005A3EA5">
              <w:t>(NOTE </w:t>
            </w:r>
            <w:r>
              <w:t>4</w:t>
            </w:r>
            <w:r w:rsidRPr="005A3EA5">
              <w:t>) THEN</w:t>
            </w:r>
          </w:p>
          <w:p w14:paraId="122D125D" w14:textId="77777777" w:rsidR="00533043" w:rsidRDefault="00533043" w:rsidP="00F2546F">
            <w:pPr>
              <w:pStyle w:val="PL"/>
            </w:pPr>
            <w:r>
              <w:t xml:space="preserve">   </w:t>
            </w:r>
            <w:r w:rsidRPr="005A3EA5">
              <w:t>5QI:= as defined by specific algorithm;</w:t>
            </w:r>
          </w:p>
          <w:p w14:paraId="662647EF" w14:textId="77777777" w:rsidR="00533043" w:rsidRDefault="00533043" w:rsidP="00F2546F">
            <w:pPr>
              <w:pStyle w:val="PL"/>
            </w:pPr>
            <w:r>
              <w:t xml:space="preserve">  ELSE</w:t>
            </w:r>
          </w:p>
          <w:p w14:paraId="65A286F8" w14:textId="77777777" w:rsidR="00533043" w:rsidRPr="005A3EA5" w:rsidRDefault="00533043" w:rsidP="00F2546F">
            <w:pPr>
              <w:pStyle w:val="PL"/>
            </w:pPr>
            <w:r w:rsidRPr="005A3EA5">
              <w:t>/* The following 5QI derivation is an example of how to obtain the 5QI</w:t>
            </w:r>
          </w:p>
          <w:p w14:paraId="2720CE8F" w14:textId="77777777" w:rsidR="00533043" w:rsidRPr="005A3EA5" w:rsidRDefault="00533043" w:rsidP="00F2546F">
            <w:pPr>
              <w:pStyle w:val="PL"/>
            </w:pPr>
            <w:r w:rsidRPr="005A3EA5">
              <w:rPr>
                <w:lang w:eastAsia="ko-KR"/>
              </w:rPr>
              <w:t xml:space="preserve">  </w:t>
            </w:r>
            <w:r w:rsidRPr="005A3EA5">
              <w:t xml:space="preserve"> values in a 5GS network */</w:t>
            </w:r>
          </w:p>
          <w:p w14:paraId="30A0FE18" w14:textId="77777777" w:rsidR="00533043" w:rsidRPr="005A3EA5" w:rsidRDefault="00533043" w:rsidP="00F2546F">
            <w:pPr>
              <w:pStyle w:val="PL"/>
            </w:pPr>
            <w:r w:rsidRPr="005A3EA5">
              <w:rPr>
                <w:lang w:eastAsia="ko-KR"/>
              </w:rPr>
              <w:t xml:space="preserve"> </w:t>
            </w:r>
            <w:r>
              <w:rPr>
                <w:lang w:eastAsia="ko-KR"/>
              </w:rPr>
              <w:t xml:space="preserve"> </w:t>
            </w:r>
            <w:r w:rsidRPr="005A3EA5">
              <w:t xml:space="preserve">IF the </w:t>
            </w:r>
            <w:r>
              <w:t>mbsM</w:t>
            </w:r>
            <w:r w:rsidRPr="005A3EA5">
              <w:t>edType attribute is present THEN</w:t>
            </w:r>
          </w:p>
          <w:p w14:paraId="2B40B6C3" w14:textId="77777777" w:rsidR="00533043" w:rsidRPr="005A3EA5" w:rsidRDefault="00533043" w:rsidP="00F2546F">
            <w:pPr>
              <w:pStyle w:val="PL"/>
            </w:pPr>
            <w:r w:rsidRPr="005A3EA5">
              <w:rPr>
                <w:lang w:eastAsia="ko-KR"/>
              </w:rPr>
              <w:t xml:space="preserve">  </w:t>
            </w:r>
            <w:r w:rsidRPr="005A3EA5">
              <w:t xml:space="preserve">CASE </w:t>
            </w:r>
            <w:r>
              <w:t>mbsM</w:t>
            </w:r>
            <w:r w:rsidRPr="005A3EA5">
              <w:t>edType value OF</w:t>
            </w:r>
          </w:p>
          <w:p w14:paraId="6CB01AB9" w14:textId="77777777" w:rsidR="00533043" w:rsidRPr="00DB0624" w:rsidRDefault="00533043" w:rsidP="00F2546F">
            <w:pPr>
              <w:pStyle w:val="PL"/>
            </w:pPr>
            <w:r w:rsidRPr="005A3EA5">
              <w:rPr>
                <w:lang w:eastAsia="ko-KR"/>
              </w:rPr>
              <w:t xml:space="preserve">   </w:t>
            </w:r>
            <w:r>
              <w:t>"</w:t>
            </w:r>
            <w:r w:rsidRPr="001F31A0">
              <w:t>audio</w:t>
            </w:r>
            <w:r>
              <w:t>"</w:t>
            </w:r>
            <w:r w:rsidRPr="001F31A0">
              <w:t>:    5QI := 1;</w:t>
            </w:r>
          </w:p>
          <w:p w14:paraId="3AFE1AC7" w14:textId="77777777" w:rsidR="00533043" w:rsidRPr="00DB0624" w:rsidRDefault="00533043" w:rsidP="00F2546F">
            <w:pPr>
              <w:pStyle w:val="PL"/>
            </w:pPr>
            <w:r w:rsidRPr="00053C72">
              <w:rPr>
                <w:lang w:eastAsia="ko-KR"/>
              </w:rPr>
              <w:t xml:space="preserve">   </w:t>
            </w:r>
            <w:r>
              <w:t>"</w:t>
            </w:r>
            <w:r w:rsidRPr="001F31A0">
              <w:t>video</w:t>
            </w:r>
            <w:r>
              <w:t>"</w:t>
            </w:r>
            <w:r w:rsidRPr="001F31A0">
              <w:t>:    5QI := 2;</w:t>
            </w:r>
          </w:p>
          <w:p w14:paraId="4156099A" w14:textId="77777777" w:rsidR="00533043" w:rsidRPr="00DB0624" w:rsidRDefault="00533043" w:rsidP="00F2546F">
            <w:pPr>
              <w:pStyle w:val="PL"/>
            </w:pPr>
            <w:r w:rsidRPr="00053C72">
              <w:rPr>
                <w:lang w:eastAsia="ko-KR"/>
              </w:rPr>
              <w:t xml:space="preserve">   </w:t>
            </w:r>
            <w:r>
              <w:t>"</w:t>
            </w:r>
            <w:r w:rsidRPr="001F31A0">
              <w:t>a</w:t>
            </w:r>
            <w:r w:rsidRPr="00DB0624">
              <w:t>pplication</w:t>
            </w:r>
            <w:r>
              <w:t>"</w:t>
            </w:r>
            <w:r w:rsidRPr="001F31A0">
              <w:t>: 5QI := 1 OR 2;</w:t>
            </w:r>
          </w:p>
          <w:p w14:paraId="1CBB3376" w14:textId="77777777" w:rsidR="00533043" w:rsidRPr="005A3EA5" w:rsidRDefault="00533043" w:rsidP="00F2546F">
            <w:pPr>
              <w:pStyle w:val="PL"/>
            </w:pPr>
            <w:r w:rsidRPr="005A3EA5">
              <w:rPr>
                <w:lang w:eastAsia="ko-KR"/>
              </w:rPr>
              <w:t xml:space="preserve">   </w:t>
            </w:r>
            <w:r w:rsidRPr="005A3EA5">
              <w:t>OTHERWISE:   5QI := 9; /*e.g. for TCP-based generic traffic */</w:t>
            </w:r>
          </w:p>
          <w:p w14:paraId="54B1F987" w14:textId="77777777" w:rsidR="00533043" w:rsidRDefault="00533043" w:rsidP="00F2546F">
            <w:pPr>
              <w:pStyle w:val="PL"/>
              <w:rPr>
                <w:lang w:eastAsia="ko-KR"/>
              </w:rPr>
            </w:pPr>
            <w:r w:rsidRPr="005A3EA5">
              <w:rPr>
                <w:lang w:eastAsia="ko-KR"/>
              </w:rPr>
              <w:t xml:space="preserve">  </w:t>
            </w:r>
            <w:r w:rsidRPr="005A3EA5">
              <w:t>END</w:t>
            </w:r>
            <w:r>
              <w:t>IF</w:t>
            </w:r>
            <w:r w:rsidRPr="005A3EA5">
              <w:t>;</w:t>
            </w:r>
          </w:p>
          <w:p w14:paraId="4ABE8AB5" w14:textId="77777777" w:rsidR="00533043" w:rsidRDefault="00533043" w:rsidP="00F2546F">
            <w:pPr>
              <w:pStyle w:val="PL"/>
            </w:pPr>
            <w:r>
              <w:t>ELSE IF mbsQosReq attribute is received</w:t>
            </w:r>
          </w:p>
          <w:p w14:paraId="0ADC135B" w14:textId="77777777" w:rsidR="00533043" w:rsidRPr="005A3EA5" w:rsidRDefault="00533043" w:rsidP="00F2546F">
            <w:pPr>
              <w:pStyle w:val="PL"/>
            </w:pPr>
            <w:r w:rsidRPr="005A3EA5">
              <w:t xml:space="preserve"> </w:t>
            </w:r>
            <w:r>
              <w:t>5QI</w:t>
            </w:r>
            <w:r w:rsidRPr="005A3EA5">
              <w:t xml:space="preserve">:= </w:t>
            </w:r>
            <w:r>
              <w:t>5qi attribute</w:t>
            </w:r>
            <w:r w:rsidRPr="005A3EA5">
              <w:t xml:space="preserve"> value;</w:t>
            </w:r>
          </w:p>
          <w:p w14:paraId="37DF361E" w14:textId="77777777" w:rsidR="00533043" w:rsidRPr="005A3EA5" w:rsidRDefault="00533043" w:rsidP="00F2546F">
            <w:pPr>
              <w:pStyle w:val="PL"/>
            </w:pPr>
            <w:r w:rsidRPr="005A3EA5">
              <w:t xml:space="preserve">ELSE IF the </w:t>
            </w:r>
            <w:r>
              <w:rPr>
                <w:lang w:eastAsia="zh-CN"/>
              </w:rPr>
              <w:t>mbsQosRef</w:t>
            </w:r>
            <w:r w:rsidRPr="005A3EA5">
              <w:t xml:space="preserve"> attribute </w:t>
            </w:r>
            <w:r>
              <w:t>is received</w:t>
            </w:r>
            <w:r w:rsidRPr="005A3EA5">
              <w:t xml:space="preserve"> THEN</w:t>
            </w:r>
          </w:p>
          <w:p w14:paraId="092BEF40" w14:textId="77777777" w:rsidR="00533043" w:rsidRPr="005A3EA5" w:rsidRDefault="00533043" w:rsidP="00F2546F">
            <w:pPr>
              <w:pStyle w:val="PL"/>
            </w:pPr>
            <w:r w:rsidRPr="005A3EA5">
              <w:t xml:space="preserve"> 5QI:= as configured by operator;</w:t>
            </w:r>
          </w:p>
          <w:p w14:paraId="75860F43" w14:textId="77777777" w:rsidR="00533043" w:rsidRPr="005A3EA5" w:rsidRDefault="00533043" w:rsidP="00F2546F">
            <w:pPr>
              <w:pStyle w:val="PL"/>
            </w:pPr>
            <w:r w:rsidRPr="005A3EA5">
              <w:t xml:space="preserve">ENDIF; </w:t>
            </w:r>
          </w:p>
        </w:tc>
      </w:tr>
      <w:tr w:rsidR="00533043" w:rsidRPr="005A3EA5" w14:paraId="272EFCD8" w14:textId="77777777" w:rsidTr="00F2546F">
        <w:trPr>
          <w:jc w:val="center"/>
        </w:trPr>
        <w:tc>
          <w:tcPr>
            <w:tcW w:w="9752" w:type="dxa"/>
            <w:gridSpan w:val="2"/>
            <w:shd w:val="clear" w:color="auto" w:fill="FFFFFF"/>
          </w:tcPr>
          <w:p w14:paraId="4CC46117" w14:textId="77777777" w:rsidR="00533043" w:rsidRPr="005A3EA5" w:rsidRDefault="00533043" w:rsidP="00F2546F">
            <w:pPr>
              <w:pStyle w:val="TAN"/>
            </w:pPr>
            <w:r w:rsidRPr="005A3EA5">
              <w:t>NOTE </w:t>
            </w:r>
            <w:r>
              <w:t>1</w:t>
            </w:r>
            <w:r w:rsidRPr="005A3EA5">
              <w:t>:</w:t>
            </w:r>
            <w:r w:rsidRPr="005A3EA5">
              <w:tab/>
              <w:t>When audio or video IP flow(s) are removed from a session, the 5QI shall keep the originally assigned value.</w:t>
            </w:r>
          </w:p>
          <w:p w14:paraId="24CD88F9" w14:textId="77777777" w:rsidR="00533043" w:rsidRPr="005A3EA5" w:rsidRDefault="00533043" w:rsidP="00F2546F">
            <w:pPr>
              <w:pStyle w:val="TAN"/>
            </w:pPr>
            <w:r w:rsidRPr="005A3EA5">
              <w:t>NOTE </w:t>
            </w:r>
            <w:r>
              <w:t>2</w:t>
            </w:r>
            <w:r w:rsidRPr="005A3EA5">
              <w:t>:</w:t>
            </w:r>
            <w:r w:rsidRPr="005A3EA5">
              <w:tab/>
              <w:t>When audio or video IP flow(s) are added to a session, the PCF shall derive the 5QI taking into account the already existing media IP flow(s) within the session.</w:t>
            </w:r>
          </w:p>
          <w:p w14:paraId="7C0C7538" w14:textId="77777777" w:rsidR="00533043" w:rsidRPr="005A3EA5" w:rsidRDefault="00533043" w:rsidP="00F2546F">
            <w:pPr>
              <w:pStyle w:val="TAN"/>
            </w:pPr>
            <w:r w:rsidRPr="005A3EA5">
              <w:t>NOTE </w:t>
            </w:r>
            <w:r>
              <w:t>3</w:t>
            </w:r>
            <w:r w:rsidRPr="005A3EA5">
              <w:t>:</w:t>
            </w:r>
            <w:r w:rsidRPr="005A3EA5">
              <w:tab/>
              <w:t>The encoding of the service information is defined in 3GPP TS 29.5</w:t>
            </w:r>
            <w:r>
              <w:t>37</w:t>
            </w:r>
            <w:r w:rsidRPr="005A3EA5">
              <w:t> [</w:t>
            </w:r>
            <w:r>
              <w:t>55</w:t>
            </w:r>
            <w:r w:rsidRPr="005A3EA5">
              <w:t>].</w:t>
            </w:r>
          </w:p>
          <w:p w14:paraId="04F9F177" w14:textId="77777777" w:rsidR="00533043" w:rsidRPr="005A3EA5" w:rsidRDefault="00533043" w:rsidP="00F2546F">
            <w:pPr>
              <w:pStyle w:val="TAN"/>
            </w:pPr>
            <w:r w:rsidRPr="005A3EA5">
              <w:t>NOTE </w:t>
            </w:r>
            <w:r>
              <w:t>4</w:t>
            </w:r>
            <w:r w:rsidRPr="005A3EA5">
              <w:t>:</w:t>
            </w:r>
            <w:r w:rsidRPr="005A3EA5">
              <w:tab/>
              <w:t>The support of any codec specific algorithm in the PCF is optional.</w:t>
            </w:r>
          </w:p>
          <w:p w14:paraId="03B1091F" w14:textId="77777777" w:rsidR="00533043" w:rsidRPr="005A3EA5" w:rsidRDefault="00533043" w:rsidP="00F2546F">
            <w:pPr>
              <w:pStyle w:val="TAN"/>
            </w:pPr>
            <w:r w:rsidRPr="005A3EA5">
              <w:t>NOTE </w:t>
            </w:r>
            <w:r>
              <w:t>5</w:t>
            </w:r>
            <w:r w:rsidRPr="005A3EA5">
              <w:t>:</w:t>
            </w:r>
            <w:r w:rsidRPr="005A3EA5">
              <w:tab/>
              <w:t>Authorized Guaranteed Data Rate DL shall not be derived for non-GBR 5QI values.</w:t>
            </w:r>
          </w:p>
          <w:p w14:paraId="39B7A827" w14:textId="77777777" w:rsidR="00533043" w:rsidRPr="005A3EA5" w:rsidRDefault="00533043" w:rsidP="00F2546F">
            <w:pPr>
              <w:pStyle w:val="TAN"/>
            </w:pPr>
            <w:r w:rsidRPr="005A3EA5">
              <w:t>NOTE </w:t>
            </w:r>
            <w:r>
              <w:t>6</w:t>
            </w:r>
            <w:r w:rsidRPr="005A3EA5">
              <w:t>:</w:t>
            </w:r>
            <w:r w:rsidRPr="005A3EA5">
              <w:tab/>
              <w:t>Recommended 5QI values for standardised 5QI characteristics are shown in table 5.7.4-1 in 3GPP TS 23.501 [2].</w:t>
            </w:r>
          </w:p>
          <w:p w14:paraId="55BABB5B" w14:textId="77777777" w:rsidR="00533043" w:rsidRPr="005A3EA5" w:rsidRDefault="00533043" w:rsidP="00F2546F">
            <w:pPr>
              <w:pStyle w:val="TAN"/>
            </w:pPr>
            <w:r w:rsidRPr="005A3EA5">
              <w:t>NOTE </w:t>
            </w:r>
            <w:r>
              <w:t>7</w:t>
            </w:r>
            <w:r w:rsidRPr="005A3EA5">
              <w:t>:</w:t>
            </w:r>
            <w:r w:rsidRPr="005A3EA5">
              <w:tab/>
              <w:t>The PCF may be configured with operator specific preconditions for setting the Authorized Guaranteed Data Rate lower than the corresponding Maximum Authorized Data Rate.</w:t>
            </w:r>
          </w:p>
          <w:p w14:paraId="77B26E11" w14:textId="77777777" w:rsidR="00533043" w:rsidRPr="005A3EA5" w:rsidRDefault="00533043" w:rsidP="00F2546F">
            <w:pPr>
              <w:pStyle w:val="TAN"/>
            </w:pPr>
            <w:r w:rsidRPr="005A3EA5">
              <w:t>NOTE </w:t>
            </w:r>
            <w:r>
              <w:t>8</w:t>
            </w:r>
            <w:r w:rsidRPr="005A3EA5">
              <w:t>:</w:t>
            </w:r>
            <w:r w:rsidRPr="005A3EA5">
              <w:tab/>
              <w:t>The PCF shall assign an Authorized Guaranteed Data Rate DL value within the limit supported by the serving network.</w:t>
            </w:r>
          </w:p>
          <w:p w14:paraId="1335847B" w14:textId="77777777" w:rsidR="00533043" w:rsidRPr="005A3EA5" w:rsidRDefault="00533043" w:rsidP="00F2546F">
            <w:pPr>
              <w:pStyle w:val="TAN"/>
            </w:pPr>
            <w:r w:rsidRPr="005A3EA5">
              <w:t>NOTE </w:t>
            </w:r>
            <w:r>
              <w:t>9</w:t>
            </w:r>
            <w:r w:rsidRPr="005A3EA5">
              <w:t>:</w:t>
            </w:r>
            <w:r w:rsidRPr="005A3EA5">
              <w:tab/>
              <w:t xml:space="preserve">The PCF may authorize a non-standardized 5QI with explicitly signalled QoS characteristics as defined in </w:t>
            </w:r>
            <w:r>
              <w:t>clause</w:t>
            </w:r>
            <w:r w:rsidRPr="001F31A0">
              <w:t> </w:t>
            </w:r>
            <w:r>
              <w:t>5.2.3.2.3</w:t>
            </w:r>
            <w:r w:rsidRPr="001F31A0">
              <w:t xml:space="preserve"> of 3GPP TS 29.5</w:t>
            </w:r>
            <w:r>
              <w:t>37</w:t>
            </w:r>
            <w:r w:rsidRPr="001F31A0">
              <w:t> [</w:t>
            </w:r>
            <w:r>
              <w:t>55</w:t>
            </w:r>
            <w:r w:rsidRPr="001F31A0">
              <w:t>] or may assign QoS characteristics (e.g. Priority Level, Averaging Window, and Maximum Da</w:t>
            </w:r>
            <w:r w:rsidRPr="00DB0624">
              <w:t>ta Burst Volume) to be used instead of the default QoS characteristics associated with a standardised 5QI value as shown in table 5.7.4-1 in 3GPP TS 23.501 [2].</w:t>
            </w:r>
            <w:r>
              <w:t xml:space="preserve"> Averaging Window may also be derived from averWindow attribute when mbsQosReq is received in the PCF.</w:t>
            </w:r>
          </w:p>
          <w:p w14:paraId="0728115E" w14:textId="402809C6" w:rsidR="00533043" w:rsidRPr="005A3EA5" w:rsidRDefault="00533043" w:rsidP="00F2546F">
            <w:pPr>
              <w:pStyle w:val="TAN"/>
            </w:pPr>
            <w:r w:rsidRPr="005A3EA5">
              <w:t>NOTE</w:t>
            </w:r>
            <w:r>
              <w:t> 10</w:t>
            </w:r>
            <w:r w:rsidRPr="005A3EA5">
              <w:t>:</w:t>
            </w:r>
            <w:r w:rsidRPr="005A3EA5">
              <w:tab/>
              <w:t>Operator specific policies may consider access information for policy decision</w:t>
            </w:r>
            <w:r>
              <w:t>.</w:t>
            </w:r>
          </w:p>
        </w:tc>
      </w:tr>
    </w:tbl>
    <w:p w14:paraId="50A6BF10" w14:textId="77777777" w:rsidR="00533043" w:rsidRPr="005A3EA5" w:rsidRDefault="00533043" w:rsidP="00533043">
      <w:pPr>
        <w:rPr>
          <w:lang w:eastAsia="zh-CN"/>
        </w:rPr>
      </w:pPr>
    </w:p>
    <w:p w14:paraId="27FCA56D" w14:textId="77777777" w:rsidR="00533043" w:rsidRPr="005A3EA5" w:rsidRDefault="00533043" w:rsidP="00533043">
      <w:pPr>
        <w:rPr>
          <w:lang w:eastAsia="ja-JP"/>
        </w:rPr>
      </w:pPr>
      <w:r w:rsidRPr="005A3EA5">
        <w:rPr>
          <w:lang w:eastAsia="ja-JP"/>
        </w:rPr>
        <w:t xml:space="preserve">The PCF should per ongoing </w:t>
      </w:r>
      <w:r>
        <w:rPr>
          <w:lang w:eastAsia="ja-JP"/>
        </w:rPr>
        <w:t xml:space="preserve">MBS </w:t>
      </w:r>
      <w:r w:rsidRPr="005A3EA5">
        <w:rPr>
          <w:lang w:eastAsia="ja-JP"/>
        </w:rPr>
        <w:t xml:space="preserve">session store the Authorized QoS parameters for each service data flow (as described within a </w:t>
      </w:r>
      <w:r w:rsidRPr="005A3EA5">
        <w:t>m</w:t>
      </w:r>
      <w:r>
        <w:t>bsM</w:t>
      </w:r>
      <w:r w:rsidRPr="005A3EA5">
        <w:t xml:space="preserve">edComps </w:t>
      </w:r>
      <w:r w:rsidRPr="005A3EA5">
        <w:rPr>
          <w:rStyle w:val="B1Char"/>
        </w:rPr>
        <w:t>attribute</w:t>
      </w:r>
      <w:r w:rsidRPr="005A3EA5">
        <w:rPr>
          <w:lang w:eastAsia="ja-JP"/>
        </w:rPr>
        <w:t>).</w:t>
      </w:r>
    </w:p>
    <w:p w14:paraId="22630D8F" w14:textId="77777777" w:rsidR="00533043" w:rsidRPr="005A3EA5" w:rsidRDefault="00533043" w:rsidP="00533043">
      <w:pPr>
        <w:rPr>
          <w:lang w:eastAsia="ja-JP"/>
        </w:rPr>
      </w:pPr>
      <w:r w:rsidRPr="005A3EA5">
        <w:rPr>
          <w:lang w:eastAsia="ja-JP"/>
        </w:rPr>
        <w:t>If the PCF provides a QoS information</w:t>
      </w:r>
      <w:r w:rsidRPr="005A3EA5">
        <w:t xml:space="preserve"> associated to a</w:t>
      </w:r>
      <w:r>
        <w:t xml:space="preserve">n MBS </w:t>
      </w:r>
      <w:r w:rsidRPr="005A3EA5">
        <w:t>PCC rule</w:t>
      </w:r>
      <w:r w:rsidRPr="005A3EA5">
        <w:rPr>
          <w:lang w:eastAsia="ja-JP"/>
        </w:rPr>
        <w:t xml:space="preserve"> it may apply the rules in </w:t>
      </w:r>
      <w:r w:rsidRPr="00053C72">
        <w:rPr>
          <w:lang w:eastAsia="ja-JP"/>
        </w:rPr>
        <w:t>table 7.</w:t>
      </w:r>
      <w:r>
        <w:rPr>
          <w:lang w:eastAsia="ja-JP"/>
        </w:rPr>
        <w:t>5.2</w:t>
      </w:r>
      <w:r w:rsidRPr="00053C72">
        <w:rPr>
          <w:lang w:eastAsia="ja-JP"/>
        </w:rPr>
        <w:t>-2 to combine the Authorized QoS per service data flow (as derived according to table 7.</w:t>
      </w:r>
      <w:r>
        <w:rPr>
          <w:lang w:eastAsia="ja-JP"/>
        </w:rPr>
        <w:t>5.2</w:t>
      </w:r>
      <w:r w:rsidRPr="00053C72">
        <w:rPr>
          <w:lang w:eastAsia="ja-JP"/>
        </w:rPr>
        <w:t xml:space="preserve">-1) for all service data flows described by the corresponding </w:t>
      </w:r>
      <w:r>
        <w:rPr>
          <w:lang w:eastAsia="ja-JP"/>
        </w:rPr>
        <w:t xml:space="preserve">MBS </w:t>
      </w:r>
      <w:r w:rsidRPr="00053C72">
        <w:rPr>
          <w:lang w:eastAsia="ja-JP"/>
        </w:rPr>
        <w:t>PCC rule.</w:t>
      </w:r>
    </w:p>
    <w:p w14:paraId="4D0BDAF3" w14:textId="77777777" w:rsidR="00533043" w:rsidRPr="005A3EA5" w:rsidRDefault="00533043" w:rsidP="00533043">
      <w:pPr>
        <w:pStyle w:val="NO"/>
        <w:rPr>
          <w:lang w:eastAsia="ko-KR"/>
        </w:rPr>
      </w:pPr>
      <w:r w:rsidRPr="005A3EA5">
        <w:rPr>
          <w:lang w:eastAsia="ja-JP"/>
        </w:rPr>
        <w:t>NOTE </w:t>
      </w:r>
      <w:r>
        <w:rPr>
          <w:lang w:eastAsia="ja-JP"/>
        </w:rPr>
        <w:t>1</w:t>
      </w:r>
      <w:r w:rsidRPr="005A3EA5">
        <w:rPr>
          <w:lang w:eastAsia="ja-JP"/>
        </w:rPr>
        <w:t>:</w:t>
      </w:r>
      <w:r w:rsidRPr="005A3EA5">
        <w:rPr>
          <w:lang w:eastAsia="ja-JP"/>
        </w:rPr>
        <w:tab/>
        <w:t xml:space="preserve">QoS Information related to </w:t>
      </w:r>
      <w:r>
        <w:rPr>
          <w:lang w:eastAsia="ja-JP"/>
        </w:rPr>
        <w:t>MBS Session-AMBR</w:t>
      </w:r>
      <w:r w:rsidRPr="005A3EA5">
        <w:rPr>
          <w:lang w:eastAsia="ja-JP"/>
        </w:rPr>
        <w:t xml:space="preserve"> is not derived based on mapping </w:t>
      </w:r>
      <w:r w:rsidRPr="00053C72">
        <w:rPr>
          <w:lang w:eastAsia="ja-JP"/>
        </w:rPr>
        <w:t xml:space="preserve">tables in this </w:t>
      </w:r>
      <w:r>
        <w:rPr>
          <w:lang w:eastAsia="ja-JP"/>
        </w:rPr>
        <w:t>clause</w:t>
      </w:r>
      <w:r w:rsidRPr="001F31A0">
        <w:rPr>
          <w:lang w:eastAsia="ja-JP"/>
        </w:rPr>
        <w:t>, but based on subscription and operator specific policies.</w:t>
      </w:r>
    </w:p>
    <w:p w14:paraId="5ADB785D" w14:textId="77777777" w:rsidR="00533043" w:rsidRPr="005A3EA5" w:rsidRDefault="00533043" w:rsidP="00533043">
      <w:pPr>
        <w:pStyle w:val="NO"/>
        <w:rPr>
          <w:lang w:eastAsia="ko-KR"/>
        </w:rPr>
      </w:pPr>
      <w:r w:rsidRPr="005A3EA5">
        <w:rPr>
          <w:lang w:eastAsia="ja-JP"/>
        </w:rPr>
        <w:t>NOTE </w:t>
      </w:r>
      <w:r>
        <w:rPr>
          <w:lang w:eastAsia="ja-JP"/>
        </w:rPr>
        <w:t>2</w:t>
      </w:r>
      <w:r w:rsidRPr="005A3EA5">
        <w:rPr>
          <w:lang w:eastAsia="ja-JP"/>
        </w:rPr>
        <w:t>:</w:t>
      </w:r>
      <w:r w:rsidRPr="005A3EA5">
        <w:rPr>
          <w:lang w:eastAsia="ja-JP"/>
        </w:rPr>
        <w:tab/>
        <w:t xml:space="preserve">ARP is always calculated at </w:t>
      </w:r>
      <w:r>
        <w:rPr>
          <w:lang w:eastAsia="ja-JP"/>
        </w:rPr>
        <w:t xml:space="preserve">MBS </w:t>
      </w:r>
      <w:r w:rsidRPr="005A3EA5">
        <w:rPr>
          <w:lang w:eastAsia="ja-JP"/>
        </w:rPr>
        <w:t xml:space="preserve">PCC rule level according to </w:t>
      </w:r>
      <w:r w:rsidRPr="00053C72">
        <w:rPr>
          <w:lang w:eastAsia="ja-JP"/>
        </w:rPr>
        <w:t>table 7.</w:t>
      </w:r>
      <w:r>
        <w:rPr>
          <w:lang w:eastAsia="ja-JP"/>
        </w:rPr>
        <w:t>5.2</w:t>
      </w:r>
      <w:r w:rsidRPr="00053C72">
        <w:rPr>
          <w:lang w:eastAsia="ja-JP"/>
        </w:rPr>
        <w:t>-2.</w:t>
      </w:r>
    </w:p>
    <w:p w14:paraId="30A56AB1" w14:textId="77777777" w:rsidR="00533043" w:rsidRPr="005A3EA5" w:rsidRDefault="00533043" w:rsidP="00533043">
      <w:pPr>
        <w:pStyle w:val="TH"/>
        <w:rPr>
          <w:lang w:eastAsia="ja-JP"/>
        </w:rPr>
      </w:pPr>
      <w:r w:rsidRPr="005A3EA5">
        <w:rPr>
          <w:lang w:eastAsia="ja-JP"/>
        </w:rPr>
        <w:t>Table</w:t>
      </w:r>
      <w:r>
        <w:rPr>
          <w:lang w:eastAsia="ja-JP"/>
        </w:rPr>
        <w:t> </w:t>
      </w:r>
      <w:r w:rsidRPr="00152EA0">
        <w:rPr>
          <w:lang w:eastAsia="ja-JP"/>
        </w:rPr>
        <w:t>7.</w:t>
      </w:r>
      <w:r>
        <w:rPr>
          <w:lang w:eastAsia="ja-JP"/>
        </w:rPr>
        <w:t>5.2</w:t>
      </w:r>
      <w:r w:rsidRPr="00152EA0">
        <w:rPr>
          <w:lang w:eastAsia="ja-JP"/>
        </w:rPr>
        <w:t>-2: Rules for calculating the Maximum Authorized/Guaranteed Data Rates</w:t>
      </w:r>
      <w:r w:rsidRPr="00152EA0">
        <w:rPr>
          <w:lang w:eastAsia="ko-KR"/>
        </w:rPr>
        <w:t>,</w:t>
      </w:r>
      <w:r w:rsidRPr="00DB0624">
        <w:rPr>
          <w:lang w:eastAsia="ja-JP"/>
        </w:rPr>
        <w:br/>
        <w:t>5QI and ARP in the PCF</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28" w:type="dxa"/>
          <w:right w:w="115" w:type="dxa"/>
        </w:tblCellMar>
        <w:tblLook w:val="0000" w:firstRow="0" w:lastRow="0" w:firstColumn="0" w:lastColumn="0" w:noHBand="0" w:noVBand="0"/>
      </w:tblPr>
      <w:tblGrid>
        <w:gridCol w:w="1701"/>
        <w:gridCol w:w="7972"/>
      </w:tblGrid>
      <w:tr w:rsidR="00533043" w:rsidRPr="005A3EA5" w14:paraId="039F0C44" w14:textId="77777777" w:rsidTr="00F2546F">
        <w:trPr>
          <w:cantSplit/>
          <w:jc w:val="center"/>
        </w:trPr>
        <w:tc>
          <w:tcPr>
            <w:tcW w:w="1701" w:type="dxa"/>
            <w:shd w:val="clear" w:color="auto" w:fill="C0C0C0"/>
          </w:tcPr>
          <w:p w14:paraId="54FAD926" w14:textId="77777777" w:rsidR="00533043" w:rsidRPr="005A3EA5" w:rsidRDefault="00533043" w:rsidP="00F2546F">
            <w:pPr>
              <w:pStyle w:val="TAH"/>
            </w:pPr>
            <w:r w:rsidRPr="00053C72">
              <w:t>Authorized QoS Parameter</w:t>
            </w:r>
          </w:p>
        </w:tc>
        <w:tc>
          <w:tcPr>
            <w:tcW w:w="7972" w:type="dxa"/>
            <w:shd w:val="clear" w:color="auto" w:fill="C0C0C0"/>
          </w:tcPr>
          <w:p w14:paraId="36696045" w14:textId="77777777" w:rsidR="00533043" w:rsidRPr="005A3EA5" w:rsidRDefault="00533043" w:rsidP="00F2546F">
            <w:pPr>
              <w:pStyle w:val="TAH"/>
            </w:pPr>
            <w:r w:rsidRPr="005A3EA5">
              <w:t>Calculation Rule</w:t>
            </w:r>
          </w:p>
        </w:tc>
      </w:tr>
      <w:tr w:rsidR="00533043" w:rsidRPr="005A3EA5" w14:paraId="303A6390" w14:textId="77777777" w:rsidTr="00F2546F">
        <w:trPr>
          <w:cantSplit/>
          <w:jc w:val="center"/>
        </w:trPr>
        <w:tc>
          <w:tcPr>
            <w:tcW w:w="1701" w:type="dxa"/>
            <w:shd w:val="clear" w:color="auto" w:fill="FFFFFF"/>
          </w:tcPr>
          <w:p w14:paraId="07A62DFA" w14:textId="77777777" w:rsidR="00533043" w:rsidRPr="005A3EA5" w:rsidRDefault="00533043" w:rsidP="00F2546F">
            <w:pPr>
              <w:pStyle w:val="TAL"/>
              <w:rPr>
                <w:b/>
                <w:bCs/>
              </w:rPr>
            </w:pPr>
            <w:r w:rsidRPr="005A3EA5">
              <w:rPr>
                <w:b/>
                <w:bCs/>
              </w:rPr>
              <w:t>Maximum Authorized Data Rate DL</w:t>
            </w:r>
          </w:p>
        </w:tc>
        <w:tc>
          <w:tcPr>
            <w:tcW w:w="7972" w:type="dxa"/>
            <w:shd w:val="clear" w:color="auto" w:fill="FFFFFF"/>
          </w:tcPr>
          <w:p w14:paraId="0D3E75D0" w14:textId="77777777" w:rsidR="00533043" w:rsidRPr="005A3EA5" w:rsidRDefault="00533043" w:rsidP="00F2546F">
            <w:pPr>
              <w:pStyle w:val="PL"/>
            </w:pPr>
            <w:r w:rsidRPr="005A3EA5">
              <w:t>Maximum Authorized Data Rate DL is the sum of all Maximum Authorized Data Rate DL for all the service data flows</w:t>
            </w:r>
            <w:r>
              <w:t xml:space="preserve"> </w:t>
            </w:r>
            <w:r w:rsidRPr="005A3EA5">
              <w:t>(as according to table 7.</w:t>
            </w:r>
            <w:r>
              <w:t>5.2</w:t>
            </w:r>
            <w:r w:rsidRPr="005A3EA5">
              <w:t>-1).</w:t>
            </w:r>
          </w:p>
        </w:tc>
      </w:tr>
      <w:tr w:rsidR="00533043" w:rsidRPr="005A3EA5" w14:paraId="1D99A554" w14:textId="77777777" w:rsidTr="00F2546F">
        <w:trPr>
          <w:cantSplit/>
          <w:jc w:val="center"/>
        </w:trPr>
        <w:tc>
          <w:tcPr>
            <w:tcW w:w="1701" w:type="dxa"/>
            <w:shd w:val="clear" w:color="auto" w:fill="FFFFFF"/>
          </w:tcPr>
          <w:p w14:paraId="4B0A4B3A" w14:textId="77777777" w:rsidR="00533043" w:rsidRPr="005A3EA5" w:rsidRDefault="00533043" w:rsidP="00F2546F">
            <w:pPr>
              <w:pStyle w:val="TAL"/>
              <w:rPr>
                <w:b/>
                <w:bCs/>
              </w:rPr>
            </w:pPr>
            <w:r w:rsidRPr="005A3EA5">
              <w:rPr>
                <w:b/>
                <w:bCs/>
              </w:rPr>
              <w:t>Guaranteed Authorized Data Rate DL</w:t>
            </w:r>
          </w:p>
        </w:tc>
        <w:tc>
          <w:tcPr>
            <w:tcW w:w="7972" w:type="dxa"/>
            <w:shd w:val="clear" w:color="auto" w:fill="FFFFFF"/>
          </w:tcPr>
          <w:p w14:paraId="64F4C796" w14:textId="77777777" w:rsidR="00533043" w:rsidRPr="005A3EA5" w:rsidRDefault="00533043" w:rsidP="00F2546F">
            <w:pPr>
              <w:pStyle w:val="PL"/>
            </w:pPr>
            <w:r w:rsidRPr="005A3EA5">
              <w:t>Guaranteed Authorized Data Rate DL is the sum of all Guaranteed Authorized Data Rate DL for all the service data flows (as according to table 7.</w:t>
            </w:r>
            <w:r>
              <w:t>5.2</w:t>
            </w:r>
            <w:r w:rsidRPr="005A3EA5">
              <w:t>-1). (NOTE</w:t>
            </w:r>
            <w:r>
              <w:t> 2</w:t>
            </w:r>
            <w:r w:rsidRPr="005A3EA5">
              <w:t>)</w:t>
            </w:r>
          </w:p>
        </w:tc>
      </w:tr>
      <w:tr w:rsidR="00533043" w:rsidRPr="005A3EA5" w14:paraId="458FD07B" w14:textId="77777777" w:rsidTr="00F2546F">
        <w:trPr>
          <w:cantSplit/>
          <w:jc w:val="center"/>
        </w:trPr>
        <w:tc>
          <w:tcPr>
            <w:tcW w:w="1701" w:type="dxa"/>
            <w:shd w:val="clear" w:color="auto" w:fill="FFFFFF"/>
          </w:tcPr>
          <w:p w14:paraId="2A684735" w14:textId="77777777" w:rsidR="00533043" w:rsidRPr="005A3EA5" w:rsidRDefault="00533043" w:rsidP="00F2546F">
            <w:pPr>
              <w:pStyle w:val="TAL"/>
              <w:rPr>
                <w:b/>
                <w:bCs/>
                <w:lang w:eastAsia="ja-JP"/>
              </w:rPr>
            </w:pPr>
            <w:r w:rsidRPr="005A3EA5">
              <w:rPr>
                <w:b/>
                <w:bCs/>
              </w:rPr>
              <w:t>5QI</w:t>
            </w:r>
          </w:p>
        </w:tc>
        <w:tc>
          <w:tcPr>
            <w:tcW w:w="7972" w:type="dxa"/>
            <w:shd w:val="clear" w:color="auto" w:fill="FFFFFF"/>
          </w:tcPr>
          <w:p w14:paraId="7D807EDD" w14:textId="77777777" w:rsidR="00533043" w:rsidRPr="005A3EA5" w:rsidRDefault="00533043" w:rsidP="00F2546F">
            <w:pPr>
              <w:pStyle w:val="PL"/>
            </w:pPr>
            <w:r w:rsidRPr="005A3EA5">
              <w:t>5QI = MAX [needed QoS parameters per service data flow (as operator's defined criteria) among all the service data flows]</w:t>
            </w:r>
          </w:p>
        </w:tc>
      </w:tr>
      <w:tr w:rsidR="00533043" w:rsidRPr="005A3EA5" w14:paraId="74B77708" w14:textId="77777777" w:rsidTr="00F2546F">
        <w:trPr>
          <w:cantSplit/>
          <w:jc w:val="center"/>
        </w:trPr>
        <w:tc>
          <w:tcPr>
            <w:tcW w:w="1701" w:type="dxa"/>
            <w:shd w:val="clear" w:color="auto" w:fill="FFFFFF"/>
          </w:tcPr>
          <w:p w14:paraId="393DE39D" w14:textId="77777777" w:rsidR="00533043" w:rsidRPr="005A3EA5" w:rsidRDefault="00533043" w:rsidP="00F2546F">
            <w:pPr>
              <w:pStyle w:val="TAL"/>
              <w:rPr>
                <w:b/>
                <w:bCs/>
                <w:lang w:eastAsia="ko-KR"/>
              </w:rPr>
            </w:pPr>
            <w:r w:rsidRPr="005A3EA5">
              <w:rPr>
                <w:b/>
                <w:bCs/>
              </w:rPr>
              <w:t>ARP</w:t>
            </w:r>
          </w:p>
        </w:tc>
        <w:tc>
          <w:tcPr>
            <w:tcW w:w="7972" w:type="dxa"/>
            <w:shd w:val="clear" w:color="auto" w:fill="FFFFFF"/>
          </w:tcPr>
          <w:p w14:paraId="1651CB37" w14:textId="77777777" w:rsidR="00533043" w:rsidRPr="005A3EA5" w:rsidRDefault="00533043" w:rsidP="00F2546F">
            <w:pPr>
              <w:pStyle w:val="PL"/>
            </w:pPr>
            <w:r w:rsidRPr="005A3EA5">
              <w:t>IF a</w:t>
            </w:r>
            <w:r w:rsidRPr="005A3EA5">
              <w:rPr>
                <w:lang w:eastAsia="ko-KR"/>
              </w:rPr>
              <w:t>n</w:t>
            </w:r>
            <w:r w:rsidRPr="005A3EA5">
              <w:t xml:space="preserve"> operator special policy exists THEN</w:t>
            </w:r>
          </w:p>
          <w:p w14:paraId="5AEDB3E7" w14:textId="77777777" w:rsidR="00533043" w:rsidRPr="005A3EA5" w:rsidRDefault="00533043" w:rsidP="00F2546F">
            <w:pPr>
              <w:pStyle w:val="PL"/>
            </w:pPr>
            <w:r w:rsidRPr="005A3EA5">
              <w:t xml:space="preserve"> ARP:= as defined by operator specific algorithm;</w:t>
            </w:r>
          </w:p>
          <w:p w14:paraId="6C1B8439" w14:textId="77777777" w:rsidR="00533043" w:rsidRPr="005A3EA5" w:rsidRDefault="00533043" w:rsidP="00F2546F">
            <w:pPr>
              <w:pStyle w:val="PL"/>
            </w:pPr>
            <w:r w:rsidRPr="005A3EA5">
              <w:t xml:space="preserve">ELSE IF </w:t>
            </w:r>
            <w:r>
              <w:t>afAppId attribute of MbsServiceInfo data type</w:t>
            </w:r>
            <w:r w:rsidRPr="005A3EA5">
              <w:t xml:space="preserve"> demands application specific ARP</w:t>
            </w:r>
          </w:p>
          <w:p w14:paraId="76AC80B4" w14:textId="77777777" w:rsidR="00533043" w:rsidRPr="005A3EA5" w:rsidRDefault="00533043" w:rsidP="00F2546F">
            <w:pPr>
              <w:pStyle w:val="PL"/>
            </w:pPr>
            <w:r w:rsidRPr="005A3EA5">
              <w:rPr>
                <w:lang w:eastAsia="ko-KR"/>
              </w:rPr>
              <w:t xml:space="preserve"> </w:t>
            </w:r>
            <w:r w:rsidRPr="005A3EA5">
              <w:t>handling THEN</w:t>
            </w:r>
          </w:p>
          <w:p w14:paraId="52D27F49" w14:textId="77777777" w:rsidR="00533043" w:rsidRDefault="00533043" w:rsidP="00F2546F">
            <w:pPr>
              <w:pStyle w:val="PL"/>
            </w:pPr>
            <w:r w:rsidRPr="005A3EA5">
              <w:rPr>
                <w:lang w:eastAsia="ko-KR"/>
              </w:rPr>
              <w:t xml:space="preserve"> </w:t>
            </w:r>
            <w:r w:rsidRPr="005A3EA5">
              <w:t>ARP:= as defined by application specific algorithm;</w:t>
            </w:r>
          </w:p>
          <w:p w14:paraId="706A0422" w14:textId="77777777" w:rsidR="00533043" w:rsidRDefault="00533043" w:rsidP="00F2546F">
            <w:pPr>
              <w:pStyle w:val="PL"/>
            </w:pPr>
            <w:r>
              <w:t>ELSE IF mbsQosReq attribute is received</w:t>
            </w:r>
          </w:p>
          <w:p w14:paraId="2E2D8CC8" w14:textId="77777777" w:rsidR="00533043" w:rsidRPr="005A3EA5" w:rsidRDefault="00533043" w:rsidP="00F2546F">
            <w:pPr>
              <w:pStyle w:val="PL"/>
            </w:pPr>
            <w:r>
              <w:t xml:space="preserve">  </w:t>
            </w:r>
            <w:r w:rsidRPr="005A3EA5">
              <w:t xml:space="preserve">IF </w:t>
            </w:r>
            <w:r>
              <w:t>reqMbsArp</w:t>
            </w:r>
            <w:r w:rsidRPr="005A3EA5">
              <w:t xml:space="preserve"> attribute is present THEN</w:t>
            </w:r>
          </w:p>
          <w:p w14:paraId="247E9506" w14:textId="77777777" w:rsidR="00533043" w:rsidRDefault="00533043" w:rsidP="00F2546F">
            <w:pPr>
              <w:pStyle w:val="PL"/>
            </w:pPr>
            <w:r w:rsidRPr="005A3EA5">
              <w:t xml:space="preserve">     </w:t>
            </w:r>
            <w:r>
              <w:t>ARP</w:t>
            </w:r>
            <w:r w:rsidRPr="005A3EA5">
              <w:t xml:space="preserve">:= </w:t>
            </w:r>
            <w:r>
              <w:t>reqMbsArp</w:t>
            </w:r>
            <w:r w:rsidRPr="005A3EA5">
              <w:t xml:space="preserve"> value;</w:t>
            </w:r>
          </w:p>
          <w:p w14:paraId="2727BBC8" w14:textId="77777777" w:rsidR="00533043" w:rsidRPr="005A3EA5" w:rsidRDefault="00533043" w:rsidP="00F2546F">
            <w:pPr>
              <w:pStyle w:val="PL"/>
            </w:pPr>
            <w:r>
              <w:t xml:space="preserve">  ENDIF;</w:t>
            </w:r>
          </w:p>
          <w:p w14:paraId="3A5BAEC4" w14:textId="77777777" w:rsidR="00533043" w:rsidRPr="005A3EA5" w:rsidRDefault="00533043" w:rsidP="00F2546F">
            <w:pPr>
              <w:pStyle w:val="PL"/>
            </w:pPr>
            <w:r w:rsidRPr="005A3EA5">
              <w:t xml:space="preserve">ELSE IF </w:t>
            </w:r>
            <w:r>
              <w:t>mbsSdfResPrio</w:t>
            </w:r>
            <w:r w:rsidRPr="005A3EA5">
              <w:t xml:space="preserve"> </w:t>
            </w:r>
            <w:r>
              <w:t xml:space="preserve">is received and it </w:t>
            </w:r>
            <w:r w:rsidRPr="005A3EA5">
              <w:t>demands application specific ARP handling THEN</w:t>
            </w:r>
          </w:p>
          <w:p w14:paraId="6A4C5723" w14:textId="77777777" w:rsidR="00533043" w:rsidRPr="005A3EA5" w:rsidRDefault="00533043" w:rsidP="00F2546F">
            <w:pPr>
              <w:pStyle w:val="PL"/>
            </w:pPr>
            <w:r w:rsidRPr="005A3EA5">
              <w:rPr>
                <w:lang w:eastAsia="ko-KR"/>
              </w:rPr>
              <w:t xml:space="preserve"> </w:t>
            </w:r>
            <w:r w:rsidRPr="005A3EA5">
              <w:t>ARP:= as defined by application specific algorithm;</w:t>
            </w:r>
          </w:p>
          <w:p w14:paraId="0DB7D3ED" w14:textId="77777777" w:rsidR="00533043" w:rsidRPr="005A3EA5" w:rsidRDefault="00533043" w:rsidP="00F2546F">
            <w:pPr>
              <w:pStyle w:val="PL"/>
            </w:pPr>
            <w:r>
              <w:t>ELSE IF mbsQosReq attribute is received</w:t>
            </w:r>
          </w:p>
          <w:p w14:paraId="6049E863" w14:textId="77777777" w:rsidR="00533043" w:rsidRPr="005A3EA5" w:rsidRDefault="00533043" w:rsidP="00F2546F">
            <w:pPr>
              <w:pStyle w:val="PL"/>
              <w:rPr>
                <w:lang w:eastAsia="ko-KR"/>
              </w:rPr>
            </w:pPr>
            <w:r w:rsidRPr="005A3EA5">
              <w:t xml:space="preserve"> ARP:= as configured by operator</w:t>
            </w:r>
          </w:p>
          <w:p w14:paraId="0E650E23" w14:textId="77777777" w:rsidR="00533043" w:rsidRPr="005A3EA5" w:rsidRDefault="00533043" w:rsidP="00F2546F">
            <w:pPr>
              <w:pStyle w:val="PL"/>
            </w:pPr>
            <w:r w:rsidRPr="005A3EA5">
              <w:t>ENDIF;</w:t>
            </w:r>
          </w:p>
          <w:p w14:paraId="55DC04F8" w14:textId="77777777" w:rsidR="00533043" w:rsidRPr="005A3EA5" w:rsidRDefault="00533043" w:rsidP="00F2546F">
            <w:pPr>
              <w:pStyle w:val="PL"/>
              <w:rPr>
                <w:lang w:eastAsia="ko-KR"/>
              </w:rPr>
            </w:pPr>
            <w:r w:rsidRPr="005A3EA5">
              <w:rPr>
                <w:lang w:eastAsia="ko-KR"/>
              </w:rPr>
              <w:t>(NOTE</w:t>
            </w:r>
            <w:r>
              <w:rPr>
                <w:lang w:eastAsia="ko-KR"/>
              </w:rPr>
              <w:t> </w:t>
            </w:r>
            <w:r w:rsidRPr="005A3EA5">
              <w:rPr>
                <w:lang w:eastAsia="ko-KR"/>
              </w:rPr>
              <w:t>1)</w:t>
            </w:r>
          </w:p>
        </w:tc>
      </w:tr>
      <w:tr w:rsidR="00533043" w:rsidRPr="005A3EA5" w14:paraId="59E44893" w14:textId="77777777" w:rsidTr="00F2546F">
        <w:trPr>
          <w:cantSplit/>
          <w:jc w:val="center"/>
        </w:trPr>
        <w:tc>
          <w:tcPr>
            <w:tcW w:w="9673" w:type="dxa"/>
            <w:gridSpan w:val="2"/>
            <w:shd w:val="clear" w:color="auto" w:fill="FFFFFF"/>
          </w:tcPr>
          <w:p w14:paraId="3D5E5F0C" w14:textId="77777777" w:rsidR="00533043" w:rsidRPr="005A3EA5" w:rsidRDefault="00533043" w:rsidP="00F2546F">
            <w:pPr>
              <w:pStyle w:val="TAN"/>
              <w:rPr>
                <w:lang w:eastAsia="ko-KR"/>
              </w:rPr>
            </w:pPr>
            <w:r w:rsidRPr="005A3EA5">
              <w:t>NOTE 1:</w:t>
            </w:r>
            <w:r w:rsidRPr="005A3EA5">
              <w:tab/>
              <w:t>The ARP priority levels 1-8 should only be assigned to resources for services that are authorized to receive prioritized treatment within an operator domain.</w:t>
            </w:r>
          </w:p>
          <w:p w14:paraId="687133FC" w14:textId="77777777" w:rsidR="00533043" w:rsidRPr="005A3EA5" w:rsidRDefault="00533043" w:rsidP="00F2546F">
            <w:pPr>
              <w:pStyle w:val="TAN"/>
            </w:pPr>
            <w:r w:rsidRPr="005A3EA5">
              <w:t>NOTE </w:t>
            </w:r>
            <w:r>
              <w:rPr>
                <w:lang w:eastAsia="ko-KR"/>
              </w:rPr>
              <w:t>2</w:t>
            </w:r>
            <w:r w:rsidRPr="005A3EA5">
              <w:t>:</w:t>
            </w:r>
            <w:r w:rsidRPr="005A3EA5">
              <w:tab/>
              <w:t xml:space="preserve">The PCF may check that the Guaranteed Authorized Data Rate DL does not exceed the </w:t>
            </w:r>
            <w:bookmarkStart w:id="864" w:name="_Hlk111043381"/>
            <w:r>
              <w:t>subscribed m</w:t>
            </w:r>
            <w:r w:rsidRPr="00F70B61">
              <w:t>aximum aggregate</w:t>
            </w:r>
            <w:r>
              <w:t>d</w:t>
            </w:r>
            <w:r w:rsidRPr="00F70B61">
              <w:t xml:space="preserve"> bitrate that can be provided across all </w:t>
            </w:r>
            <w:r>
              <w:t xml:space="preserve">the </w:t>
            </w:r>
            <w:r w:rsidRPr="00F70B61">
              <w:t xml:space="preserve">GBR QoS Flows </w:t>
            </w:r>
            <w:r>
              <w:t>for an MBS session</w:t>
            </w:r>
            <w:bookmarkEnd w:id="864"/>
            <w:r>
              <w:rPr>
                <w:szCs w:val="18"/>
              </w:rPr>
              <w:t>.</w:t>
            </w:r>
          </w:p>
        </w:tc>
      </w:tr>
    </w:tbl>
    <w:p w14:paraId="25C11D2D" w14:textId="77777777" w:rsidR="00533043" w:rsidRPr="005A3EA5" w:rsidRDefault="00533043" w:rsidP="00533043"/>
    <w:p w14:paraId="7C88FECB" w14:textId="77777777" w:rsidR="00533043" w:rsidRPr="005A3EA5" w:rsidRDefault="00533043" w:rsidP="00533043">
      <w:pPr>
        <w:pStyle w:val="Heading3"/>
        <w:rPr>
          <w:lang w:eastAsia="ja-JP"/>
        </w:rPr>
      </w:pPr>
      <w:bookmarkStart w:id="865" w:name="_Toc185513201"/>
      <w:r w:rsidRPr="005A3EA5">
        <w:rPr>
          <w:lang w:eastAsia="ja-JP"/>
        </w:rPr>
        <w:t>7.</w:t>
      </w:r>
      <w:r>
        <w:rPr>
          <w:lang w:eastAsia="ja-JP"/>
        </w:rPr>
        <w:t>5.3</w:t>
      </w:r>
      <w:r w:rsidRPr="005A3EA5">
        <w:rPr>
          <w:lang w:eastAsia="ja-JP"/>
        </w:rPr>
        <w:tab/>
        <w:t xml:space="preserve">QoS parameter mapping Functions </w:t>
      </w:r>
      <w:r>
        <w:rPr>
          <w:lang w:eastAsia="ja-JP"/>
        </w:rPr>
        <w:t>at MB-SMF</w:t>
      </w:r>
      <w:bookmarkEnd w:id="865"/>
    </w:p>
    <w:p w14:paraId="2EA39B79" w14:textId="77777777" w:rsidR="00533043" w:rsidRPr="005A3EA5" w:rsidRDefault="00533043" w:rsidP="00533043">
      <w:pPr>
        <w:pStyle w:val="TH"/>
        <w:rPr>
          <w:rFonts w:cs="Arial"/>
          <w:lang w:eastAsia="ja-JP"/>
        </w:rPr>
      </w:pPr>
      <w:r w:rsidRPr="005A3EA5">
        <w:rPr>
          <w:lang w:eastAsia="ja-JP"/>
        </w:rPr>
        <w:t>Table</w:t>
      </w:r>
      <w:r>
        <w:rPr>
          <w:lang w:eastAsia="ja-JP"/>
        </w:rPr>
        <w:t> </w:t>
      </w:r>
      <w:r w:rsidRPr="00152EA0">
        <w:t>7.</w:t>
      </w:r>
      <w:r>
        <w:t>5.3-</w:t>
      </w:r>
      <w:r w:rsidRPr="00152EA0">
        <w:t>1</w:t>
      </w:r>
      <w:r w:rsidRPr="00DB0624">
        <w:rPr>
          <w:lang w:eastAsia="ja-JP"/>
        </w:rPr>
        <w:t>: Rules for derivation of the Authorized QoS Parameters per QoS flow</w:t>
      </w:r>
      <w:r w:rsidRPr="00DB0624">
        <w:rPr>
          <w:lang w:eastAsia="ja-JP"/>
        </w:rPr>
        <w:br/>
        <w:t>from the Authorized QoS Parameters in SMF</w:t>
      </w:r>
    </w:p>
    <w:tbl>
      <w:tblPr>
        <w:tblW w:w="967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28" w:type="dxa"/>
          <w:right w:w="115" w:type="dxa"/>
        </w:tblCellMar>
        <w:tblLook w:val="0000" w:firstRow="0" w:lastRow="0" w:firstColumn="0" w:lastColumn="0" w:noHBand="0" w:noVBand="0"/>
      </w:tblPr>
      <w:tblGrid>
        <w:gridCol w:w="1894"/>
        <w:gridCol w:w="7779"/>
      </w:tblGrid>
      <w:tr w:rsidR="00533043" w:rsidRPr="005A3EA5" w14:paraId="4286FA68" w14:textId="77777777" w:rsidTr="00F2546F">
        <w:trPr>
          <w:cantSplit/>
          <w:jc w:val="center"/>
        </w:trPr>
        <w:tc>
          <w:tcPr>
            <w:tcW w:w="1894" w:type="dxa"/>
            <w:shd w:val="clear" w:color="auto" w:fill="C0C0C0"/>
          </w:tcPr>
          <w:p w14:paraId="55902FD2" w14:textId="77777777" w:rsidR="00533043" w:rsidRPr="005A3EA5" w:rsidRDefault="00533043" w:rsidP="00F2546F">
            <w:pPr>
              <w:pStyle w:val="TAH"/>
            </w:pPr>
            <w:r w:rsidRPr="005A3EA5">
              <w:t xml:space="preserve">Authorized QoS Parameter per QoS flow </w:t>
            </w:r>
          </w:p>
        </w:tc>
        <w:tc>
          <w:tcPr>
            <w:tcW w:w="7779" w:type="dxa"/>
            <w:shd w:val="clear" w:color="auto" w:fill="C0C0C0"/>
          </w:tcPr>
          <w:p w14:paraId="17877457" w14:textId="77777777" w:rsidR="00533043" w:rsidRPr="005A3EA5" w:rsidRDefault="00533043" w:rsidP="00F2546F">
            <w:pPr>
              <w:pStyle w:val="TAH"/>
            </w:pPr>
            <w:r w:rsidRPr="005A3EA5">
              <w:t>Derivation from Authorized QoS Parameters</w:t>
            </w:r>
          </w:p>
        </w:tc>
      </w:tr>
      <w:tr w:rsidR="00533043" w:rsidRPr="005A3EA5" w14:paraId="1A7DDE91" w14:textId="77777777" w:rsidTr="00F2546F">
        <w:trPr>
          <w:cantSplit/>
          <w:jc w:val="center"/>
        </w:trPr>
        <w:tc>
          <w:tcPr>
            <w:tcW w:w="1894" w:type="dxa"/>
            <w:shd w:val="clear" w:color="auto" w:fill="FFFFFF"/>
          </w:tcPr>
          <w:p w14:paraId="4F414897" w14:textId="77777777" w:rsidR="00533043" w:rsidRPr="005A3EA5" w:rsidRDefault="00533043" w:rsidP="00F2546F">
            <w:pPr>
              <w:pStyle w:val="TAL"/>
              <w:rPr>
                <w:b/>
                <w:bCs/>
              </w:rPr>
            </w:pPr>
            <w:r w:rsidRPr="005A3EA5">
              <w:rPr>
                <w:b/>
                <w:bCs/>
              </w:rPr>
              <w:t>Maximum Authorized Bandwidth DL per QoS flow</w:t>
            </w:r>
          </w:p>
        </w:tc>
        <w:tc>
          <w:tcPr>
            <w:tcW w:w="7779" w:type="dxa"/>
            <w:shd w:val="clear" w:color="auto" w:fill="FFFFFF"/>
          </w:tcPr>
          <w:p w14:paraId="168A9669" w14:textId="77777777" w:rsidR="00533043" w:rsidRPr="005A3EA5" w:rsidRDefault="00533043" w:rsidP="00F2546F">
            <w:pPr>
              <w:pStyle w:val="PL"/>
              <w:keepNext/>
              <w:keepLines/>
            </w:pPr>
            <w:r w:rsidRPr="005A3EA5">
              <w:t xml:space="preserve">Maximum Authorized Bandwidth DL per QoS flow = Sum of Maximum Authorized Data Rate DL for all </w:t>
            </w:r>
            <w:r>
              <w:t xml:space="preserve">MBS </w:t>
            </w:r>
            <w:r w:rsidRPr="005A3EA5">
              <w:t>PCC rules bound to that Qo</w:t>
            </w:r>
            <w:r>
              <w:t>S</w:t>
            </w:r>
            <w:r w:rsidRPr="005A3EA5">
              <w:t xml:space="preserve"> flow.</w:t>
            </w:r>
          </w:p>
          <w:p w14:paraId="5DB8ED8B" w14:textId="77777777" w:rsidR="00533043" w:rsidRPr="00152EA0" w:rsidRDefault="00533043" w:rsidP="00F2546F">
            <w:pPr>
              <w:pStyle w:val="PL"/>
              <w:keepNext/>
              <w:keepLines/>
            </w:pPr>
          </w:p>
        </w:tc>
      </w:tr>
      <w:tr w:rsidR="00533043" w:rsidRPr="005A3EA5" w14:paraId="08BC7273" w14:textId="77777777" w:rsidTr="00F2546F">
        <w:trPr>
          <w:cantSplit/>
          <w:jc w:val="center"/>
        </w:trPr>
        <w:tc>
          <w:tcPr>
            <w:tcW w:w="1894" w:type="dxa"/>
            <w:shd w:val="clear" w:color="auto" w:fill="FFFFFF"/>
          </w:tcPr>
          <w:p w14:paraId="69D017D2" w14:textId="77777777" w:rsidR="00533043" w:rsidRPr="005A3EA5" w:rsidRDefault="00533043" w:rsidP="00F2546F">
            <w:pPr>
              <w:pStyle w:val="TAL"/>
              <w:rPr>
                <w:b/>
                <w:bCs/>
              </w:rPr>
            </w:pPr>
            <w:r w:rsidRPr="005A3EA5">
              <w:rPr>
                <w:b/>
                <w:bCs/>
              </w:rPr>
              <w:t>Guaranteed Authorized Data Rate DL</w:t>
            </w:r>
            <w:r>
              <w:rPr>
                <w:b/>
                <w:bCs/>
              </w:rPr>
              <w:t xml:space="preserve"> </w:t>
            </w:r>
            <w:r w:rsidRPr="005A3EA5">
              <w:rPr>
                <w:b/>
                <w:bCs/>
              </w:rPr>
              <w:t>per QoS flow</w:t>
            </w:r>
          </w:p>
        </w:tc>
        <w:tc>
          <w:tcPr>
            <w:tcW w:w="7779" w:type="dxa"/>
            <w:shd w:val="clear" w:color="auto" w:fill="FFFFFF"/>
          </w:tcPr>
          <w:p w14:paraId="6F2EC780" w14:textId="77777777" w:rsidR="00533043" w:rsidRPr="005A3EA5" w:rsidRDefault="00533043" w:rsidP="00F2546F">
            <w:pPr>
              <w:pStyle w:val="PL"/>
              <w:keepNext/>
              <w:keepLines/>
            </w:pPr>
            <w:r w:rsidRPr="005A3EA5">
              <w:t xml:space="preserve">Guaranteed Authorized Data Rate DL per QoS flow = Sum of Guaranteed Authorized Data Rate DL for all </w:t>
            </w:r>
            <w:r>
              <w:t xml:space="preserve">MBS </w:t>
            </w:r>
            <w:r w:rsidRPr="005A3EA5">
              <w:t>PCC rules bound to that QoS flow.</w:t>
            </w:r>
          </w:p>
          <w:p w14:paraId="70A86F23" w14:textId="77777777" w:rsidR="00533043" w:rsidRPr="005A3EA5" w:rsidRDefault="00533043" w:rsidP="00F2546F">
            <w:pPr>
              <w:pStyle w:val="PL"/>
              <w:keepNext/>
              <w:keepLines/>
            </w:pPr>
          </w:p>
        </w:tc>
      </w:tr>
      <w:tr w:rsidR="00533043" w:rsidRPr="005A3EA5" w14:paraId="7F47F5D9" w14:textId="77777777" w:rsidTr="00F2546F">
        <w:trPr>
          <w:cantSplit/>
          <w:jc w:val="center"/>
        </w:trPr>
        <w:tc>
          <w:tcPr>
            <w:tcW w:w="1894" w:type="dxa"/>
            <w:shd w:val="clear" w:color="auto" w:fill="FFFFFF"/>
          </w:tcPr>
          <w:p w14:paraId="407F6C6F" w14:textId="77777777" w:rsidR="00533043" w:rsidRPr="005A3EA5" w:rsidRDefault="00533043" w:rsidP="00F2546F">
            <w:pPr>
              <w:pStyle w:val="TAL"/>
              <w:rPr>
                <w:b/>
                <w:bCs/>
              </w:rPr>
            </w:pPr>
            <w:r w:rsidRPr="005A3EA5">
              <w:rPr>
                <w:b/>
                <w:bCs/>
              </w:rPr>
              <w:t>Session-AMBR DL</w:t>
            </w:r>
          </w:p>
        </w:tc>
        <w:tc>
          <w:tcPr>
            <w:tcW w:w="7779" w:type="dxa"/>
            <w:shd w:val="clear" w:color="auto" w:fill="FFFFFF"/>
          </w:tcPr>
          <w:p w14:paraId="736FC32D" w14:textId="77777777" w:rsidR="00533043" w:rsidRPr="005A3EA5" w:rsidRDefault="00533043" w:rsidP="00F2546F">
            <w:pPr>
              <w:pStyle w:val="PL"/>
              <w:keepNext/>
              <w:keepLines/>
            </w:pPr>
            <w:r w:rsidRPr="005A3EA5">
              <w:t>For all non-GBR QoS flows, Session-AMBR DL is applied.</w:t>
            </w:r>
          </w:p>
          <w:p w14:paraId="219F81EC" w14:textId="77777777" w:rsidR="00533043" w:rsidRPr="005A3EA5" w:rsidRDefault="00533043" w:rsidP="00F2546F">
            <w:pPr>
              <w:pStyle w:val="PL"/>
              <w:keepNext/>
              <w:keepLines/>
            </w:pPr>
          </w:p>
        </w:tc>
      </w:tr>
      <w:tr w:rsidR="00533043" w:rsidRPr="005A3EA5" w14:paraId="33990757" w14:textId="77777777" w:rsidTr="00F2546F">
        <w:trPr>
          <w:cantSplit/>
          <w:jc w:val="center"/>
        </w:trPr>
        <w:tc>
          <w:tcPr>
            <w:tcW w:w="1894" w:type="dxa"/>
            <w:shd w:val="clear" w:color="auto" w:fill="FFFFFF"/>
          </w:tcPr>
          <w:p w14:paraId="06AF921A" w14:textId="77777777" w:rsidR="00533043" w:rsidRPr="005A3EA5" w:rsidRDefault="00533043" w:rsidP="00F2546F">
            <w:pPr>
              <w:pStyle w:val="TAL"/>
              <w:rPr>
                <w:b/>
                <w:bCs/>
              </w:rPr>
            </w:pPr>
            <w:r w:rsidRPr="005A3EA5">
              <w:rPr>
                <w:b/>
                <w:bCs/>
              </w:rPr>
              <w:t>5QI</w:t>
            </w:r>
          </w:p>
        </w:tc>
        <w:tc>
          <w:tcPr>
            <w:tcW w:w="7779" w:type="dxa"/>
            <w:shd w:val="clear" w:color="auto" w:fill="FFFFFF"/>
          </w:tcPr>
          <w:p w14:paraId="1884A41F" w14:textId="77777777" w:rsidR="00533043" w:rsidRPr="005A3EA5" w:rsidRDefault="00533043" w:rsidP="00F2546F">
            <w:pPr>
              <w:pStyle w:val="PL"/>
              <w:keepNext/>
              <w:keepLines/>
            </w:pPr>
            <w:r w:rsidRPr="005A3EA5">
              <w:t xml:space="preserve">5QI from </w:t>
            </w:r>
            <w:r>
              <w:t xml:space="preserve">MBS </w:t>
            </w:r>
            <w:r w:rsidRPr="005A3EA5">
              <w:t>PCC rules having the same value combination of 5QI/ARP/PL/AW/MDBV is used.</w:t>
            </w:r>
          </w:p>
        </w:tc>
      </w:tr>
      <w:tr w:rsidR="00533043" w:rsidRPr="005A3EA5" w14:paraId="26984812" w14:textId="77777777" w:rsidTr="00F2546F">
        <w:trPr>
          <w:cantSplit/>
          <w:jc w:val="center"/>
        </w:trPr>
        <w:tc>
          <w:tcPr>
            <w:tcW w:w="1894" w:type="dxa"/>
            <w:shd w:val="clear" w:color="auto" w:fill="FFFFFF"/>
          </w:tcPr>
          <w:p w14:paraId="10BB526D" w14:textId="77777777" w:rsidR="00533043" w:rsidRPr="005A3EA5" w:rsidRDefault="00533043" w:rsidP="00F2546F">
            <w:pPr>
              <w:pStyle w:val="TAL"/>
              <w:rPr>
                <w:b/>
                <w:bCs/>
              </w:rPr>
            </w:pPr>
            <w:r w:rsidRPr="005A3EA5">
              <w:rPr>
                <w:b/>
                <w:bCs/>
              </w:rPr>
              <w:t>ARP</w:t>
            </w:r>
          </w:p>
        </w:tc>
        <w:tc>
          <w:tcPr>
            <w:tcW w:w="7779" w:type="dxa"/>
            <w:shd w:val="clear" w:color="auto" w:fill="FFFFFF"/>
          </w:tcPr>
          <w:p w14:paraId="7D55CD73" w14:textId="77777777" w:rsidR="00533043" w:rsidRPr="005A3EA5" w:rsidRDefault="00533043" w:rsidP="00F2546F">
            <w:pPr>
              <w:pStyle w:val="PL"/>
              <w:keepNext/>
              <w:keepLines/>
            </w:pPr>
            <w:r w:rsidRPr="005A3EA5">
              <w:t xml:space="preserve">ARP from </w:t>
            </w:r>
            <w:r>
              <w:t xml:space="preserve">MBS </w:t>
            </w:r>
            <w:r w:rsidRPr="005A3EA5">
              <w:t>PCC rules having the same value combination of 5QI/ARP/PL/AW/MDBV</w:t>
            </w:r>
          </w:p>
          <w:p w14:paraId="5FB7BB46" w14:textId="77777777" w:rsidR="00533043" w:rsidRPr="005A3EA5" w:rsidRDefault="00533043" w:rsidP="00F2546F">
            <w:pPr>
              <w:pStyle w:val="PL"/>
              <w:keepNext/>
              <w:keepLines/>
            </w:pPr>
            <w:r w:rsidRPr="005A3EA5">
              <w:t xml:space="preserve"> is used.</w:t>
            </w:r>
          </w:p>
        </w:tc>
      </w:tr>
      <w:tr w:rsidR="00533043" w:rsidRPr="005A3EA5" w14:paraId="691FA0E2" w14:textId="77777777" w:rsidTr="00F2546F">
        <w:trPr>
          <w:cantSplit/>
          <w:jc w:val="center"/>
        </w:trPr>
        <w:tc>
          <w:tcPr>
            <w:tcW w:w="1894" w:type="dxa"/>
            <w:shd w:val="clear" w:color="auto" w:fill="FFFFFF"/>
          </w:tcPr>
          <w:p w14:paraId="3B1193A3" w14:textId="77777777" w:rsidR="00533043" w:rsidRPr="005A3EA5" w:rsidRDefault="00533043" w:rsidP="00F2546F">
            <w:pPr>
              <w:pStyle w:val="TAL"/>
              <w:rPr>
                <w:b/>
                <w:lang w:eastAsia="ja-JP"/>
              </w:rPr>
            </w:pPr>
            <w:r w:rsidRPr="005A3EA5">
              <w:rPr>
                <w:b/>
                <w:lang w:eastAsia="ja-JP"/>
              </w:rPr>
              <w:t>Priority Level (PL)</w:t>
            </w:r>
          </w:p>
        </w:tc>
        <w:tc>
          <w:tcPr>
            <w:tcW w:w="7779" w:type="dxa"/>
            <w:shd w:val="clear" w:color="auto" w:fill="FFFFFF"/>
          </w:tcPr>
          <w:p w14:paraId="2C59976D" w14:textId="77777777" w:rsidR="00533043" w:rsidRPr="005A3EA5" w:rsidRDefault="00533043" w:rsidP="00F2546F">
            <w:pPr>
              <w:pStyle w:val="PL"/>
              <w:keepNext/>
              <w:keepLines/>
            </w:pPr>
            <w:r w:rsidRPr="005A3EA5">
              <w:t xml:space="preserve">PL from </w:t>
            </w:r>
            <w:r>
              <w:t xml:space="preserve">MBS </w:t>
            </w:r>
            <w:r w:rsidRPr="005A3EA5">
              <w:t>PCC rules having the same value combination of 5QI/ARP/PL/AW/MDBV</w:t>
            </w:r>
          </w:p>
          <w:p w14:paraId="041307D1" w14:textId="77777777" w:rsidR="00533043" w:rsidRPr="005A3EA5" w:rsidRDefault="00533043" w:rsidP="00F2546F">
            <w:pPr>
              <w:pStyle w:val="PL"/>
              <w:keepNext/>
              <w:keepLines/>
            </w:pPr>
            <w:r w:rsidRPr="005A3EA5">
              <w:t xml:space="preserve"> is used.</w:t>
            </w:r>
          </w:p>
        </w:tc>
      </w:tr>
      <w:tr w:rsidR="00533043" w:rsidRPr="005A3EA5" w14:paraId="40CE98D6" w14:textId="77777777" w:rsidTr="00F2546F">
        <w:trPr>
          <w:cantSplit/>
          <w:jc w:val="center"/>
        </w:trPr>
        <w:tc>
          <w:tcPr>
            <w:tcW w:w="1894" w:type="dxa"/>
            <w:shd w:val="clear" w:color="auto" w:fill="FFFFFF"/>
          </w:tcPr>
          <w:p w14:paraId="7D6BF4A2" w14:textId="77777777" w:rsidR="00533043" w:rsidRPr="005A3EA5" w:rsidRDefault="00533043" w:rsidP="00F2546F">
            <w:pPr>
              <w:pStyle w:val="TAL"/>
              <w:rPr>
                <w:b/>
              </w:rPr>
            </w:pPr>
            <w:r w:rsidRPr="005A3EA5">
              <w:rPr>
                <w:b/>
              </w:rPr>
              <w:t>Averaging Window (AW)</w:t>
            </w:r>
          </w:p>
        </w:tc>
        <w:tc>
          <w:tcPr>
            <w:tcW w:w="7779" w:type="dxa"/>
            <w:shd w:val="clear" w:color="auto" w:fill="FFFFFF"/>
          </w:tcPr>
          <w:p w14:paraId="3194F8B1" w14:textId="77777777" w:rsidR="00533043" w:rsidRPr="005A3EA5" w:rsidRDefault="00533043" w:rsidP="00F2546F">
            <w:pPr>
              <w:pStyle w:val="PL"/>
              <w:keepNext/>
              <w:keepLines/>
            </w:pPr>
            <w:r w:rsidRPr="005A3EA5">
              <w:t xml:space="preserve">AW from </w:t>
            </w:r>
            <w:r>
              <w:t xml:space="preserve">MBS </w:t>
            </w:r>
            <w:r w:rsidRPr="005A3EA5">
              <w:t>PCC rules having the same value combination of 5QI/ARP/PL/AW/MDBV</w:t>
            </w:r>
          </w:p>
          <w:p w14:paraId="3B15724C" w14:textId="77777777" w:rsidR="00533043" w:rsidRPr="005A3EA5" w:rsidRDefault="00533043" w:rsidP="00F2546F">
            <w:pPr>
              <w:pStyle w:val="PL"/>
              <w:keepNext/>
              <w:keepLines/>
            </w:pPr>
            <w:r w:rsidRPr="005A3EA5">
              <w:t xml:space="preserve"> is used. Applicable for GBR or delay critical GBR QoS flow.</w:t>
            </w:r>
          </w:p>
        </w:tc>
      </w:tr>
      <w:tr w:rsidR="00533043" w:rsidRPr="005A3EA5" w14:paraId="11C63BB5" w14:textId="77777777" w:rsidTr="00F2546F">
        <w:trPr>
          <w:cantSplit/>
          <w:jc w:val="center"/>
        </w:trPr>
        <w:tc>
          <w:tcPr>
            <w:tcW w:w="1894" w:type="dxa"/>
            <w:shd w:val="clear" w:color="auto" w:fill="FFFFFF"/>
          </w:tcPr>
          <w:p w14:paraId="50CA31AB" w14:textId="77777777" w:rsidR="00533043" w:rsidRPr="005A3EA5" w:rsidRDefault="00533043" w:rsidP="00F2546F">
            <w:pPr>
              <w:pStyle w:val="TAL"/>
              <w:rPr>
                <w:b/>
              </w:rPr>
            </w:pPr>
            <w:r w:rsidRPr="005A3EA5">
              <w:rPr>
                <w:b/>
              </w:rPr>
              <w:t>Maximum Data Burst Volume (MDBV)</w:t>
            </w:r>
          </w:p>
        </w:tc>
        <w:tc>
          <w:tcPr>
            <w:tcW w:w="7779" w:type="dxa"/>
            <w:shd w:val="clear" w:color="auto" w:fill="FFFFFF"/>
          </w:tcPr>
          <w:p w14:paraId="77E0447C" w14:textId="77777777" w:rsidR="00533043" w:rsidRPr="005A3EA5" w:rsidRDefault="00533043" w:rsidP="00F2546F">
            <w:pPr>
              <w:pStyle w:val="PL"/>
              <w:keepNext/>
              <w:keepLines/>
            </w:pPr>
            <w:r w:rsidRPr="005A3EA5">
              <w:t xml:space="preserve">MDBV from </w:t>
            </w:r>
            <w:r>
              <w:t xml:space="preserve">MBS </w:t>
            </w:r>
            <w:r w:rsidRPr="005A3EA5">
              <w:t>PCC rules having the same value combination of 5QI/ARP/PL/AW/MDBV</w:t>
            </w:r>
          </w:p>
          <w:p w14:paraId="71B0414E" w14:textId="77777777" w:rsidR="00533043" w:rsidRPr="005A3EA5" w:rsidRDefault="00533043" w:rsidP="00F2546F">
            <w:pPr>
              <w:pStyle w:val="PL"/>
              <w:keepNext/>
              <w:keepLines/>
            </w:pPr>
            <w:r w:rsidRPr="005A3EA5">
              <w:t xml:space="preserve"> is used. Applicable for delay critical GBR QoS flow.</w:t>
            </w:r>
          </w:p>
        </w:tc>
      </w:tr>
    </w:tbl>
    <w:p w14:paraId="310F4A4E" w14:textId="41A8738F" w:rsidR="0060768D" w:rsidRDefault="0060768D" w:rsidP="00533043">
      <w:pPr>
        <w:rPr>
          <w:lang w:eastAsia="ko-KR"/>
        </w:rPr>
      </w:pPr>
    </w:p>
    <w:p w14:paraId="07B47766" w14:textId="1F11B764" w:rsidR="004428CF" w:rsidRPr="005A3EA5" w:rsidRDefault="004428CF">
      <w:pPr>
        <w:pStyle w:val="Heading1"/>
        <w:rPr>
          <w:lang w:eastAsia="zh-CN"/>
        </w:rPr>
      </w:pPr>
      <w:bookmarkStart w:id="866" w:name="_Toc185513202"/>
      <w:r w:rsidRPr="005A3EA5">
        <w:rPr>
          <w:lang w:eastAsia="zh-CN"/>
        </w:rPr>
        <w:t>8</w:t>
      </w:r>
      <w:r w:rsidRPr="005A3EA5">
        <w:tab/>
        <w:t>PCF addressing</w:t>
      </w:r>
      <w:bookmarkEnd w:id="856"/>
      <w:bookmarkEnd w:id="857"/>
      <w:bookmarkEnd w:id="858"/>
      <w:bookmarkEnd w:id="859"/>
      <w:bookmarkEnd w:id="860"/>
      <w:bookmarkEnd w:id="861"/>
      <w:bookmarkEnd w:id="866"/>
    </w:p>
    <w:p w14:paraId="31554159" w14:textId="77777777" w:rsidR="004428CF" w:rsidRPr="005A3EA5" w:rsidRDefault="004428CF">
      <w:pPr>
        <w:pStyle w:val="Heading2"/>
        <w:rPr>
          <w:lang w:eastAsia="zh-CN"/>
        </w:rPr>
      </w:pPr>
      <w:bookmarkStart w:id="867" w:name="_Toc28005519"/>
      <w:bookmarkStart w:id="868" w:name="_Toc36038191"/>
      <w:bookmarkStart w:id="869" w:name="_Toc45133388"/>
      <w:bookmarkStart w:id="870" w:name="_Toc51762218"/>
      <w:bookmarkStart w:id="871" w:name="_Toc59016623"/>
      <w:bookmarkStart w:id="872" w:name="_Toc68167593"/>
      <w:bookmarkStart w:id="873" w:name="_Toc185513203"/>
      <w:r w:rsidRPr="005A3EA5">
        <w:rPr>
          <w:lang w:eastAsia="zh-CN"/>
        </w:rPr>
        <w:t>8.1</w:t>
      </w:r>
      <w:r w:rsidRPr="005A3EA5">
        <w:rPr>
          <w:lang w:eastAsia="ja-JP"/>
        </w:rPr>
        <w:tab/>
      </w:r>
      <w:r w:rsidRPr="005A3EA5">
        <w:t>General</w:t>
      </w:r>
      <w:bookmarkEnd w:id="867"/>
      <w:bookmarkEnd w:id="868"/>
      <w:bookmarkEnd w:id="869"/>
      <w:bookmarkEnd w:id="870"/>
      <w:bookmarkEnd w:id="871"/>
      <w:bookmarkEnd w:id="872"/>
      <w:bookmarkEnd w:id="873"/>
    </w:p>
    <w:p w14:paraId="030EDB03" w14:textId="77777777" w:rsidR="00214525" w:rsidRDefault="00214525" w:rsidP="00214525">
      <w:pPr>
        <w:rPr>
          <w:lang w:eastAsia="zh-CN"/>
        </w:rPr>
      </w:pPr>
      <w:r w:rsidRPr="005A3EA5">
        <w:t>The PCF discovery</w:t>
      </w:r>
      <w:r w:rsidRPr="005A3EA5">
        <w:rPr>
          <w:lang w:eastAsia="zh-CN"/>
        </w:rPr>
        <w:t xml:space="preserve"> and selection</w:t>
      </w:r>
      <w:r w:rsidRPr="005A3EA5">
        <w:t xml:space="preserve"> procedures are needed when there are multiple and separately addressable PCFs in a PLMN or an SNPN</w:t>
      </w:r>
      <w:r w:rsidRPr="005A3EA5">
        <w:rPr>
          <w:lang w:eastAsia="zh-CN"/>
        </w:rPr>
        <w:t>. It is also possible that a PCF may serve only specific DN(s).</w:t>
      </w:r>
    </w:p>
    <w:p w14:paraId="3767F4A3" w14:textId="7ABE5290" w:rsidR="00ED78F6" w:rsidRDefault="00ED78F6" w:rsidP="00ED78F6">
      <w:pPr>
        <w:rPr>
          <w:lang w:eastAsia="ja-JP"/>
        </w:rPr>
      </w:pPr>
      <w:r>
        <w:rPr>
          <w:lang w:eastAsia="ja-JP"/>
        </w:rPr>
        <w:t>For PCC deployments not supporting MBS, PCF discovery and selection procedures are described in clauses</w:t>
      </w:r>
      <w:r w:rsidDel="002B4F5A">
        <w:rPr>
          <w:lang w:eastAsia="ja-JP"/>
        </w:rPr>
        <w:t xml:space="preserve"> </w:t>
      </w:r>
      <w:r>
        <w:rPr>
          <w:lang w:eastAsia="ja-JP"/>
        </w:rPr>
        <w:t>8.2, 8.3, 8.4, 8.4A, 8.4B and 8.5.</w:t>
      </w:r>
    </w:p>
    <w:p w14:paraId="2EB8BD23" w14:textId="1858BA96" w:rsidR="004428CF" w:rsidRPr="005A3EA5" w:rsidRDefault="00160096">
      <w:pPr>
        <w:rPr>
          <w:lang w:eastAsia="zh-CN"/>
        </w:rPr>
      </w:pPr>
      <w:r>
        <w:rPr>
          <w:lang w:eastAsia="zh-CN"/>
        </w:rPr>
        <w:t xml:space="preserve">PCF discovery and selection procedures related to MBS PCC deployments </w:t>
      </w:r>
      <w:r>
        <w:rPr>
          <w:lang w:eastAsia="ja-JP"/>
        </w:rPr>
        <w:t>as defined in 3GPP TS 23.247 [</w:t>
      </w:r>
      <w:r w:rsidR="00B47A2D">
        <w:rPr>
          <w:lang w:eastAsia="ja-JP"/>
        </w:rPr>
        <w:t>54</w:t>
      </w:r>
      <w:r>
        <w:rPr>
          <w:lang w:eastAsia="ja-JP"/>
        </w:rPr>
        <w:t xml:space="preserve">] </w:t>
      </w:r>
      <w:r>
        <w:rPr>
          <w:lang w:eastAsia="zh-CN"/>
        </w:rPr>
        <w:t xml:space="preserve">are described in </w:t>
      </w:r>
      <w:r w:rsidR="006D7CD8">
        <w:rPr>
          <w:lang w:eastAsia="zh-CN"/>
        </w:rPr>
        <w:t>clause</w:t>
      </w:r>
      <w:r>
        <w:rPr>
          <w:lang w:eastAsia="zh-CN"/>
        </w:rPr>
        <w:t> 8.6.</w:t>
      </w:r>
    </w:p>
    <w:p w14:paraId="003CBE56" w14:textId="4D97D2EA" w:rsidR="004428CF" w:rsidRPr="005A3EA5" w:rsidRDefault="004428CF">
      <w:pPr>
        <w:tabs>
          <w:tab w:val="left" w:pos="1032"/>
        </w:tabs>
        <w:rPr>
          <w:lang w:eastAsia="zh-CN"/>
        </w:rPr>
      </w:pPr>
      <w:r w:rsidRPr="005A3EA5">
        <w:rPr>
          <w:lang w:eastAsia="zh-CN"/>
        </w:rPr>
        <w:t>These procedures correlate the AF service session establishment over N5 or Rx with the associated PDU session (Session binding) handled over N7.</w:t>
      </w:r>
      <w:r w:rsidR="00A33ACC" w:rsidRPr="005A3EA5">
        <w:rPr>
          <w:lang w:eastAsia="zh-CN"/>
        </w:rPr>
        <w:t xml:space="preserve"> They also correlate the AF service request over N5 with the associated AM policy context </w:t>
      </w:r>
      <w:r w:rsidR="00AF1D24" w:rsidRPr="005A3EA5">
        <w:rPr>
          <w:lang w:eastAsia="zh-CN"/>
        </w:rPr>
        <w:t xml:space="preserve">or, in the case the AF is a 5G DDNMF, with the associated UE policy context, </w:t>
      </w:r>
      <w:r w:rsidR="00A33ACC" w:rsidRPr="005A3EA5">
        <w:rPr>
          <w:lang w:eastAsia="zh-CN"/>
        </w:rPr>
        <w:t>handled over N15.</w:t>
      </w:r>
    </w:p>
    <w:p w14:paraId="355E9BD2" w14:textId="77777777" w:rsidR="004428CF" w:rsidRPr="005A3EA5" w:rsidRDefault="004428CF">
      <w:pPr>
        <w:rPr>
          <w:lang w:eastAsia="zh-CN"/>
        </w:rPr>
      </w:pPr>
      <w:r w:rsidRPr="005A3EA5">
        <w:rPr>
          <w:lang w:eastAsia="zh-CN"/>
        </w:rPr>
        <w:t>These procedures enable the AMF and SMF to address the PCF.</w:t>
      </w:r>
    </w:p>
    <w:p w14:paraId="05CF1519" w14:textId="1E50D0CF" w:rsidR="001D2C98" w:rsidRPr="00053C72" w:rsidRDefault="004428CF" w:rsidP="001D2C98">
      <w:pPr>
        <w:rPr>
          <w:lang w:eastAsia="zh-CN"/>
        </w:rPr>
      </w:pPr>
      <w:r w:rsidRPr="005A3EA5">
        <w:rPr>
          <w:lang w:eastAsia="zh-CN"/>
        </w:rPr>
        <w:t xml:space="preserve">These procedures enable </w:t>
      </w:r>
      <w:r w:rsidR="00DC60B4" w:rsidRPr="005A3EA5">
        <w:rPr>
          <w:lang w:eastAsia="zh-CN"/>
        </w:rPr>
        <w:t>a consumer NF (e.g. an AF,</w:t>
      </w:r>
      <w:r w:rsidRPr="005A3EA5">
        <w:rPr>
          <w:lang w:eastAsia="zh-CN"/>
        </w:rPr>
        <w:t xml:space="preserve"> NEF</w:t>
      </w:r>
      <w:r w:rsidR="003A3FB8" w:rsidRPr="005A3EA5">
        <w:rPr>
          <w:lang w:eastAsia="zh-CN"/>
        </w:rPr>
        <w:t xml:space="preserve"> or PCF for a UE)</w:t>
      </w:r>
      <w:r w:rsidRPr="005A3EA5">
        <w:rPr>
          <w:lang w:eastAsia="zh-CN"/>
        </w:rPr>
        <w:t xml:space="preserve"> to address the PCF</w:t>
      </w:r>
      <w:r w:rsidR="00817E96" w:rsidRPr="005A3EA5">
        <w:rPr>
          <w:lang w:eastAsia="zh-CN"/>
        </w:rPr>
        <w:t xml:space="preserve"> for a PDU Session</w:t>
      </w:r>
      <w:r w:rsidR="00B559B4" w:rsidRPr="005A3EA5">
        <w:rPr>
          <w:lang w:eastAsia="zh-CN"/>
        </w:rPr>
        <w:t xml:space="preserve"> or the PCF for the UE </w:t>
      </w:r>
      <w:r w:rsidR="00BD57C3" w:rsidRPr="005A3EA5">
        <w:rPr>
          <w:lang w:eastAsia="zh-CN"/>
        </w:rPr>
        <w:t xml:space="preserve">(see </w:t>
      </w:r>
      <w:r w:rsidR="005A3EA5">
        <w:rPr>
          <w:lang w:eastAsia="zh-CN"/>
        </w:rPr>
        <w:t>clause</w:t>
      </w:r>
      <w:r w:rsidR="00554838" w:rsidRPr="001F31A0">
        <w:rPr>
          <w:lang w:eastAsia="zh-CN"/>
        </w:rPr>
        <w:t> </w:t>
      </w:r>
      <w:r w:rsidR="0018486D" w:rsidRPr="00152EA0">
        <w:rPr>
          <w:lang w:eastAsia="zh-CN"/>
        </w:rPr>
        <w:t>8.4</w:t>
      </w:r>
      <w:r w:rsidR="00681811" w:rsidRPr="00DB0624">
        <w:rPr>
          <w:lang w:eastAsia="zh-CN"/>
        </w:rPr>
        <w:t>)</w:t>
      </w:r>
      <w:r w:rsidRPr="00053C72">
        <w:rPr>
          <w:lang w:eastAsia="zh-CN"/>
        </w:rPr>
        <w:t>.</w:t>
      </w:r>
    </w:p>
    <w:p w14:paraId="70CC890A" w14:textId="77777777" w:rsidR="004428CF" w:rsidRPr="005A3EA5" w:rsidRDefault="004428CF">
      <w:pPr>
        <w:rPr>
          <w:lang w:eastAsia="zh-CN"/>
        </w:rPr>
      </w:pPr>
      <w:r w:rsidRPr="005A3EA5">
        <w:rPr>
          <w:lang w:eastAsia="zh-CN"/>
        </w:rPr>
        <w:t xml:space="preserve">The SCP is involved </w:t>
      </w:r>
      <w:r w:rsidRPr="005A3EA5">
        <w:t>in the case of delegated discovery and selection.</w:t>
      </w:r>
    </w:p>
    <w:p w14:paraId="71B22FED" w14:textId="77777777" w:rsidR="004428CF" w:rsidRPr="005A3EA5" w:rsidRDefault="004428CF">
      <w:pPr>
        <w:pStyle w:val="Heading2"/>
        <w:rPr>
          <w:lang w:eastAsia="zh-CN"/>
        </w:rPr>
      </w:pPr>
      <w:bookmarkStart w:id="874" w:name="_Toc28005520"/>
      <w:bookmarkStart w:id="875" w:name="_Toc36038192"/>
      <w:bookmarkStart w:id="876" w:name="_Toc45133389"/>
      <w:bookmarkStart w:id="877" w:name="_Toc51762219"/>
      <w:bookmarkStart w:id="878" w:name="_Toc59016624"/>
      <w:bookmarkStart w:id="879" w:name="_Toc68167594"/>
      <w:bookmarkStart w:id="880" w:name="_Toc185513204"/>
      <w:r w:rsidRPr="005A3EA5">
        <w:rPr>
          <w:lang w:eastAsia="zh-CN"/>
        </w:rPr>
        <w:t>8.2</w:t>
      </w:r>
      <w:r w:rsidRPr="005A3EA5">
        <w:rPr>
          <w:lang w:eastAsia="ja-JP"/>
        </w:rPr>
        <w:tab/>
      </w:r>
      <w:r w:rsidRPr="005A3EA5">
        <w:rPr>
          <w:lang w:eastAsia="zh-CN"/>
        </w:rPr>
        <w:t>PCF discovery and selection by the AMF</w:t>
      </w:r>
      <w:bookmarkEnd w:id="874"/>
      <w:bookmarkEnd w:id="875"/>
      <w:bookmarkEnd w:id="876"/>
      <w:bookmarkEnd w:id="877"/>
      <w:bookmarkEnd w:id="878"/>
      <w:bookmarkEnd w:id="879"/>
      <w:bookmarkEnd w:id="880"/>
    </w:p>
    <w:p w14:paraId="5BE59B7F" w14:textId="219AA126" w:rsidR="004428CF" w:rsidRPr="00152EA0" w:rsidRDefault="004428CF">
      <w:r w:rsidRPr="005A3EA5">
        <w:t>PCF discovery and selection functionality is implemented in the AMF and the SCP, and follows the principles described in 3GPP TS 23.501 [</w:t>
      </w:r>
      <w:r w:rsidRPr="005A3EA5">
        <w:rPr>
          <w:lang w:eastAsia="zh-CN"/>
        </w:rPr>
        <w:t>2</w:t>
      </w:r>
      <w:r w:rsidRPr="005A3EA5">
        <w:t xml:space="preserve">], </w:t>
      </w:r>
      <w:r w:rsidR="005A3EA5">
        <w:t>clause</w:t>
      </w:r>
      <w:r w:rsidRPr="001F31A0">
        <w:t xml:space="preserve"> 6.3.1. The AMF uses the PCF services for a UE. </w:t>
      </w:r>
    </w:p>
    <w:p w14:paraId="128B2F7B" w14:textId="77777777" w:rsidR="004428CF" w:rsidRPr="005A3EA5" w:rsidRDefault="004428CF">
      <w:r w:rsidRPr="005A3EA5">
        <w:t>When the AMF performs discovery and selection for a UE, the AMF may utilize the Nnrf_NFDiscovery service of the NRF to discover the candidate PCF instance(s). In addition, PCF information may also be locally configured in the AMF. The AMF selects a PCF instance, or two when roaming, based on the available PCF instances (obtained from the NRF or locally configured in the AMF) and depending on operator's policies.</w:t>
      </w:r>
    </w:p>
    <w:p w14:paraId="00A93B15" w14:textId="77777777" w:rsidR="004428CF" w:rsidRPr="005A3EA5" w:rsidRDefault="004428CF">
      <w:r w:rsidRPr="005A3EA5">
        <w:t>In the non-roaming case, the AMF selects a PCF instance for AM policy association and selects the same PCF instance for UE policy association. In the roaming case, the AMF selects a V-PCF instance for AM policy association and selects the same V-PCF instance for UE policy association. The following factors may be considered for PCF discovery and selection for Access and Mobility policies and UE policies:</w:t>
      </w:r>
    </w:p>
    <w:p w14:paraId="774C4D59" w14:textId="77777777" w:rsidR="004428CF" w:rsidRPr="005A3EA5" w:rsidRDefault="004428CF">
      <w:pPr>
        <w:pStyle w:val="B10"/>
      </w:pPr>
      <w:r w:rsidRPr="005A3EA5">
        <w:t>-</w:t>
      </w:r>
      <w:r w:rsidRPr="005A3EA5">
        <w:tab/>
        <w:t>SUPI; the AMF selects a PCF instance based on the SUPI range the UE's SUPI belongs to or based on the results of a discovery procedure with the NRF using the UE's SUPI as an input for PCF discovery.</w:t>
      </w:r>
    </w:p>
    <w:p w14:paraId="45403C6E" w14:textId="77777777" w:rsidR="004428CF" w:rsidRPr="005A3EA5" w:rsidRDefault="004428CF">
      <w:pPr>
        <w:pStyle w:val="B10"/>
      </w:pPr>
      <w:r w:rsidRPr="005A3EA5">
        <w:t>-</w:t>
      </w:r>
      <w:r w:rsidRPr="005A3EA5">
        <w:tab/>
        <w:t>GPSI; the AMF selects a PCF instance based on the GPSI range the UE's GPSI belongs to or based on the results of a discovery procedure with the NRF using the UE's GPSI as an input for PCF discovery.</w:t>
      </w:r>
    </w:p>
    <w:p w14:paraId="4C5B18F5" w14:textId="77777777" w:rsidR="004428CF" w:rsidRPr="005A3EA5" w:rsidRDefault="004428CF">
      <w:pPr>
        <w:pStyle w:val="B10"/>
      </w:pPr>
      <w:r w:rsidRPr="005A3EA5">
        <w:t>-</w:t>
      </w:r>
      <w:r w:rsidRPr="005A3EA5">
        <w:tab/>
        <w:t>S-NSSAI(s). In the roaming case, the AMF selects the V-PCF instance based on the S-NSSAI(s) of the VPLMN and selects the H-PCF instance based on the S-NSSAI(s) of the HPLMN.</w:t>
      </w:r>
    </w:p>
    <w:p w14:paraId="5DD95667" w14:textId="77777777" w:rsidR="004428CF" w:rsidRPr="005A3EA5" w:rsidRDefault="004428CF">
      <w:pPr>
        <w:pStyle w:val="B10"/>
      </w:pPr>
      <w:r w:rsidRPr="005A3EA5">
        <w:t>-</w:t>
      </w:r>
      <w:r w:rsidRPr="005A3EA5">
        <w:tab/>
        <w:t>PCF Set ID.</w:t>
      </w:r>
    </w:p>
    <w:p w14:paraId="75D4A0BB" w14:textId="77777777" w:rsidR="004428CF" w:rsidRPr="005A3EA5" w:rsidRDefault="004428CF">
      <w:pPr>
        <w:pStyle w:val="B10"/>
      </w:pPr>
      <w:r w:rsidRPr="005A3EA5">
        <w:t>-</w:t>
      </w:r>
      <w:r w:rsidRPr="005A3EA5">
        <w:tab/>
        <w:t>PCF Group ID of the UE's SUPI.</w:t>
      </w:r>
    </w:p>
    <w:p w14:paraId="792714AD" w14:textId="77777777" w:rsidR="004428CF" w:rsidRPr="005A3EA5" w:rsidRDefault="004428CF">
      <w:pPr>
        <w:pStyle w:val="NO"/>
      </w:pPr>
      <w:r w:rsidRPr="005A3EA5">
        <w:t>NOTE 1:</w:t>
      </w:r>
      <w:r w:rsidRPr="005A3EA5">
        <w:tab/>
        <w:t>The AMF can infer the PCF Group ID the UE's SUPI belongs to or UE's GPSI belongs to based on the results of PCF discovery procedures with the NRF. The AMF can provide the PCF Group ID to other PCF NF consumers as described in 3GPP TS 23.502 [3].</w:t>
      </w:r>
    </w:p>
    <w:p w14:paraId="6B511CAB" w14:textId="77777777" w:rsidR="004428CF" w:rsidRPr="005A3EA5" w:rsidRDefault="004428CF">
      <w:pPr>
        <w:pStyle w:val="B10"/>
      </w:pPr>
      <w:r w:rsidRPr="005A3EA5">
        <w:t>-</w:t>
      </w:r>
      <w:r w:rsidRPr="005A3EA5">
        <w:tab/>
        <w:t>The features supported by the PCF (e.g. the PCF supporting the "DNNReplacementControl" feature is selected by the AMF supporting DNN replacement).</w:t>
      </w:r>
    </w:p>
    <w:p w14:paraId="1FF8B1EF" w14:textId="77777777" w:rsidR="00B96B44" w:rsidRDefault="00A46E85" w:rsidP="00B96B44">
      <w:pPr>
        <w:pStyle w:val="B10"/>
      </w:pPr>
      <w:r>
        <w:t>-</w:t>
      </w:r>
      <w:r>
        <w:tab/>
        <w:t>The V2X support stored in the NRF.</w:t>
      </w:r>
    </w:p>
    <w:p w14:paraId="24A331AF" w14:textId="22CEED53" w:rsidR="00A46E85" w:rsidRDefault="00B96B44" w:rsidP="00B96B44">
      <w:pPr>
        <w:pStyle w:val="B10"/>
      </w:pPr>
      <w:r>
        <w:t>-</w:t>
      </w:r>
      <w:r>
        <w:tab/>
        <w:t>The A2X support stored in the NRF.</w:t>
      </w:r>
    </w:p>
    <w:p w14:paraId="3D701804" w14:textId="77777777" w:rsidR="00411776" w:rsidRDefault="00411776" w:rsidP="00411776">
      <w:pPr>
        <w:pStyle w:val="B10"/>
      </w:pPr>
      <w:r>
        <w:t>-</w:t>
      </w:r>
      <w:r>
        <w:tab/>
        <w:t>The ProSe support stored in the NRF.</w:t>
      </w:r>
    </w:p>
    <w:p w14:paraId="52B44510" w14:textId="6ECFDE8B" w:rsidR="00A459F5" w:rsidRDefault="00A459F5" w:rsidP="00A459F5">
      <w:pPr>
        <w:pStyle w:val="B10"/>
      </w:pPr>
      <w:r>
        <w:t>-</w:t>
      </w:r>
      <w:r>
        <w:tab/>
        <w:t>The Ranging/SL support stored in the NRF.</w:t>
      </w:r>
    </w:p>
    <w:p w14:paraId="21C5B4A6" w14:textId="77777777" w:rsidR="004428CF" w:rsidRPr="005A3EA5" w:rsidRDefault="004428CF">
      <w:pPr>
        <w:pStyle w:val="B10"/>
      </w:pPr>
      <w:r w:rsidRPr="005A3EA5">
        <w:t>-</w:t>
      </w:r>
      <w:r w:rsidRPr="005A3EA5">
        <w:tab/>
        <w:t xml:space="preserve">PCF Selection Assistance Info and PCF Instance Id(s) </w:t>
      </w:r>
      <w:r w:rsidRPr="005A3EA5">
        <w:rPr>
          <w:lang w:eastAsia="zh-CN"/>
        </w:rPr>
        <w:t xml:space="preserve">serving the established PDU Sessions/PDN Connections </w:t>
      </w:r>
      <w:r w:rsidRPr="005A3EA5">
        <w:t>received from UDM. In case PCF Selection Assistance Info and PCF Instance Id(s) are received from the UDM, the AMF selects a PCF instance that matches one of the received PCF instance Id(s) serving a combination of DNN and S-NSSAI that is included in the the PCF Selection Assistance Info. If multiple DNN and S-NSSAI combinations are provided, the AMF selects the DNN, S-NSSAI using local configuration. In case PCF instance Id(s) are not received, e.g. EPS interworking is not supported, the AMF selects the PCF instance by considering other above factors.</w:t>
      </w:r>
    </w:p>
    <w:p w14:paraId="38B006C4" w14:textId="4424E01C" w:rsidR="004428CF" w:rsidRPr="00053C72" w:rsidRDefault="004428CF">
      <w:r w:rsidRPr="005A3EA5">
        <w:t xml:space="preserve">In the case of delegated discovery and selection in the SCP, the AMF shall include in the first request to the PCF the above factors, if available, within </w:t>
      </w:r>
      <w:r w:rsidRPr="005A3EA5">
        <w:rPr>
          <w:lang w:eastAsia="zh-CN"/>
        </w:rPr>
        <w:t>the "3gpp-Sbi-Discovery-*" request headers,</w:t>
      </w:r>
      <w:r w:rsidRPr="005A3EA5">
        <w:t xml:space="preserve"> as specified in 3GPP TS 29.500 [</w:t>
      </w:r>
      <w:r w:rsidRPr="005A3EA5">
        <w:rPr>
          <w:lang w:eastAsia="zh-CN"/>
        </w:rPr>
        <w:t>5</w:t>
      </w:r>
      <w:r w:rsidRPr="005A3EA5">
        <w:t xml:space="preserve">], </w:t>
      </w:r>
      <w:r w:rsidR="005A3EA5">
        <w:t>clause</w:t>
      </w:r>
      <w:r w:rsidRPr="001F31A0">
        <w:t> 6.10.3.2.</w:t>
      </w:r>
    </w:p>
    <w:p w14:paraId="54006B76" w14:textId="77777777" w:rsidR="004428CF" w:rsidRPr="005A3EA5" w:rsidRDefault="004428CF">
      <w:r w:rsidRPr="005A3EA5">
        <w:t>In the following scenarios, information about the PCF instance that has been selected by the AMF (e.g. the selected PCF instance Id, the PCF set ID, and if the PCF set ID is not available, the PCF Group ID, if available) can be forwarded to another NF consumer of the PCF:</w:t>
      </w:r>
    </w:p>
    <w:p w14:paraId="2F277B0A" w14:textId="77777777" w:rsidR="004428CF" w:rsidRPr="005A3EA5" w:rsidRDefault="004428CF">
      <w:pPr>
        <w:pStyle w:val="B10"/>
      </w:pPr>
      <w:r w:rsidRPr="005A3EA5">
        <w:t>-</w:t>
      </w:r>
      <w:r w:rsidRPr="005A3EA5">
        <w:tab/>
        <w:t>During AMF relocation, the target AMF may receive from the source AMF a resource URI of AM Policy association and/or a resource URI of UE Policy association, a PCF instance ID, a PCF set ID, and if the PCF set ID is not available, a PCF Group ID (if available) to enable the target AMF to reuse the same PCF instance (i.e. reuse the AM Policy association resource and/or UE Policy association resource), and the target AMF may decide based on operator policy either to re-use the AM/UE Policy Association in the same PCF instance or select a new PCF instance.</w:t>
      </w:r>
    </w:p>
    <w:p w14:paraId="487D9F83" w14:textId="77777777" w:rsidR="00F04DF6" w:rsidRPr="005A3EA5" w:rsidRDefault="00F04DF6" w:rsidP="00F04DF6">
      <w:pPr>
        <w:pStyle w:val="B10"/>
      </w:pPr>
      <w:r w:rsidRPr="005A3EA5">
        <w:t>-</w:t>
      </w:r>
      <w:r w:rsidRPr="005A3EA5">
        <w:tab/>
        <w:t>In the roaming case, the AMF may, based on operator policies (e.g. roaming agreement), select the H-PCF in addition to the V-PCF for a UE by performing a PCF discovery and selection as described above. The AMF sends to the V-PCF during the UE Policy association establishment procedure the selected H-PCF instance Id</w:t>
      </w:r>
      <w:r>
        <w:t xml:space="preserve">, and if the </w:t>
      </w:r>
      <w:r w:rsidRPr="005A3EA5">
        <w:rPr>
          <w:lang w:eastAsia="zh-CN"/>
        </w:rPr>
        <w:t>"</w:t>
      </w:r>
      <w:r>
        <w:t>EnhEstRoaming</w:t>
      </w:r>
      <w:r w:rsidRPr="005A3EA5">
        <w:rPr>
          <w:lang w:eastAsia="zh-CN"/>
        </w:rPr>
        <w:t>"</w:t>
      </w:r>
      <w:r>
        <w:t xml:space="preserve"> feature is supported as defined in 3GPP TS 29.525[31], optionally the selected H-PCF URI and the ID of the H-PCF to which the selected H-PCF belongs</w:t>
      </w:r>
      <w:r w:rsidRPr="005A3EA5">
        <w:t>.</w:t>
      </w:r>
    </w:p>
    <w:p w14:paraId="7F5752C6" w14:textId="77777777" w:rsidR="004428CF" w:rsidRPr="005A3EA5" w:rsidRDefault="004428CF">
      <w:r w:rsidRPr="005A3EA5">
        <w:t>In these scenarios, if the target AMF performs discovery and selection, the target AMF may use the received PCF information instead of performing PCF selection interacting with the NRF as described above (discovery may still be needed depending on what level of information is sent by the AMF, e.g. the address of the PCF instance may not be present)</w:t>
      </w:r>
    </w:p>
    <w:p w14:paraId="540F7E73" w14:textId="77777777" w:rsidR="004428CF" w:rsidRPr="005A3EA5" w:rsidRDefault="004428CF">
      <w:r w:rsidRPr="005A3EA5">
        <w:t>In addition, in the case of delegated discovery and selection in the SCP, the following applies:</w:t>
      </w:r>
    </w:p>
    <w:p w14:paraId="7172D9D1" w14:textId="77777777" w:rsidR="004428CF" w:rsidRPr="005A3EA5" w:rsidRDefault="004428CF">
      <w:pPr>
        <w:pStyle w:val="B10"/>
      </w:pPr>
      <w:r w:rsidRPr="005A3EA5">
        <w:t>a)</w:t>
      </w:r>
      <w:r w:rsidRPr="005A3EA5">
        <w:tab/>
        <w:t>The selected PCF instance may include the PCF instance ID, the PCF set ID, and if the PCF set ID is not available, the PCF Group ID (if available) in the response to the AMF.</w:t>
      </w:r>
    </w:p>
    <w:p w14:paraId="5E1B112C" w14:textId="77777777" w:rsidR="004428CF" w:rsidRPr="005A3EA5" w:rsidRDefault="004428CF">
      <w:pPr>
        <w:pStyle w:val="NO"/>
      </w:pPr>
      <w:r w:rsidRPr="005A3EA5">
        <w:t>NOTE 2:</w:t>
      </w:r>
      <w:r w:rsidRPr="005A3EA5">
        <w:tab/>
        <w:t>The selected (V-)PCF instance can include a binding indication, including the (V-)PCF ID and possibly the PCF Set ID in the response to the AMF.</w:t>
      </w:r>
    </w:p>
    <w:p w14:paraId="4F6EB4B4" w14:textId="77777777" w:rsidR="004428CF" w:rsidRPr="005A3EA5" w:rsidRDefault="004428CF">
      <w:pPr>
        <w:pStyle w:val="B10"/>
      </w:pPr>
      <w:r w:rsidRPr="005A3EA5">
        <w:t>b)</w:t>
      </w:r>
      <w:r w:rsidRPr="005A3EA5">
        <w:tab/>
        <w:t xml:space="preserve">The AMF first establishes an AM policy association; when forwarding the related request message, the SCP discovers and selects a (V-)PCF instance for AM policy association. Unless binding information is provided in the response of the PCF to that request, the SCP adds the PCF instance ID it selected into the response to the AMF, as per clause 6.10.3.4 of 3GPP TS 29.500 [5]. The AMF uses the received (V-)PCF instance Id for the AM policy association and/or the available binding information within the </w:t>
      </w:r>
      <w:r w:rsidRPr="005A3EA5">
        <w:rPr>
          <w:lang w:eastAsia="zh-CN"/>
        </w:rPr>
        <w:t>"3gpp-Sbi-Discovery-*" request headers</w:t>
      </w:r>
      <w:r w:rsidRPr="005A3EA5">
        <w:t xml:space="preserve"> for the request to establish the UE policy association. The SCP selects the corresponding (V-)PCF instance for UE policy association based on the received discovery and selection parameters. </w:t>
      </w:r>
    </w:p>
    <w:p w14:paraId="6517308F" w14:textId="77777777" w:rsidR="004428CF" w:rsidRPr="005A3EA5" w:rsidRDefault="004428CF">
      <w:pPr>
        <w:pStyle w:val="B10"/>
      </w:pPr>
      <w:r w:rsidRPr="005A3EA5">
        <w:t>c)</w:t>
      </w:r>
      <w:r w:rsidRPr="005A3EA5">
        <w:tab/>
        <w:t xml:space="preserve">During AMF relocation, the target AMF may receive a resource URI of AM Policy association and/or a resource URI of UE Policy association, a PCF instance ID, a PCF set ID, and if the PCF set ID is not available, a PCF Group ID (if available) from the source AMF to enable it to reuse the same PCF instance. The AMF may decide based on operator policy either to use the old PCF instance or select another PCF instance (i.e. reuse the AM Policy association resource and/or UE Policy association resource). If the target AMF decides to reuse the old PCF instance, the AMF includes the {apiRoot} of the resource URI within the </w:t>
      </w:r>
      <w:r w:rsidRPr="005A3EA5">
        <w:rPr>
          <w:lang w:eastAsia="zh-CN"/>
        </w:rPr>
        <w:t>"3gpp-Sbi-Target-apiRoot" request header</w:t>
      </w:r>
      <w:r w:rsidRPr="005A3EA5">
        <w:t xml:space="preserve">, the PCF instance ID, the PCF set ID, and if the PCF set ID is not available, the PCF Group ID (if available) within </w:t>
      </w:r>
      <w:r w:rsidRPr="005A3EA5">
        <w:rPr>
          <w:lang w:eastAsia="zh-CN"/>
        </w:rPr>
        <w:t>the "3gpp-Sbi-Discovery-*" request header</w:t>
      </w:r>
      <w:r w:rsidRPr="005A3EA5">
        <w:t xml:space="preserve"> as received from the source AMF in the AM policy update request and/or the UE policy update request to the PCF via the SCP.</w:t>
      </w:r>
    </w:p>
    <w:p w14:paraId="50CF84D7" w14:textId="1352B711" w:rsidR="007C6416" w:rsidRPr="005A3EA5" w:rsidRDefault="007C6416" w:rsidP="007C6416">
      <w:pPr>
        <w:pStyle w:val="B10"/>
      </w:pPr>
      <w:bookmarkStart w:id="881" w:name="_Toc28005521"/>
      <w:bookmarkStart w:id="882" w:name="_Toc36038193"/>
      <w:bookmarkStart w:id="883" w:name="_Toc45133390"/>
      <w:bookmarkStart w:id="884" w:name="_Toc51762220"/>
      <w:bookmarkStart w:id="885" w:name="_Toc59016625"/>
      <w:bookmarkStart w:id="886" w:name="_Toc68167595"/>
      <w:r w:rsidRPr="005A3EA5">
        <w:t>d)</w:t>
      </w:r>
      <w:r w:rsidRPr="005A3EA5">
        <w:tab/>
        <w:t xml:space="preserve">In the roaming case, the AMF performs discovery and selection of the H-PCF from NRF as described in this </w:t>
      </w:r>
      <w:r>
        <w:t>clause</w:t>
      </w:r>
      <w:r w:rsidRPr="001F31A0">
        <w:t xml:space="preserve">. The AMF may </w:t>
      </w:r>
      <w:r w:rsidRPr="00053C72">
        <w:t>indicate the maximum number of H-PCF instances to be returned from NRF, i.e. H-PCF selection at NRF. The AMF uses the received V-PCF instance Id for AM Policy association and/or the available binding information received during the AM policy association pr</w:t>
      </w:r>
      <w:r w:rsidRPr="005A3EA5">
        <w:t xml:space="preserve">ocedure as described in bullet b) above to send the UE policy association establishment request to the V-PCF via the SCP. </w:t>
      </w:r>
      <w:r>
        <w:t xml:space="preserve">The AMF includes in the Npcf_UEPolicyControl_Create request the selected H-PCF instance Id, and </w:t>
      </w:r>
      <w:r>
        <w:rPr>
          <w:noProof/>
        </w:rPr>
        <w:t xml:space="preserve">if the </w:t>
      </w:r>
      <w:r>
        <w:t>"EnhEstRoaming" feature is supported</w:t>
      </w:r>
      <w:r w:rsidRPr="005A3EA5">
        <w:t xml:space="preserve"> as </w:t>
      </w:r>
      <w:r>
        <w:t>defined</w:t>
      </w:r>
      <w:r w:rsidRPr="005A3EA5">
        <w:t xml:space="preserve"> in 3GPP TS 2</w:t>
      </w:r>
      <w:r>
        <w:t>9</w:t>
      </w:r>
      <w:r w:rsidRPr="005A3EA5">
        <w:t>.5</w:t>
      </w:r>
      <w:r>
        <w:t>25</w:t>
      </w:r>
      <w:r w:rsidRPr="005A3EA5">
        <w:t> [3</w:t>
      </w:r>
      <w:r>
        <w:t>1</w:t>
      </w:r>
      <w:r w:rsidRPr="005A3EA5">
        <w:t>]</w:t>
      </w:r>
      <w:r>
        <w:t>, optionally the</w:t>
      </w:r>
      <w:r w:rsidRPr="00F06467">
        <w:t xml:space="preserve"> </w:t>
      </w:r>
      <w:r w:rsidRPr="005A3EA5">
        <w:t>selected</w:t>
      </w:r>
      <w:r>
        <w:t xml:space="preserve"> H-PCF URI and the ID of H-PCF Set to which the selected H-PCF belongs. </w:t>
      </w:r>
      <w:r w:rsidRPr="005A3EA5">
        <w:t>The SCP discovers and selects the V-PCF instance</w:t>
      </w:r>
      <w:r>
        <w:t xml:space="preserve"> as described in bullet b)</w:t>
      </w:r>
      <w:r w:rsidRPr="005A3EA5">
        <w:t xml:space="preserve">. The V-PCF sends an UE policy association establishment request towards the </w:t>
      </w:r>
      <w:r>
        <w:t>H-PCF via the SCP</w:t>
      </w:r>
      <w:r w:rsidRPr="005A3EA5">
        <w:t>, which includes the selected H-PCF instance Id</w:t>
      </w:r>
      <w:r>
        <w:t>, and optionally the selected H-PCF URI and the ID of H-PCF Set to which the selected H-PCF belongs, if received from the AMF</w:t>
      </w:r>
      <w:r w:rsidRPr="005A3EA5">
        <w:t xml:space="preserve"> within </w:t>
      </w:r>
      <w:r w:rsidRPr="005A3EA5">
        <w:rPr>
          <w:lang w:eastAsia="zh-CN"/>
        </w:rPr>
        <w:t>the "3gpp-Sbi-Discovery-*" request header</w:t>
      </w:r>
      <w:r w:rsidRPr="005A3EA5">
        <w:t xml:space="preserve"> as discovery and selection parameter</w:t>
      </w:r>
      <w:r>
        <w:t>s. The SCP discovers and selects the H-PCF instance based on the received parameters and forwards the request</w:t>
      </w:r>
      <w:r w:rsidRPr="005A3EA5">
        <w:t xml:space="preserve"> to the H-PCF.</w:t>
      </w:r>
    </w:p>
    <w:p w14:paraId="5E5FA8ED" w14:textId="77777777" w:rsidR="004428CF" w:rsidRPr="005A3EA5" w:rsidRDefault="004428CF">
      <w:pPr>
        <w:pStyle w:val="Heading2"/>
        <w:rPr>
          <w:lang w:eastAsia="zh-CN"/>
        </w:rPr>
      </w:pPr>
      <w:bookmarkStart w:id="887" w:name="_Toc185513205"/>
      <w:r w:rsidRPr="005A3EA5">
        <w:rPr>
          <w:lang w:eastAsia="zh-CN"/>
        </w:rPr>
        <w:t>8.3</w:t>
      </w:r>
      <w:r w:rsidRPr="005A3EA5">
        <w:rPr>
          <w:lang w:eastAsia="ja-JP"/>
        </w:rPr>
        <w:tab/>
      </w:r>
      <w:r w:rsidRPr="005A3EA5">
        <w:rPr>
          <w:lang w:eastAsia="zh-CN"/>
        </w:rPr>
        <w:t>PCF discovery and selection by the SMF</w:t>
      </w:r>
      <w:bookmarkEnd w:id="881"/>
      <w:bookmarkEnd w:id="882"/>
      <w:bookmarkEnd w:id="883"/>
      <w:bookmarkEnd w:id="884"/>
      <w:bookmarkEnd w:id="885"/>
      <w:bookmarkEnd w:id="886"/>
      <w:bookmarkEnd w:id="887"/>
    </w:p>
    <w:p w14:paraId="16E085B6" w14:textId="7D60D11F" w:rsidR="004428CF" w:rsidRPr="005A3EA5" w:rsidRDefault="004428CF">
      <w:r w:rsidRPr="005A3EA5">
        <w:t>PCF discovery and selection functionality is implemented in the SMF and the SCP, and follows the principles described in 3GPP TS 23.501 [</w:t>
      </w:r>
      <w:r w:rsidRPr="005A3EA5">
        <w:rPr>
          <w:lang w:eastAsia="zh-CN"/>
        </w:rPr>
        <w:t>2</w:t>
      </w:r>
      <w:r w:rsidRPr="005A3EA5">
        <w:t xml:space="preserve">], </w:t>
      </w:r>
      <w:r w:rsidR="005A3EA5">
        <w:t>clause</w:t>
      </w:r>
      <w:r w:rsidRPr="001F31A0">
        <w:t xml:space="preserve"> 6.3.1. The SMF uses the PCF services for a PDU </w:t>
      </w:r>
      <w:r w:rsidRPr="00053C72">
        <w:rPr>
          <w:lang w:eastAsia="zh-CN"/>
        </w:rPr>
        <w:t>s</w:t>
      </w:r>
      <w:r w:rsidRPr="005A3EA5">
        <w:t>ession. The selected PCF instance may be the same or a different one than the PCF instance used by the AMF.</w:t>
      </w:r>
    </w:p>
    <w:p w14:paraId="3E764307" w14:textId="77777777" w:rsidR="004428CF" w:rsidRPr="005A3EA5" w:rsidRDefault="004428CF">
      <w:r w:rsidRPr="005A3EA5">
        <w:t>When the SMF performs discovery and selection for a PDU session, the SMF may utilize the Nnrf_NFDiscovery service of the Network Repository Function to discover the candidate PCF instance(s). In addition, PCF information may also be locally configured in the SMF. The SMF selects a PCF instance based on the available PCF instances (obtained from the NRF or locally configured in the SMF). The following factors may be considered during the PCF selection.</w:t>
      </w:r>
    </w:p>
    <w:p w14:paraId="59F627F4" w14:textId="77777777" w:rsidR="004428CF" w:rsidRPr="005A3EA5" w:rsidRDefault="004428CF">
      <w:pPr>
        <w:pStyle w:val="B10"/>
      </w:pPr>
      <w:r w:rsidRPr="005A3EA5">
        <w:t>-</w:t>
      </w:r>
      <w:r w:rsidRPr="005A3EA5">
        <w:tab/>
        <w:t>Local operator policies.</w:t>
      </w:r>
    </w:p>
    <w:p w14:paraId="53678F42" w14:textId="77777777" w:rsidR="004428CF" w:rsidRPr="005A3EA5" w:rsidRDefault="004428CF">
      <w:pPr>
        <w:pStyle w:val="B10"/>
      </w:pPr>
      <w:r w:rsidRPr="005A3EA5">
        <w:t>-</w:t>
      </w:r>
      <w:r w:rsidRPr="005A3EA5">
        <w:tab/>
        <w:t>Selected Data Network Name (DNN).</w:t>
      </w:r>
    </w:p>
    <w:p w14:paraId="46EFCC17" w14:textId="77777777" w:rsidR="004428CF" w:rsidRPr="005A3EA5" w:rsidRDefault="004428CF">
      <w:pPr>
        <w:pStyle w:val="B10"/>
      </w:pPr>
      <w:r w:rsidRPr="005A3EA5">
        <w:t>-</w:t>
      </w:r>
      <w:r w:rsidRPr="005A3EA5">
        <w:tab/>
        <w:t>S-NSSAI of the PDU session. In the LBO roaming case, the SMF selects the PCF instance based on the S-NSSAI of the VPLMN. In the home routed roaming case, the H-SMF selects the H-PCF instance based on the S-NSSAI of the HPLMN.</w:t>
      </w:r>
    </w:p>
    <w:p w14:paraId="78756485" w14:textId="77777777" w:rsidR="004428CF" w:rsidRPr="005A3EA5" w:rsidRDefault="004428CF">
      <w:pPr>
        <w:pStyle w:val="B10"/>
      </w:pPr>
      <w:r w:rsidRPr="005A3EA5">
        <w:t>-</w:t>
      </w:r>
      <w:r w:rsidRPr="005A3EA5">
        <w:tab/>
        <w:t>the features supported by the PCF (e.g. a PCF supporting the "ATSSS" feature is selected for an MA PDU session).</w:t>
      </w:r>
    </w:p>
    <w:p w14:paraId="4A9E3E2C" w14:textId="77777777" w:rsidR="004428CF" w:rsidRPr="005A3EA5" w:rsidRDefault="004428CF">
      <w:pPr>
        <w:pStyle w:val="B10"/>
      </w:pPr>
      <w:r w:rsidRPr="005A3EA5">
        <w:t>-</w:t>
      </w:r>
      <w:r w:rsidRPr="005A3EA5">
        <w:tab/>
        <w:t>SUPI; the SMF selects a PCF instance based on the SUPI range the UE's SUPI belongs to or based on the results of a discovery procedure with NRF using the UE's SUPI as an input for PCF discovery.</w:t>
      </w:r>
    </w:p>
    <w:p w14:paraId="33C40191" w14:textId="77777777" w:rsidR="004428CF" w:rsidRPr="005A3EA5" w:rsidRDefault="004428CF">
      <w:pPr>
        <w:pStyle w:val="B10"/>
      </w:pPr>
      <w:r w:rsidRPr="005A3EA5">
        <w:t>-</w:t>
      </w:r>
      <w:r w:rsidRPr="005A3EA5">
        <w:tab/>
        <w:t>GPSI; the SMF selects a PCF instance based on the GPSI range the UE's GPSI belongs to or based on the results of a discovery procedure with NRF using the UE's GPSI as an input for PCF discovery.</w:t>
      </w:r>
    </w:p>
    <w:p w14:paraId="017CDA84" w14:textId="77777777" w:rsidR="004428CF" w:rsidRPr="005A3EA5" w:rsidRDefault="004428CF">
      <w:pPr>
        <w:pStyle w:val="B10"/>
      </w:pPr>
      <w:r w:rsidRPr="005A3EA5">
        <w:t>-</w:t>
      </w:r>
      <w:r w:rsidRPr="005A3EA5">
        <w:tab/>
        <w:t>PCF instance ID selected by the AMF for the UE, if available.</w:t>
      </w:r>
    </w:p>
    <w:p w14:paraId="2DD7AE54" w14:textId="77777777" w:rsidR="004428CF" w:rsidRPr="005A3EA5" w:rsidRDefault="004428CF">
      <w:pPr>
        <w:pStyle w:val="B10"/>
        <w:rPr>
          <w:lang w:eastAsia="zh-CN"/>
        </w:rPr>
      </w:pPr>
      <w:r w:rsidRPr="005A3EA5">
        <w:rPr>
          <w:lang w:eastAsia="zh-CN"/>
        </w:rPr>
        <w:t>-</w:t>
      </w:r>
      <w:r w:rsidRPr="005A3EA5">
        <w:rPr>
          <w:lang w:eastAsia="zh-CN"/>
        </w:rPr>
        <w:tab/>
        <w:t>The PCF Group ID provided by the AMF to the SMF, if available.</w:t>
      </w:r>
    </w:p>
    <w:p w14:paraId="4647A515" w14:textId="77777777" w:rsidR="004428CF" w:rsidRPr="005A3EA5" w:rsidRDefault="004428CF">
      <w:pPr>
        <w:pStyle w:val="B10"/>
        <w:rPr>
          <w:lang w:eastAsia="zh-CN"/>
        </w:rPr>
      </w:pPr>
      <w:r w:rsidRPr="005A3EA5">
        <w:rPr>
          <w:lang w:eastAsia="zh-CN"/>
        </w:rPr>
        <w:t>-</w:t>
      </w:r>
      <w:r w:rsidRPr="005A3EA5">
        <w:rPr>
          <w:lang w:eastAsia="zh-CN"/>
        </w:rPr>
        <w:tab/>
        <w:t>PCF Set ID, if available.</w:t>
      </w:r>
    </w:p>
    <w:p w14:paraId="67E91D28" w14:textId="77777777" w:rsidR="00DD69F5" w:rsidRDefault="00DD69F5" w:rsidP="00DD69F5">
      <w:pPr>
        <w:pStyle w:val="B10"/>
      </w:pPr>
      <w:r>
        <w:rPr>
          <w:lang w:eastAsia="zh-CN"/>
        </w:rPr>
        <w:t>-</w:t>
      </w:r>
      <w:r>
        <w:rPr>
          <w:lang w:eastAsia="zh-CN"/>
        </w:rPr>
        <w:tab/>
        <w:t>Same PCF Selection Indication provided by the AMF to the SMF, if available.</w:t>
      </w:r>
    </w:p>
    <w:p w14:paraId="75106C28" w14:textId="77777777" w:rsidR="00DD69F5" w:rsidRDefault="00DD69F5" w:rsidP="00DD69F5">
      <w:r>
        <w:t xml:space="preserve">In the case of delegated discovery and selection in SCP, the SMF shall include the above factors except the local operator policies if available in the first request, within </w:t>
      </w:r>
      <w:r>
        <w:rPr>
          <w:rFonts w:hint="eastAsia"/>
          <w:lang w:eastAsia="zh-CN"/>
        </w:rPr>
        <w:t xml:space="preserve">the </w:t>
      </w:r>
      <w:r>
        <w:rPr>
          <w:lang w:eastAsia="zh-CN"/>
        </w:rPr>
        <w:t>"3gpp-Sbi-Discovery-*" request headers</w:t>
      </w:r>
      <w:r>
        <w:t xml:space="preserve"> as specified in 3GPP TS 29.500 [</w:t>
      </w:r>
      <w:r>
        <w:rPr>
          <w:lang w:eastAsia="zh-CN"/>
        </w:rPr>
        <w:t>5</w:t>
      </w:r>
      <w:r>
        <w:t>], subclause 6.10.3.2.</w:t>
      </w:r>
    </w:p>
    <w:p w14:paraId="12123890" w14:textId="77777777" w:rsidR="00DD69F5" w:rsidRDefault="00DD69F5" w:rsidP="00DD69F5">
      <w:r>
        <w:t>The AMF may, based on operator policies, forward the selected PCF instance ID, the PCF set ID, and if the PCF set ID is not available, the PCF Group ID (if available) to the SMF during the PDU Session Establishment procedure to enable the usage of the same PCF instance for the AMF and the SMF. In this scenario, when the SMF performs discovery and selection, the SMF may decide based on operator policy either to use the same PCF instance or select a new PCF instance.</w:t>
      </w:r>
    </w:p>
    <w:p w14:paraId="6010B3DE" w14:textId="77777777" w:rsidR="00DD69F5" w:rsidRDefault="00DD69F5" w:rsidP="00DD69F5">
      <w:bookmarkStart w:id="888" w:name="OLE_LINK16"/>
      <w:r>
        <w:rPr>
          <w:rFonts w:hint="eastAsia"/>
          <w:lang w:val="en-US" w:eastAsia="zh-CN"/>
        </w:rPr>
        <w:t xml:space="preserve">If </w:t>
      </w:r>
      <w:r>
        <w:rPr>
          <w:lang w:val="en-US" w:eastAsia="zh-CN"/>
        </w:rPr>
        <w:t xml:space="preserve">the combination of </w:t>
      </w:r>
      <w:r>
        <w:rPr>
          <w:rFonts w:hint="eastAsia"/>
          <w:lang w:val="en-US" w:eastAsia="zh-CN"/>
        </w:rPr>
        <w:t>the DNN</w:t>
      </w:r>
      <w:r>
        <w:rPr>
          <w:lang w:val="en-US" w:eastAsia="zh-CN"/>
        </w:rPr>
        <w:t xml:space="preserve"> and S-NSSAI</w:t>
      </w:r>
      <w:r>
        <w:rPr>
          <w:rFonts w:hint="eastAsia"/>
          <w:lang w:val="en-US" w:eastAsia="zh-CN"/>
        </w:rPr>
        <w:t xml:space="preserve"> of the PDU session </w:t>
      </w:r>
      <w:r>
        <w:rPr>
          <w:lang w:val="en-US" w:eastAsia="zh-CN"/>
        </w:rPr>
        <w:t xml:space="preserve">matches one of the combination(s) of </w:t>
      </w:r>
      <w:r>
        <w:rPr>
          <w:rFonts w:hint="eastAsia"/>
          <w:lang w:val="en-US" w:eastAsia="zh-CN"/>
        </w:rPr>
        <w:t>the DNN</w:t>
      </w:r>
      <w:r>
        <w:rPr>
          <w:lang w:val="en-US" w:eastAsia="zh-CN"/>
        </w:rPr>
        <w:t xml:space="preserve"> and S-NSSAI included in the PCF</w:t>
      </w:r>
      <w:r>
        <w:t xml:space="preserve"> Selection Assistance </w:t>
      </w:r>
      <w:r>
        <w:rPr>
          <w:rFonts w:hint="eastAsia"/>
          <w:lang w:val="en-US" w:eastAsia="zh-CN"/>
        </w:rPr>
        <w:t xml:space="preserve">info </w:t>
      </w:r>
      <w:r>
        <w:t>received from UDM</w:t>
      </w:r>
      <w:r>
        <w:rPr>
          <w:rFonts w:hint="eastAsia"/>
          <w:lang w:val="en-US" w:eastAsia="zh-CN"/>
        </w:rPr>
        <w:t>, the AMF shall</w:t>
      </w:r>
      <w:r>
        <w:t xml:space="preserve"> forward</w:t>
      </w:r>
      <w:r>
        <w:rPr>
          <w:rFonts w:hint="eastAsia"/>
          <w:lang w:val="en-US" w:eastAsia="zh-CN"/>
        </w:rPr>
        <w:t xml:space="preserve"> </w:t>
      </w:r>
      <w:r>
        <w:rPr>
          <w:lang w:val="en-US" w:eastAsia="zh-CN"/>
        </w:rPr>
        <w:t xml:space="preserve">the </w:t>
      </w:r>
      <w:r>
        <w:t>Same PCF Selection Indication together with the</w:t>
      </w:r>
      <w:r>
        <w:rPr>
          <w:rFonts w:hint="eastAsia"/>
          <w:lang w:val="en-US" w:eastAsia="zh-CN"/>
        </w:rPr>
        <w:t xml:space="preserve"> selected</w:t>
      </w:r>
      <w:r>
        <w:t xml:space="preserve"> PCF</w:t>
      </w:r>
      <w:r>
        <w:rPr>
          <w:rFonts w:hint="eastAsia"/>
          <w:lang w:val="en-US" w:eastAsia="zh-CN"/>
        </w:rPr>
        <w:t xml:space="preserve"> </w:t>
      </w:r>
      <w:r>
        <w:rPr>
          <w:lang w:val="en-US" w:eastAsia="zh-CN"/>
        </w:rPr>
        <w:t xml:space="preserve">instance Id, the PCF set ID, and if the PCF set ID is not available, the PCF Group ID (if available) </w:t>
      </w:r>
      <w:r>
        <w:rPr>
          <w:rFonts w:hint="eastAsia"/>
          <w:lang w:val="en-US" w:eastAsia="zh-CN"/>
        </w:rPr>
        <w:t xml:space="preserve">to </w:t>
      </w:r>
      <w:r>
        <w:rPr>
          <w:lang w:val="en-US" w:eastAsia="zh-CN"/>
        </w:rPr>
        <w:t xml:space="preserve">the </w:t>
      </w:r>
      <w:r>
        <w:rPr>
          <w:rFonts w:hint="eastAsia"/>
          <w:lang w:val="en-US" w:eastAsia="zh-CN"/>
        </w:rPr>
        <w:t>SMF</w:t>
      </w:r>
      <w:r>
        <w:t xml:space="preserve"> during the PDU Session Establishment procedure</w:t>
      </w:r>
      <w:r>
        <w:rPr>
          <w:rFonts w:hint="eastAsia"/>
          <w:lang w:val="en-US" w:eastAsia="zh-CN"/>
        </w:rPr>
        <w:t xml:space="preserve">. </w:t>
      </w:r>
      <w:r>
        <w:t xml:space="preserve">In case that the Same PCF Selection Indication is received together with the PCF instance Id, </w:t>
      </w:r>
      <w:r>
        <w:rPr>
          <w:lang w:val="en-US" w:eastAsia="zh-CN"/>
        </w:rPr>
        <w:t xml:space="preserve">the PCF set ID, and if the PCF set ID is not available, the PCF Group ID (if available), </w:t>
      </w:r>
      <w:r>
        <w:t xml:space="preserve">the SMF shall select the </w:t>
      </w:r>
      <w:r>
        <w:rPr>
          <w:rFonts w:hint="eastAsia"/>
          <w:lang w:val="en-US" w:eastAsia="zh-CN"/>
        </w:rPr>
        <w:t>same</w:t>
      </w:r>
      <w:r>
        <w:t xml:space="preserve"> PCF instance for SM Policy Control.</w:t>
      </w:r>
      <w:bookmarkEnd w:id="888"/>
    </w:p>
    <w:p w14:paraId="25058508" w14:textId="77777777" w:rsidR="004428CF" w:rsidRPr="005A3EA5" w:rsidRDefault="004428CF">
      <w:r w:rsidRPr="005A3EA5">
        <w:t>If the same PCF instance is selected by the SMF, the PCF discovery and selection procedure described above is not performed (discovery may still be needed to obtain the address of the PCF instance).</w:t>
      </w:r>
    </w:p>
    <w:p w14:paraId="5FCD4817" w14:textId="77777777" w:rsidR="004428CF" w:rsidRPr="005A3EA5" w:rsidRDefault="004428CF">
      <w:r w:rsidRPr="005A3EA5">
        <w:t xml:space="preserve">In the case of delegated discovery and selection in the SCP, the SMF may include the received PCF instance ID, the PCF set ID, and if the PCF set ID is not available, the PCF Group ID (if available) within </w:t>
      </w:r>
      <w:r w:rsidRPr="005A3EA5">
        <w:rPr>
          <w:lang w:eastAsia="zh-CN"/>
        </w:rPr>
        <w:t>the "3gpp-Sbi-Discovery-*" request headers</w:t>
      </w:r>
      <w:r w:rsidRPr="005A3EA5">
        <w:t xml:space="preserve"> in the request to the PCF via the SCP. The SCP may decide based on operator policy either to use the indicated PCF instance or select another PCF instance.</w:t>
      </w:r>
    </w:p>
    <w:p w14:paraId="61537F6F" w14:textId="77777777" w:rsidR="004428CF" w:rsidRPr="005A3EA5" w:rsidRDefault="004428CF">
      <w:pPr>
        <w:rPr>
          <w:lang w:eastAsia="zh-CN"/>
        </w:rPr>
      </w:pPr>
      <w:r w:rsidRPr="005A3EA5">
        <w:t xml:space="preserve">When the feature </w:t>
      </w:r>
      <w:r w:rsidRPr="005A3EA5">
        <w:rPr>
          <w:lang w:eastAsia="zh-CN"/>
        </w:rPr>
        <w:t>"SamePcf" is supported, the</w:t>
      </w:r>
      <w:r w:rsidRPr="005A3EA5">
        <w:t xml:space="preserve"> selected PCF instance may indicate redirection for the SM Policy Control association creation to a different PCF instance, including the redirection URI with the</w:t>
      </w:r>
      <w:r w:rsidRPr="005A3EA5">
        <w:rPr>
          <w:lang w:eastAsia="zh-CN"/>
        </w:rPr>
        <w:t xml:space="preserve"> FQDN or IP endpoint of the target Npcf_SMPolicyControl service in a different PCF instance. The SMF shall behave as follows:</w:t>
      </w:r>
    </w:p>
    <w:p w14:paraId="5B4CA070" w14:textId="77777777" w:rsidR="004428CF" w:rsidRPr="005A3EA5" w:rsidRDefault="004428CF">
      <w:pPr>
        <w:pStyle w:val="B10"/>
      </w:pPr>
      <w:r w:rsidRPr="005A3EA5">
        <w:rPr>
          <w:lang w:eastAsia="zh-CN"/>
        </w:rPr>
        <w:t>-</w:t>
      </w:r>
      <w:r w:rsidRPr="005A3EA5">
        <w:rPr>
          <w:lang w:eastAsia="zh-CN"/>
        </w:rPr>
        <w:tab/>
        <w:t>For direct communication scenarios, at the reception of the redirection request,</w:t>
      </w:r>
      <w:r w:rsidRPr="005A3EA5">
        <w:t xml:space="preserve"> the SMF shall terminate the current SM Policy Control association creation and reselect a PCF instance based on the received redirection information. The SMF shall then establish an SM Policy Control association with the reselected PCF instance.</w:t>
      </w:r>
    </w:p>
    <w:p w14:paraId="25B3BDBC" w14:textId="495B9C8A" w:rsidR="004428CF" w:rsidRPr="005A3EA5" w:rsidRDefault="004428CF">
      <w:pPr>
        <w:pStyle w:val="B10"/>
      </w:pPr>
      <w:r w:rsidRPr="005A3EA5">
        <w:t>-</w:t>
      </w:r>
      <w:r w:rsidRPr="005A3EA5">
        <w:tab/>
        <w:t>For indirect communication scenarios with delegated discovery and selection, the SCP, based on local policies, as specified in 3GPP TS 29.500 [</w:t>
      </w:r>
      <w:r w:rsidRPr="005A3EA5">
        <w:rPr>
          <w:lang w:eastAsia="zh-CN"/>
        </w:rPr>
        <w:t>5</w:t>
      </w:r>
      <w:r w:rsidRPr="005A3EA5">
        <w:t xml:space="preserve">], </w:t>
      </w:r>
      <w:r w:rsidR="005A3EA5">
        <w:t>clause</w:t>
      </w:r>
      <w:r w:rsidRPr="001F31A0">
        <w:t> 6.10.9.1, may send the request towards the new PCF instance instead of forwarding the redirect request to the SMF. If the redirect request is received by the SMF, the SMF shall term</w:t>
      </w:r>
      <w:r w:rsidRPr="005A3EA5">
        <w:t xml:space="preserve">inate the current SM Policy Control association creation and reselect a PCF instance based on the received redirection information. The SMF shall then establish an SM Policy Control association with the reselected PCF instance using the same or a different SCP and including the {apiRoot} of the received URI within </w:t>
      </w:r>
      <w:r w:rsidRPr="005A3EA5">
        <w:rPr>
          <w:lang w:eastAsia="zh-CN"/>
        </w:rPr>
        <w:t>the "3gpp-Sbi-Target-apiRoot" request header</w:t>
      </w:r>
      <w:r w:rsidRPr="005A3EA5">
        <w:t>.</w:t>
      </w:r>
    </w:p>
    <w:p w14:paraId="23B481C4" w14:textId="5A913279" w:rsidR="0076752C" w:rsidRPr="005A3EA5" w:rsidRDefault="0076752C" w:rsidP="00A34FD9">
      <w:pPr>
        <w:pStyle w:val="NO"/>
      </w:pPr>
      <w:r w:rsidRPr="005A3EA5">
        <w:t>NOTE:</w:t>
      </w:r>
      <w:r w:rsidRPr="005A3EA5">
        <w:tab/>
        <w:t xml:space="preserve">A single PCF can be used for the monitoring and limitation of the data rate per network slice. To enable this, the SMF has to select the same PCF instance for all PDU Sessions of the UE to the S-NSSAI. This is achieved with the mechanisms described in this </w:t>
      </w:r>
      <w:r w:rsidR="005A3EA5">
        <w:t>clause</w:t>
      </w:r>
      <w:r w:rsidRPr="001F31A0">
        <w:t>, for example by using local operator policies in the SMF or SUPI ranges.</w:t>
      </w:r>
    </w:p>
    <w:p w14:paraId="7B828EFD" w14:textId="77777777" w:rsidR="004428CF" w:rsidRPr="005A3EA5" w:rsidRDefault="004428CF">
      <w:pPr>
        <w:pStyle w:val="Heading2"/>
        <w:rPr>
          <w:lang w:eastAsia="zh-CN"/>
        </w:rPr>
      </w:pPr>
      <w:bookmarkStart w:id="889" w:name="_Toc28005522"/>
      <w:bookmarkStart w:id="890" w:name="_Toc36038194"/>
      <w:bookmarkStart w:id="891" w:name="_Toc45133391"/>
      <w:bookmarkStart w:id="892" w:name="_Toc51762221"/>
      <w:bookmarkStart w:id="893" w:name="_Toc59016626"/>
      <w:bookmarkStart w:id="894" w:name="_Toc68167596"/>
      <w:bookmarkStart w:id="895" w:name="_Toc185513206"/>
      <w:r w:rsidRPr="005A3EA5">
        <w:rPr>
          <w:lang w:eastAsia="zh-CN"/>
        </w:rPr>
        <w:t>8.4</w:t>
      </w:r>
      <w:r w:rsidRPr="005A3EA5">
        <w:rPr>
          <w:lang w:eastAsia="ja-JP"/>
        </w:rPr>
        <w:tab/>
      </w:r>
      <w:r w:rsidRPr="005A3EA5">
        <w:rPr>
          <w:lang w:eastAsia="zh-CN"/>
        </w:rPr>
        <w:t>PCF discovery and selection by the AF</w:t>
      </w:r>
      <w:bookmarkEnd w:id="889"/>
      <w:bookmarkEnd w:id="890"/>
      <w:bookmarkEnd w:id="891"/>
      <w:bookmarkEnd w:id="892"/>
      <w:bookmarkEnd w:id="893"/>
      <w:bookmarkEnd w:id="894"/>
      <w:bookmarkEnd w:id="895"/>
    </w:p>
    <w:p w14:paraId="5AB47ADE" w14:textId="77777777" w:rsidR="004428CF" w:rsidRPr="005A3EA5" w:rsidRDefault="004428CF">
      <w:pPr>
        <w:pStyle w:val="Heading3"/>
        <w:rPr>
          <w:lang w:eastAsia="zh-CN"/>
        </w:rPr>
      </w:pPr>
      <w:bookmarkStart w:id="896" w:name="_Toc28005523"/>
      <w:bookmarkStart w:id="897" w:name="_Toc36038195"/>
      <w:bookmarkStart w:id="898" w:name="_Toc45133392"/>
      <w:bookmarkStart w:id="899" w:name="_Toc51762222"/>
      <w:bookmarkStart w:id="900" w:name="_Toc59016627"/>
      <w:bookmarkStart w:id="901" w:name="_Toc68167597"/>
      <w:bookmarkStart w:id="902" w:name="_Toc185513207"/>
      <w:r w:rsidRPr="005A3EA5">
        <w:rPr>
          <w:lang w:eastAsia="zh-CN"/>
        </w:rPr>
        <w:t>8.4.1</w:t>
      </w:r>
      <w:r w:rsidRPr="005A3EA5">
        <w:rPr>
          <w:lang w:eastAsia="zh-CN"/>
        </w:rPr>
        <w:tab/>
        <w:t>General</w:t>
      </w:r>
      <w:bookmarkEnd w:id="896"/>
      <w:bookmarkEnd w:id="897"/>
      <w:bookmarkEnd w:id="898"/>
      <w:bookmarkEnd w:id="899"/>
      <w:bookmarkEnd w:id="900"/>
      <w:bookmarkEnd w:id="901"/>
      <w:bookmarkEnd w:id="902"/>
    </w:p>
    <w:p w14:paraId="11580EED" w14:textId="77777777" w:rsidR="003F1295" w:rsidRPr="005A3EA5" w:rsidRDefault="003F1295" w:rsidP="003F1295">
      <w:r w:rsidRPr="005A3EA5">
        <w:rPr>
          <w:lang w:eastAsia="zh-CN"/>
        </w:rPr>
        <w:t xml:space="preserve">When multiple and separately addressable PCFs have been deployed, the BSF, </w:t>
      </w:r>
      <w:r w:rsidRPr="005A3EA5">
        <w:t xml:space="preserve">as described in </w:t>
      </w:r>
      <w:r>
        <w:rPr>
          <w:lang w:eastAsia="zh-CN"/>
        </w:rPr>
        <w:t>clause</w:t>
      </w:r>
      <w:r w:rsidRPr="001F31A0">
        <w:rPr>
          <w:lang w:eastAsia="zh-CN"/>
        </w:rPr>
        <w:t> 8.4.2,</w:t>
      </w:r>
      <w:r w:rsidRPr="00053C72">
        <w:rPr>
          <w:lang w:eastAsia="zh-CN"/>
        </w:rPr>
        <w:t xml:space="preserve"> </w:t>
      </w:r>
      <w:r w:rsidRPr="005A3EA5">
        <w:t xml:space="preserve">is required in order to ensure that a consumer NF (e.g. an AF, NEF) for a certain PDU </w:t>
      </w:r>
      <w:r w:rsidRPr="005A3EA5">
        <w:rPr>
          <w:lang w:eastAsia="zh-CN"/>
        </w:rPr>
        <w:t>s</w:t>
      </w:r>
      <w:r w:rsidRPr="005A3EA5">
        <w:t xml:space="preserve">ession reaches over N5/Rx the PCF holding the PDU </w:t>
      </w:r>
      <w:r w:rsidRPr="005A3EA5">
        <w:rPr>
          <w:lang w:eastAsia="zh-CN"/>
        </w:rPr>
        <w:t>s</w:t>
      </w:r>
      <w:r w:rsidRPr="005A3EA5">
        <w:t xml:space="preserve">ession information, and that a consumer NF (e.g. an AF or NEF) for a certain UE context reaches </w:t>
      </w:r>
      <w:r>
        <w:t xml:space="preserve">e.g. </w:t>
      </w:r>
      <w:r w:rsidRPr="005A3EA5">
        <w:t>over N5 the PCF holding the UE context information. The AF can also select a PCF based on local configuration for Ethernet PDU sessions.</w:t>
      </w:r>
    </w:p>
    <w:p w14:paraId="10D5960A" w14:textId="4E8A6D0C" w:rsidR="00312209" w:rsidRPr="005A3EA5" w:rsidRDefault="008B7688">
      <w:r w:rsidRPr="005A3EA5">
        <w:t>For the integration with TSC networks the AF is either the TSN AF (integration with IEEE TSN networks) or the TSCTSF (integration with other TSC networks than IEEE TSN).</w:t>
      </w:r>
    </w:p>
    <w:p w14:paraId="4F87782B" w14:textId="77777777" w:rsidR="004428CF" w:rsidRPr="005A3EA5" w:rsidRDefault="004428CF">
      <w:pPr>
        <w:pStyle w:val="Heading3"/>
        <w:rPr>
          <w:lang w:eastAsia="zh-CN"/>
        </w:rPr>
      </w:pPr>
      <w:bookmarkStart w:id="903" w:name="_Toc28005524"/>
      <w:bookmarkStart w:id="904" w:name="_Toc36038196"/>
      <w:bookmarkStart w:id="905" w:name="_Toc45133393"/>
      <w:bookmarkStart w:id="906" w:name="_Toc51762223"/>
      <w:bookmarkStart w:id="907" w:name="_Toc59016628"/>
      <w:bookmarkStart w:id="908" w:name="_Toc68167598"/>
      <w:bookmarkStart w:id="909" w:name="_Toc185513208"/>
      <w:r w:rsidRPr="005A3EA5">
        <w:rPr>
          <w:lang w:eastAsia="zh-CN"/>
        </w:rPr>
        <w:t>8.4.2</w:t>
      </w:r>
      <w:r w:rsidRPr="005A3EA5">
        <w:rPr>
          <w:lang w:eastAsia="ja-JP"/>
        </w:rPr>
        <w:tab/>
      </w:r>
      <w:r w:rsidRPr="005A3EA5">
        <w:rPr>
          <w:lang w:eastAsia="zh-CN"/>
        </w:rPr>
        <w:t>Binding Support Function (BSF)</w:t>
      </w:r>
      <w:bookmarkEnd w:id="903"/>
      <w:bookmarkEnd w:id="904"/>
      <w:bookmarkEnd w:id="905"/>
      <w:bookmarkEnd w:id="906"/>
      <w:bookmarkEnd w:id="907"/>
      <w:bookmarkEnd w:id="908"/>
      <w:bookmarkEnd w:id="909"/>
    </w:p>
    <w:p w14:paraId="1B19DFDE" w14:textId="77777777" w:rsidR="004428CF" w:rsidRPr="005A3EA5" w:rsidRDefault="004428CF">
      <w:pPr>
        <w:rPr>
          <w:lang w:eastAsia="zh-CN"/>
        </w:rPr>
      </w:pPr>
      <w:r w:rsidRPr="005A3EA5">
        <w:rPr>
          <w:lang w:eastAsia="zh-CN"/>
        </w:rPr>
        <w:t>The BSF has the following characteristics:</w:t>
      </w:r>
    </w:p>
    <w:p w14:paraId="01BA3876" w14:textId="77777777" w:rsidR="006E5E73" w:rsidRPr="005A3EA5" w:rsidRDefault="006E5E73" w:rsidP="006E5E73">
      <w:pPr>
        <w:pStyle w:val="B10"/>
      </w:pPr>
      <w:r w:rsidRPr="005A3EA5">
        <w:t>a)</w:t>
      </w:r>
      <w:r w:rsidRPr="005A3EA5">
        <w:tab/>
        <w:t>The BSF stores internally information about the corresponding selected PCF</w:t>
      </w:r>
      <w:r>
        <w:t xml:space="preserve"> as defined in</w:t>
      </w:r>
      <w:r w:rsidRPr="005A3EA5">
        <w:t xml:space="preserve"> 3GPP TS 29.521 [22].</w:t>
      </w:r>
    </w:p>
    <w:p w14:paraId="30F029E0" w14:textId="2B7BEA91" w:rsidR="00FF0FF4" w:rsidRPr="005A3EA5" w:rsidRDefault="00C47292" w:rsidP="00FF0FF4">
      <w:pPr>
        <w:pStyle w:val="B10"/>
      </w:pPr>
      <w:r w:rsidRPr="005A3EA5">
        <w:t>-</w:t>
      </w:r>
      <w:r w:rsidRPr="005A3EA5">
        <w:tab/>
      </w:r>
      <w:r w:rsidR="004428CF" w:rsidRPr="005A3EA5">
        <w:t xml:space="preserve">For a certain PDU session, the BSF stores internally information about the user identity, the DNN, the UE (IP or </w:t>
      </w:r>
      <w:r w:rsidR="00121C7A">
        <w:t>MAC</w:t>
      </w:r>
      <w:r w:rsidR="004428CF" w:rsidRPr="005A3EA5">
        <w:t>) address(es), S-NSSAI, the IPv4 address domain (if applicable) and the selected PCF address, and if available the associated PCF instance ID, PCF set ID and the level of SBA binding.</w:t>
      </w:r>
    </w:p>
    <w:p w14:paraId="4AADFDBF" w14:textId="088344E7" w:rsidR="004428CF" w:rsidRPr="005A3EA5" w:rsidRDefault="00FF0FF4" w:rsidP="00FF0FF4">
      <w:pPr>
        <w:pStyle w:val="B10"/>
      </w:pPr>
      <w:r w:rsidRPr="005A3EA5">
        <w:t>-</w:t>
      </w:r>
      <w:r w:rsidRPr="005A3EA5">
        <w:tab/>
        <w:t>For a certain UE, the BSF stores internally information about the user identity, the selected PCF address and if available the associated PCF instance ID, PCF set ID and the level of SBA binding.</w:t>
      </w:r>
    </w:p>
    <w:p w14:paraId="0FEC67C6" w14:textId="77777777" w:rsidR="004428CF" w:rsidRPr="005A3EA5" w:rsidRDefault="004428CF">
      <w:pPr>
        <w:pStyle w:val="NO"/>
      </w:pPr>
      <w:r w:rsidRPr="005A3EA5">
        <w:t>NOTE 1:</w:t>
      </w:r>
      <w:r w:rsidRPr="005A3EA5">
        <w:tab/>
        <w:t>Only NF instance or NF set of level of binding is supported at the BSF for SBA binding level of Npcf_PolicyAuthorization service.</w:t>
      </w:r>
    </w:p>
    <w:p w14:paraId="7B55D32B" w14:textId="77777777" w:rsidR="004428CF" w:rsidRPr="005A3EA5" w:rsidRDefault="004428CF">
      <w:pPr>
        <w:pStyle w:val="B10"/>
        <w:rPr>
          <w:lang w:eastAsia="zh-CN"/>
        </w:rPr>
      </w:pPr>
      <w:r w:rsidRPr="005A3EA5">
        <w:t>NOTE 2:</w:t>
      </w:r>
      <w:r w:rsidRPr="005A3EA5">
        <w:tab/>
        <w:t>How to ensure the routing of the Npcf_SMPolicyControl_Create service operation to the appropriate PCF instance when the "SamePcf" feature or the "ExtendedSamePcf" feature are supported depends on the implementation</w:t>
      </w:r>
      <w:r w:rsidRPr="005A3EA5">
        <w:rPr>
          <w:lang w:eastAsia="zh-CN"/>
        </w:rPr>
        <w:t>.</w:t>
      </w:r>
    </w:p>
    <w:p w14:paraId="26931A53" w14:textId="77777777" w:rsidR="004428CF" w:rsidRPr="005A3EA5" w:rsidRDefault="004428CF">
      <w:pPr>
        <w:pStyle w:val="B10"/>
      </w:pPr>
      <w:r w:rsidRPr="005A3EA5">
        <w:t>b)</w:t>
      </w:r>
      <w:r w:rsidRPr="005A3EA5">
        <w:tab/>
        <w:t>The PCF utilize</w:t>
      </w:r>
      <w:r w:rsidRPr="005A3EA5">
        <w:rPr>
          <w:lang w:eastAsia="zh-CN"/>
        </w:rPr>
        <w:t xml:space="preserve">s the Nbsf_Management service of the BSF to </w:t>
      </w:r>
      <w:r w:rsidRPr="005A3EA5">
        <w:t xml:space="preserve">register, update </w:t>
      </w:r>
      <w:r w:rsidRPr="005A3EA5">
        <w:rPr>
          <w:lang w:eastAsia="zh-CN"/>
        </w:rPr>
        <w:t>or</w:t>
      </w:r>
      <w:r w:rsidRPr="005A3EA5">
        <w:t xml:space="preserve"> remove the stored information in the BSF.</w:t>
      </w:r>
    </w:p>
    <w:p w14:paraId="6BF9FC1F" w14:textId="51C0CF04" w:rsidR="00A21692" w:rsidRPr="005A3EA5" w:rsidRDefault="004428CF" w:rsidP="00A21692">
      <w:pPr>
        <w:pStyle w:val="B2"/>
      </w:pPr>
      <w:r w:rsidRPr="005A3EA5">
        <w:t>-</w:t>
      </w:r>
      <w:r w:rsidRPr="005A3EA5">
        <w:tab/>
      </w:r>
      <w:r w:rsidR="00B94A4F" w:rsidRPr="005A3EA5">
        <w:t>For a PDU Session, t</w:t>
      </w:r>
      <w:r w:rsidRPr="005A3EA5">
        <w:t>he PCF ensures that the binding information is updated each time an IP address is allocated or released for the PDU Session or, for Ethernet PDU Sessions, each time the PCF is notified that a MAC address is taken into use or no more used in the PDU Session or, each time the PCF instance is changed.</w:t>
      </w:r>
    </w:p>
    <w:p w14:paraId="7465A5CF" w14:textId="6A7EE2F9" w:rsidR="004428CF" w:rsidRPr="005A3EA5" w:rsidRDefault="00A21692" w:rsidP="00A21692">
      <w:pPr>
        <w:pStyle w:val="B2"/>
      </w:pPr>
      <w:r w:rsidRPr="005A3EA5">
        <w:t>-</w:t>
      </w:r>
      <w:r w:rsidRPr="005A3EA5">
        <w:tab/>
        <w:t>For a UE, the PCF ensures that</w:t>
      </w:r>
      <w:r w:rsidR="00C43DB2" w:rsidRPr="005A3EA5">
        <w:t xml:space="preserve"> it</w:t>
      </w:r>
      <w:r w:rsidR="00D83571" w:rsidRPr="005A3EA5">
        <w:t xml:space="preserve"> is updated each time the AMF selects a new PCF instance.</w:t>
      </w:r>
    </w:p>
    <w:p w14:paraId="4DE6EB7F" w14:textId="17F2F989" w:rsidR="006E5E73" w:rsidRPr="00053C72" w:rsidRDefault="006E5E73" w:rsidP="006E5E73">
      <w:pPr>
        <w:pStyle w:val="B2"/>
      </w:pPr>
      <w:r w:rsidRPr="005A3EA5">
        <w:t>-</w:t>
      </w:r>
      <w:r w:rsidRPr="005A3EA5">
        <w:tab/>
      </w:r>
      <w:r>
        <w:t>If</w:t>
      </w:r>
      <w:r w:rsidRPr="005A3EA5">
        <w:t xml:space="preserve"> the PCFdetermines whether the same PCF shall be selected for the SM Policy associations </w:t>
      </w:r>
      <w:r>
        <w:t>as described in 3GPP TS 29.512 [9],</w:t>
      </w:r>
      <w:r w:rsidRPr="005A3EA5">
        <w:t xml:space="preserve">the PCF </w:t>
      </w:r>
      <w:r>
        <w:t xml:space="preserve">registers in the BSF including </w:t>
      </w:r>
      <w:r w:rsidRPr="005A3EA5">
        <w:t xml:space="preserve">the </w:t>
      </w:r>
      <w:r>
        <w:t xml:space="preserve">available </w:t>
      </w:r>
      <w:r w:rsidRPr="005A3EA5">
        <w:t>parameter combination .</w:t>
      </w:r>
      <w:r>
        <w:t xml:space="preserve"> The BSF applies the procedures to identify if there is a PCF handling the binding information and accepts or rejects the request accordingly</w:t>
      </w:r>
      <w:r w:rsidRPr="005A3EA5">
        <w:t xml:space="preserve">(see </w:t>
      </w:r>
      <w:bookmarkStart w:id="910" w:name="_Hlk131457953"/>
      <w:r>
        <w:t>clause</w:t>
      </w:r>
      <w:r w:rsidRPr="001F31A0">
        <w:t> 4.2.2.2 of 3GPP TS 29.521 [22]).</w:t>
      </w:r>
      <w:bookmarkEnd w:id="910"/>
    </w:p>
    <w:p w14:paraId="61A2D488" w14:textId="0BAE0BFB" w:rsidR="00936BCF" w:rsidRPr="005A3EA5" w:rsidRDefault="004428CF" w:rsidP="00936BCF">
      <w:pPr>
        <w:pStyle w:val="B10"/>
      </w:pPr>
      <w:r w:rsidRPr="005A3EA5">
        <w:t>c)</w:t>
      </w:r>
      <w:r w:rsidRPr="005A3EA5">
        <w:tab/>
        <w:t>For the retrieval of binding information, any NF, such as NEF or AF</w:t>
      </w:r>
      <w:r w:rsidRPr="005A3EA5">
        <w:rPr>
          <w:lang w:eastAsia="zh-CN"/>
        </w:rPr>
        <w:t>,</w:t>
      </w:r>
      <w:r w:rsidRPr="005A3EA5">
        <w:t xml:space="preserve"> </w:t>
      </w:r>
      <w:r w:rsidR="001D25E9" w:rsidRPr="005A3EA5">
        <w:t xml:space="preserve">uses the Nbsf_Management service as defined in 3GPP TS 29.521 [22] </w:t>
      </w:r>
      <w:r w:rsidRPr="005A3EA5">
        <w:t xml:space="preserve">to discover </w:t>
      </w:r>
      <w:r w:rsidR="00CF563F" w:rsidRPr="005A3EA5">
        <w:t xml:space="preserve">or subscribe to the notification of </w:t>
      </w:r>
      <w:r w:rsidRPr="005A3EA5">
        <w:t>the selected PCF address(es), and if available, the associated PCF instance ID, PCF set ID and the level of SBA binding for</w:t>
      </w:r>
      <w:r w:rsidR="00936BCF" w:rsidRPr="005A3EA5">
        <w:t>:</w:t>
      </w:r>
    </w:p>
    <w:p w14:paraId="38FD008A" w14:textId="5F6DFB30" w:rsidR="00EE7D95" w:rsidRPr="005A3EA5" w:rsidRDefault="00936BCF" w:rsidP="00EE7D95">
      <w:pPr>
        <w:pStyle w:val="B2"/>
      </w:pPr>
      <w:r w:rsidRPr="005A3EA5">
        <w:t>i.</w:t>
      </w:r>
      <w:r w:rsidRPr="005A3EA5">
        <w:tab/>
      </w:r>
      <w:r w:rsidR="004428CF" w:rsidRPr="005A3EA5">
        <w:t xml:space="preserve">the tuple (UE address, DNN, SUPI, </w:t>
      </w:r>
      <w:r w:rsidR="004428CF" w:rsidRPr="005A3EA5">
        <w:rPr>
          <w:lang w:eastAsia="zh-CN"/>
        </w:rPr>
        <w:t>GPSI,</w:t>
      </w:r>
      <w:r w:rsidR="004428CF" w:rsidRPr="005A3EA5">
        <w:t xml:space="preserve"> S-NSSAI, IPv4 address domain) (or for a subset of this tuple)</w:t>
      </w:r>
      <w:r w:rsidR="00766892" w:rsidRPr="005A3EA5">
        <w:t>,</w:t>
      </w:r>
      <w:r w:rsidR="004428CF" w:rsidRPr="005A3EA5">
        <w:t xml:space="preserve"> </w:t>
      </w:r>
      <w:r w:rsidR="00564574" w:rsidRPr="005A3EA5">
        <w:t>when the target is the PCF for the PDU session; or</w:t>
      </w:r>
    </w:p>
    <w:p w14:paraId="0C973DD2" w14:textId="194A5C72" w:rsidR="004428CF" w:rsidRPr="005A3EA5" w:rsidRDefault="00EE7D95" w:rsidP="00A34FD9">
      <w:pPr>
        <w:pStyle w:val="B2"/>
      </w:pPr>
      <w:r w:rsidRPr="005A3EA5">
        <w:t>ii.</w:t>
      </w:r>
      <w:r w:rsidRPr="005A3EA5">
        <w:tab/>
        <w:t>the tuple (SUPI, GPSI) (or for a subset of this tuple), when the target is the PCF for the UE</w:t>
      </w:r>
      <w:r w:rsidR="004428CF" w:rsidRPr="005A3EA5">
        <w:t>.</w:t>
      </w:r>
      <w:r w:rsidR="000875F6" w:rsidRPr="005A3EA5">
        <w:t xml:space="preserve"> </w:t>
      </w:r>
    </w:p>
    <w:p w14:paraId="212B5B5C" w14:textId="49C05449" w:rsidR="004428CF" w:rsidRPr="005A3EA5" w:rsidRDefault="004428CF">
      <w:pPr>
        <w:pStyle w:val="B10"/>
      </w:pPr>
      <w:r w:rsidRPr="005A3EA5">
        <w:t>d)</w:t>
      </w:r>
      <w:r w:rsidRPr="005A3EA5">
        <w:tab/>
        <w:t>If the NF received a PCF set ID or a PCF instance ID with a level of SBA binding as result of the Nbsf management service discovery service operation</w:t>
      </w:r>
      <w:r w:rsidR="00D1715F" w:rsidRPr="005A3EA5">
        <w:t xml:space="preserve"> or in the request of the Nbsf management service notification service operation</w:t>
      </w:r>
      <w:r w:rsidR="001432C7" w:rsidRPr="005A3EA5">
        <w:t xml:space="preserve"> or in the response of the Nbsf management subscribe service operation</w:t>
      </w:r>
      <w:r w:rsidRPr="005A3EA5">
        <w:t>, it should use that information as NF set level or NF instance level SBA Binding Indication to route requests to the PCF.</w:t>
      </w:r>
    </w:p>
    <w:p w14:paraId="175CA97F" w14:textId="77777777" w:rsidR="004428CF" w:rsidRPr="005A3EA5" w:rsidRDefault="004428CF">
      <w:pPr>
        <w:pStyle w:val="B10"/>
      </w:pPr>
      <w:r w:rsidRPr="005A3EA5">
        <w:t>e)</w:t>
      </w:r>
      <w:r w:rsidRPr="005A3EA5">
        <w:tab/>
        <w:t>For an ongoing NF service session, the PCF may provide SBA Binding Indication to the NF (see clause 6.3.1.0 of 3GPP TS 23.501 [2]). This SBA Binding Indication shall then be used instead of any PCF information received from the BSF.</w:t>
      </w:r>
    </w:p>
    <w:p w14:paraId="58DF3524" w14:textId="77777777" w:rsidR="004428CF" w:rsidRPr="005A3EA5" w:rsidRDefault="004428CF">
      <w:pPr>
        <w:pStyle w:val="B10"/>
        <w:rPr>
          <w:lang w:eastAsia="zh-CN"/>
        </w:rPr>
      </w:pPr>
      <w:r w:rsidRPr="005A3EA5">
        <w:t>f)</w:t>
      </w:r>
      <w:r w:rsidRPr="005A3EA5">
        <w:tab/>
        <w:t>The BSF is able to proxy or redirect Rx requests based on the IP address of a U</w:t>
      </w:r>
      <w:r w:rsidRPr="005A3EA5">
        <w:rPr>
          <w:lang w:eastAsia="zh-CN"/>
        </w:rPr>
        <w:t>E.</w:t>
      </w:r>
      <w:r w:rsidRPr="005A3EA5">
        <w:t xml:space="preserve"> </w:t>
      </w:r>
      <w:r w:rsidRPr="005A3EA5">
        <w:rPr>
          <w:lang w:eastAsia="zh-CN"/>
        </w:rPr>
        <w:t>For any AF using Rx, such as P-CSCF, the BSF determines the selected PCF address according to the information carried by the incoming Rx requests.</w:t>
      </w:r>
    </w:p>
    <w:p w14:paraId="06069547" w14:textId="4BD8189A" w:rsidR="004428CF" w:rsidRPr="005A3EA5" w:rsidRDefault="004428CF">
      <w:pPr>
        <w:pStyle w:val="B10"/>
        <w:ind w:firstLine="0"/>
        <w:rPr>
          <w:lang w:eastAsia="zh-CN"/>
        </w:rPr>
      </w:pPr>
      <w:r w:rsidRPr="005A3EA5">
        <w:rPr>
          <w:lang w:eastAsia="zh-CN"/>
        </w:rPr>
        <w:t xml:space="preserve">It </w:t>
      </w:r>
      <w:r w:rsidRPr="005A3EA5">
        <w:t>shall support the functionality of a proxy agent and a redirect agent as defined in IETF RFC </w:t>
      </w:r>
      <w:r w:rsidRPr="005A3EA5">
        <w:rPr>
          <w:lang w:eastAsia="zh-CN"/>
        </w:rPr>
        <w:t>6733</w:t>
      </w:r>
      <w:r w:rsidRPr="005A3EA5">
        <w:t> [</w:t>
      </w:r>
      <w:r w:rsidRPr="005A3EA5">
        <w:rPr>
          <w:lang w:eastAsia="zh-CN"/>
        </w:rPr>
        <w:t>29</w:t>
      </w:r>
      <w:r w:rsidRPr="005A3EA5">
        <w:t>]. The mode in which it operates (i.e. proxy or redirect) shall</w:t>
      </w:r>
      <w:r w:rsidRPr="005A3EA5">
        <w:rPr>
          <w:lang w:eastAsia="zh-CN"/>
        </w:rPr>
        <w:t xml:space="preserve"> be based on operator</w:t>
      </w:r>
      <w:r w:rsidR="005A3EA5">
        <w:rPr>
          <w:lang w:eastAsia="zh-CN"/>
        </w:rPr>
        <w:t>'</w:t>
      </w:r>
      <w:r w:rsidRPr="001F31A0">
        <w:rPr>
          <w:lang w:eastAsia="zh-CN"/>
        </w:rPr>
        <w:t>s requirements</w:t>
      </w:r>
      <w:r w:rsidRPr="00053C72">
        <w:t>.</w:t>
      </w:r>
    </w:p>
    <w:p w14:paraId="4599672F" w14:textId="77777777" w:rsidR="004428CF" w:rsidRPr="005A3EA5" w:rsidRDefault="004428CF">
      <w:pPr>
        <w:pStyle w:val="B10"/>
        <w:rPr>
          <w:lang w:eastAsia="zh-CN"/>
        </w:rPr>
      </w:pPr>
      <w:bookmarkStart w:id="911" w:name="_Hlk491363296"/>
      <w:r w:rsidRPr="005A3EA5">
        <w:t>g)</w:t>
      </w:r>
      <w:r w:rsidRPr="005A3EA5">
        <w:tab/>
      </w:r>
      <w:r w:rsidRPr="005A3EA5">
        <w:rPr>
          <w:lang w:eastAsia="zh-CN"/>
        </w:rPr>
        <w:t>The BSF may be deployed standalone or may be collocated with other network functions such as the PCF,</w:t>
      </w:r>
      <w:r w:rsidRPr="005A3EA5">
        <w:t xml:space="preserve"> UDR, NRF, and SMF</w:t>
      </w:r>
      <w:r w:rsidRPr="005A3EA5">
        <w:rPr>
          <w:lang w:eastAsia="zh-CN"/>
        </w:rPr>
        <w:t>.</w:t>
      </w:r>
      <w:bookmarkEnd w:id="911"/>
    </w:p>
    <w:p w14:paraId="29185E3A" w14:textId="77777777" w:rsidR="004428CF" w:rsidRPr="005A3EA5" w:rsidRDefault="004428CF">
      <w:pPr>
        <w:pStyle w:val="NO"/>
      </w:pPr>
      <w:r w:rsidRPr="005A3EA5">
        <w:t>NOTE 3:</w:t>
      </w:r>
      <w:r w:rsidRPr="005A3EA5">
        <w:tab/>
        <w:t>Collocation allows combined implementation.</w:t>
      </w:r>
    </w:p>
    <w:p w14:paraId="0FB4886E" w14:textId="54C94C7E" w:rsidR="008E45F5" w:rsidRPr="005A3EA5" w:rsidRDefault="004428CF" w:rsidP="008E45F5">
      <w:pPr>
        <w:pStyle w:val="B10"/>
        <w:rPr>
          <w:lang w:eastAsia="zh-CN"/>
        </w:rPr>
      </w:pPr>
      <w:r w:rsidRPr="005A3EA5">
        <w:rPr>
          <w:lang w:eastAsia="zh-CN"/>
        </w:rPr>
        <w:t>h)</w:t>
      </w:r>
      <w:r w:rsidRPr="005A3EA5">
        <w:rPr>
          <w:lang w:eastAsia="zh-CN"/>
        </w:rPr>
        <w:tab/>
      </w:r>
      <w:r w:rsidRPr="005A3EA5">
        <w:t xml:space="preserve">The NF may discover the BSF via NRF by invoking the </w:t>
      </w:r>
      <w:r w:rsidRPr="005A3EA5">
        <w:rPr>
          <w:lang w:eastAsia="zh-CN"/>
        </w:rPr>
        <w:t>Nnrf_NFDiscovery service operation</w:t>
      </w:r>
      <w:r w:rsidRPr="005A3EA5">
        <w:t xml:space="preserve"> or based on local configuration. In case of via NRF the BSF registers the NF profile in NRF. </w:t>
      </w:r>
      <w:r w:rsidR="000343A5" w:rsidRPr="005A3EA5">
        <w:t>The IP domain list, t</w:t>
      </w:r>
      <w:r w:rsidRPr="005A3EA5">
        <w:t xml:space="preserve">he </w:t>
      </w:r>
      <w:r w:rsidRPr="005A3EA5">
        <w:rPr>
          <w:lang w:eastAsia="ko-KR"/>
        </w:rPr>
        <w:t>Range(s) of UE IPv4 addresses, Range(s) of UE IPv6 prefixes</w:t>
      </w:r>
      <w:r w:rsidR="00D40155" w:rsidRPr="005A3EA5">
        <w:rPr>
          <w:lang w:eastAsia="ko-KR"/>
        </w:rPr>
        <w:t>,</w:t>
      </w:r>
      <w:r w:rsidRPr="005A3EA5">
        <w:rPr>
          <w:lang w:eastAsia="ko-KR"/>
        </w:rPr>
        <w:t xml:space="preserve"> </w:t>
      </w:r>
      <w:r w:rsidR="00FD6509" w:rsidRPr="005A3EA5">
        <w:rPr>
          <w:lang w:eastAsia="ko-KR"/>
        </w:rPr>
        <w:t xml:space="preserve">Range(s) of SUPIs, the Range(s) of GPSIs or the BSF Group Id </w:t>
      </w:r>
      <w:r w:rsidRPr="005A3EA5">
        <w:rPr>
          <w:lang w:eastAsia="ko-KR"/>
        </w:rPr>
        <w:t>supported by the BSF may be provided to NRF</w:t>
      </w:r>
      <w:r w:rsidR="006372A4" w:rsidRPr="005A3EA5">
        <w:rPr>
          <w:lang w:eastAsia="ko-KR"/>
        </w:rPr>
        <w:t xml:space="preserve">, </w:t>
      </w:r>
      <w:r w:rsidR="006372A4" w:rsidRPr="005A3EA5">
        <w:t>as described in clause 6.1.6.2.21 of TS 29.510 [51]</w:t>
      </w:r>
      <w:r w:rsidRPr="005A3EA5">
        <w:rPr>
          <w:lang w:eastAsia="zh-CN"/>
        </w:rPr>
        <w:t>.</w:t>
      </w:r>
    </w:p>
    <w:p w14:paraId="772D7EB3" w14:textId="0E9BB374" w:rsidR="00814203" w:rsidRPr="005A3EA5" w:rsidRDefault="008E45F5" w:rsidP="008E45F5">
      <w:pPr>
        <w:pStyle w:val="B10"/>
        <w:rPr>
          <w:lang w:eastAsia="zh-CN"/>
        </w:rPr>
      </w:pPr>
      <w:r w:rsidRPr="005A3EA5">
        <w:rPr>
          <w:lang w:eastAsia="zh-CN"/>
        </w:rPr>
        <w:t>i)</w:t>
      </w:r>
      <w:r w:rsidRPr="005A3EA5">
        <w:rPr>
          <w:lang w:eastAsia="zh-CN"/>
        </w:rPr>
        <w:tab/>
        <w:t>The BSF verifies whether to provide the address of a PCF for a PDU Session or a PCF for a UE</w:t>
      </w:r>
      <w:r w:rsidR="00AC5AF4" w:rsidRPr="005A3EA5">
        <w:t xml:space="preserve"> </w:t>
      </w:r>
      <w:r w:rsidR="00AC5AF4" w:rsidRPr="005A3EA5">
        <w:rPr>
          <w:lang w:eastAsia="zh-CN"/>
        </w:rPr>
        <w:t xml:space="preserve">based on the explicit NF service request to the resource collection representing the binding information for the PCF for a PDU Session or the PCF for a UE as specified in </w:t>
      </w:r>
      <w:r w:rsidR="00427F3F" w:rsidRPr="005A3EA5">
        <w:t>3GPP TS 29.521 [22]</w:t>
      </w:r>
      <w:r w:rsidR="002241F8" w:rsidRPr="005A3EA5">
        <w:rPr>
          <w:lang w:eastAsia="zh-CN"/>
        </w:rPr>
        <w:t>.</w:t>
      </w:r>
    </w:p>
    <w:p w14:paraId="065BB3C4" w14:textId="2F0E5B80" w:rsidR="00D64D87" w:rsidRPr="005A3EA5" w:rsidRDefault="00D64D87" w:rsidP="00F07437">
      <w:pPr>
        <w:pStyle w:val="Heading3"/>
        <w:rPr>
          <w:lang w:eastAsia="zh-CN"/>
        </w:rPr>
      </w:pPr>
      <w:bookmarkStart w:id="912" w:name="_Toc185513209"/>
      <w:bookmarkStart w:id="913" w:name="_Toc28005525"/>
      <w:bookmarkStart w:id="914" w:name="_Toc36038197"/>
      <w:bookmarkStart w:id="915" w:name="_Toc45133394"/>
      <w:bookmarkStart w:id="916" w:name="_Toc51762224"/>
      <w:bookmarkStart w:id="917" w:name="_Toc59016629"/>
      <w:bookmarkStart w:id="918" w:name="_Toc68167599"/>
      <w:r w:rsidRPr="005A3EA5">
        <w:rPr>
          <w:lang w:eastAsia="zh-CN"/>
        </w:rPr>
        <w:t>8.4.3</w:t>
      </w:r>
      <w:r w:rsidRPr="005A3EA5">
        <w:rPr>
          <w:lang w:eastAsia="zh-CN"/>
        </w:rPr>
        <w:tab/>
      </w:r>
      <w:r w:rsidR="003532E4" w:rsidRPr="005A3EA5">
        <w:rPr>
          <w:lang w:eastAsia="zh-CN"/>
        </w:rPr>
        <w:t>Void</w:t>
      </w:r>
      <w:bookmarkEnd w:id="912"/>
    </w:p>
    <w:p w14:paraId="379B7B2B" w14:textId="3C34B465" w:rsidR="003532E4" w:rsidRPr="005A3EA5" w:rsidRDefault="003532E4" w:rsidP="003532E4">
      <w:pPr>
        <w:pStyle w:val="Heading2"/>
        <w:rPr>
          <w:lang w:eastAsia="zh-CN"/>
        </w:rPr>
      </w:pPr>
      <w:bookmarkStart w:id="919" w:name="_Toc185513210"/>
      <w:r w:rsidRPr="005A3EA5">
        <w:rPr>
          <w:lang w:eastAsia="zh-CN"/>
        </w:rPr>
        <w:t>8.</w:t>
      </w:r>
      <w:r w:rsidR="001D4B49" w:rsidRPr="005A3EA5">
        <w:rPr>
          <w:lang w:eastAsia="zh-CN"/>
        </w:rPr>
        <w:t>4</w:t>
      </w:r>
      <w:r w:rsidR="001D4B49">
        <w:rPr>
          <w:lang w:eastAsia="zh-CN"/>
        </w:rPr>
        <w:t>A</w:t>
      </w:r>
      <w:r w:rsidRPr="005A3EA5">
        <w:rPr>
          <w:lang w:eastAsia="ja-JP"/>
        </w:rPr>
        <w:tab/>
      </w:r>
      <w:r w:rsidRPr="005A3EA5">
        <w:rPr>
          <w:lang w:eastAsia="zh-CN"/>
        </w:rPr>
        <w:t>PCF for a PDU session discovery and selection by the PCF for a UE</w:t>
      </w:r>
      <w:bookmarkEnd w:id="919"/>
    </w:p>
    <w:p w14:paraId="7665D4AE" w14:textId="77777777" w:rsidR="00A037A8" w:rsidRPr="005A3EA5" w:rsidRDefault="00A037A8" w:rsidP="00A037A8">
      <w:r w:rsidRPr="005A3EA5">
        <w:t xml:space="preserve">When </w:t>
      </w:r>
      <w:r w:rsidRPr="005A3EA5">
        <w:rPr>
          <w:noProof/>
          <w:lang w:eastAsia="zh-CN"/>
        </w:rPr>
        <w:t xml:space="preserve">the PCF for </w:t>
      </w:r>
      <w:r>
        <w:rPr>
          <w:noProof/>
          <w:lang w:eastAsia="zh-CN"/>
        </w:rPr>
        <w:t>a</w:t>
      </w:r>
      <w:r w:rsidRPr="005A3EA5">
        <w:rPr>
          <w:noProof/>
          <w:lang w:eastAsia="zh-CN"/>
        </w:rPr>
        <w:t xml:space="preserve"> UE determines that the AM policy, e.g. service area restriction, depends on PDU session traffic events, </w:t>
      </w:r>
      <w:r w:rsidRPr="005A3EA5">
        <w:t>e.g. the application start and application stop for an application Id,</w:t>
      </w:r>
      <w:r>
        <w:t xml:space="preserve"> or makes policy control decisions based on awareness of URSP rule enforcement for an application,</w:t>
      </w:r>
      <w:r w:rsidRPr="005A3EA5">
        <w:t xml:space="preserve"> the PCF for </w:t>
      </w:r>
      <w:r>
        <w:t>a</w:t>
      </w:r>
      <w:r w:rsidRPr="005A3EA5">
        <w:t xml:space="preserve"> UE needs to discover the PCF for a PDU session handling the concerned PDU session(s) to subscribe to the notification of the PDU session traffic related event(s) using the Npcf_PolicyAuthorization service. The following alternatives are specified for the discovery and selection of the PCF for a PDU session by the PCF for a UE:</w:t>
      </w:r>
    </w:p>
    <w:p w14:paraId="026AFD7B" w14:textId="782793BF" w:rsidR="003532E4" w:rsidRPr="005A3EA5" w:rsidRDefault="003532E4" w:rsidP="003532E4">
      <w:pPr>
        <w:pStyle w:val="B10"/>
      </w:pPr>
      <w:r w:rsidRPr="005A3EA5">
        <w:t>1)</w:t>
      </w:r>
      <w:r w:rsidRPr="005A3EA5">
        <w:tab/>
        <w:t xml:space="preserve">The PCF for </w:t>
      </w:r>
      <w:r w:rsidR="00E17BD1">
        <w:t>a</w:t>
      </w:r>
      <w:r w:rsidR="00E17BD1" w:rsidRPr="005A3EA5">
        <w:t xml:space="preserve"> </w:t>
      </w:r>
      <w:r w:rsidRPr="005A3EA5">
        <w:t xml:space="preserve">UE may subscribe with the BSF to the notification of the binding information registration/deregistration of the PCF for </w:t>
      </w:r>
      <w:r w:rsidR="00E17BD1">
        <w:t>a</w:t>
      </w:r>
      <w:r w:rsidR="00E17BD1" w:rsidRPr="005A3EA5">
        <w:t xml:space="preserve"> </w:t>
      </w:r>
      <w:r w:rsidRPr="005A3EA5">
        <w:t>PDU session as defined in 3GPP TS 29.521 [22]; or</w:t>
      </w:r>
    </w:p>
    <w:p w14:paraId="5D8AFDD2" w14:textId="61E5E711" w:rsidR="003532E4" w:rsidRPr="005A3EA5" w:rsidRDefault="003532E4" w:rsidP="003532E4">
      <w:pPr>
        <w:pStyle w:val="B10"/>
      </w:pPr>
      <w:r w:rsidRPr="005A3EA5">
        <w:t>2)</w:t>
      </w:r>
      <w:r w:rsidRPr="005A3EA5">
        <w:tab/>
        <w:t xml:space="preserve">The PCF for </w:t>
      </w:r>
      <w:r w:rsidR="00E17BD1">
        <w:t>a</w:t>
      </w:r>
      <w:r w:rsidR="00E17BD1" w:rsidRPr="005A3EA5">
        <w:t xml:space="preserve"> </w:t>
      </w:r>
      <w:r w:rsidRPr="005A3EA5">
        <w:t xml:space="preserve">UE may subscribe with the PCF for the PDU session to the notification of PDU session </w:t>
      </w:r>
      <w:r w:rsidR="00A824EE">
        <w:t>established</w:t>
      </w:r>
      <w:r w:rsidRPr="005A3EA5">
        <w:t>/terminated events for certain DNN and S-NSSAI combination</w:t>
      </w:r>
      <w:r w:rsidR="002C3250">
        <w:t>(s)</w:t>
      </w:r>
      <w:r w:rsidRPr="005A3EA5">
        <w:t xml:space="preserve"> as follows:</w:t>
      </w:r>
    </w:p>
    <w:p w14:paraId="38384C97" w14:textId="2DF3144E" w:rsidR="003532E4" w:rsidRPr="005A3EA5" w:rsidRDefault="003532E4" w:rsidP="003532E4">
      <w:pPr>
        <w:pStyle w:val="B2"/>
      </w:pPr>
      <w:r w:rsidRPr="005A3EA5">
        <w:t>1.</w:t>
      </w:r>
      <w:r w:rsidRPr="005A3EA5">
        <w:tab/>
        <w:t xml:space="preserve">The PCF for </w:t>
      </w:r>
      <w:r w:rsidR="00864177">
        <w:t>a</w:t>
      </w:r>
      <w:r w:rsidR="00864177" w:rsidRPr="005A3EA5">
        <w:t xml:space="preserve"> </w:t>
      </w:r>
      <w:r w:rsidRPr="005A3EA5">
        <w:t xml:space="preserve">UE provides to the AMF the PCF for </w:t>
      </w:r>
      <w:r w:rsidR="00864177">
        <w:t>a</w:t>
      </w:r>
      <w:r w:rsidR="00864177" w:rsidRPr="005A3EA5">
        <w:t xml:space="preserve"> </w:t>
      </w:r>
      <w:r w:rsidRPr="005A3EA5">
        <w:t>UE callback information (e.g. callback URI information where it listens to notifications of PDU session established/terminated events) and the matching S-NSSAI and DNN combination</w:t>
      </w:r>
      <w:r w:rsidR="00FC1CAD">
        <w:t>(</w:t>
      </w:r>
      <w:r w:rsidRPr="005A3EA5">
        <w:t>s</w:t>
      </w:r>
      <w:r w:rsidR="00FC1CAD">
        <w:t>)</w:t>
      </w:r>
      <w:r w:rsidRPr="005A3EA5">
        <w:t xml:space="preserve">, as specified in 3GPP TS 29.507 [7]. </w:t>
      </w:r>
    </w:p>
    <w:p w14:paraId="62DF0B87" w14:textId="615EB0BA" w:rsidR="003532E4" w:rsidRPr="005A3EA5" w:rsidRDefault="003532E4" w:rsidP="003532E4">
      <w:pPr>
        <w:pStyle w:val="B2"/>
      </w:pPr>
      <w:r w:rsidRPr="005A3EA5">
        <w:t>2.</w:t>
      </w:r>
      <w:r w:rsidRPr="005A3EA5">
        <w:tab/>
        <w:t xml:space="preserve">The AMF forwards to the SMF, for the PDU session(s) matching the received S-NSSAI and DNN combination(s), the PCF for </w:t>
      </w:r>
      <w:r w:rsidR="001A5D50">
        <w:t>a</w:t>
      </w:r>
      <w:r w:rsidR="001A5D50" w:rsidRPr="005A3EA5">
        <w:t xml:space="preserve"> </w:t>
      </w:r>
      <w:r w:rsidRPr="005A3EA5">
        <w:t xml:space="preserve">UE callback information, as specified in 3GPP TS 29.502 [52]. </w:t>
      </w:r>
    </w:p>
    <w:p w14:paraId="29315F76" w14:textId="31F6182D" w:rsidR="00277B99" w:rsidRDefault="003532E4" w:rsidP="00277B99">
      <w:pPr>
        <w:pStyle w:val="B2"/>
      </w:pPr>
      <w:r w:rsidRPr="005A3EA5">
        <w:t>3.</w:t>
      </w:r>
      <w:r w:rsidRPr="005A3EA5">
        <w:tab/>
        <w:t xml:space="preserve">The SMF notifies the PCF for </w:t>
      </w:r>
      <w:r w:rsidR="007E57CA">
        <w:t>a</w:t>
      </w:r>
      <w:r w:rsidR="007E57CA" w:rsidRPr="005A3EA5">
        <w:t xml:space="preserve"> </w:t>
      </w:r>
      <w:r w:rsidRPr="005A3EA5">
        <w:t xml:space="preserve">PDU session of the received PCF for </w:t>
      </w:r>
      <w:r w:rsidR="007E57CA">
        <w:t>a</w:t>
      </w:r>
      <w:r w:rsidR="007E57CA" w:rsidRPr="005A3EA5">
        <w:t xml:space="preserve"> </w:t>
      </w:r>
      <w:r w:rsidRPr="005A3EA5">
        <w:t xml:space="preserve">UE callback information, as specified in 3GPP TS 29.512 [9]. </w:t>
      </w:r>
    </w:p>
    <w:p w14:paraId="21CA2F9C" w14:textId="66280C27" w:rsidR="003532E4" w:rsidRPr="005A3EA5" w:rsidRDefault="00277B99" w:rsidP="00277B99">
      <w:pPr>
        <w:pStyle w:val="B2"/>
      </w:pPr>
      <w:r>
        <w:t>4.</w:t>
      </w:r>
      <w:r>
        <w:tab/>
        <w:t>When the PCF for a PDU session becomes aware</w:t>
      </w:r>
      <w:r>
        <w:rPr>
          <w:lang w:eastAsia="ko-KR"/>
        </w:rPr>
        <w:t xml:space="preserve"> that </w:t>
      </w:r>
      <w:r>
        <w:t xml:space="preserve">a </w:t>
      </w:r>
      <w:r>
        <w:rPr>
          <w:lang w:eastAsia="zh-CN"/>
        </w:rPr>
        <w:t xml:space="preserve">SM Policy Association is receiving the callback URI for the PCF for a UE, the PCF </w:t>
      </w:r>
      <w:r>
        <w:t>for a PDU session sends the Npcf_PolicyAuthorization_Notify service operation to the received PCF for a UE callbck URI to notify the PCF for a UE of the PCF for a PDU session address(es) and SBA binding information as specified in clause 4.2.5.22 of 3GPP TS 29.514 [10].</w:t>
      </w:r>
    </w:p>
    <w:p w14:paraId="1105ECD8" w14:textId="77777777" w:rsidR="00625914" w:rsidRPr="005A3EA5" w:rsidRDefault="00625914" w:rsidP="00625914">
      <w:pPr>
        <w:pStyle w:val="Heading2"/>
        <w:rPr>
          <w:lang w:eastAsia="zh-CN"/>
        </w:rPr>
      </w:pPr>
      <w:bookmarkStart w:id="920" w:name="_Toc185513211"/>
      <w:r w:rsidRPr="005A3EA5">
        <w:rPr>
          <w:lang w:eastAsia="zh-CN"/>
        </w:rPr>
        <w:t>8.4</w:t>
      </w:r>
      <w:r>
        <w:rPr>
          <w:lang w:eastAsia="zh-CN"/>
        </w:rPr>
        <w:t>B</w:t>
      </w:r>
      <w:r w:rsidRPr="005A3EA5">
        <w:rPr>
          <w:lang w:eastAsia="ja-JP"/>
        </w:rPr>
        <w:tab/>
      </w:r>
      <w:r w:rsidRPr="005A3EA5">
        <w:rPr>
          <w:lang w:eastAsia="zh-CN"/>
        </w:rPr>
        <w:t xml:space="preserve">PCF for a </w:t>
      </w:r>
      <w:r>
        <w:rPr>
          <w:lang w:eastAsia="zh-CN"/>
        </w:rPr>
        <w:t xml:space="preserve">UE </w:t>
      </w:r>
      <w:r w:rsidRPr="005A3EA5">
        <w:rPr>
          <w:lang w:eastAsia="zh-CN"/>
        </w:rPr>
        <w:t xml:space="preserve">discovery and selection by the PCF for a </w:t>
      </w:r>
      <w:r>
        <w:rPr>
          <w:lang w:eastAsia="zh-CN"/>
        </w:rPr>
        <w:t>PDU session</w:t>
      </w:r>
      <w:bookmarkEnd w:id="920"/>
    </w:p>
    <w:p w14:paraId="2B5BE0E7" w14:textId="77777777" w:rsidR="00625914" w:rsidRPr="005A3EA5" w:rsidRDefault="00625914" w:rsidP="00625914">
      <w:r w:rsidRPr="005A3EA5">
        <w:t xml:space="preserve">When </w:t>
      </w:r>
      <w:r w:rsidRPr="005A3EA5">
        <w:rPr>
          <w:noProof/>
          <w:lang w:eastAsia="zh-CN"/>
        </w:rPr>
        <w:t xml:space="preserve">the PCF for </w:t>
      </w:r>
      <w:r>
        <w:rPr>
          <w:noProof/>
          <w:lang w:eastAsia="zh-CN"/>
        </w:rPr>
        <w:t>a PDU session</w:t>
      </w:r>
      <w:r w:rsidRPr="005A3EA5">
        <w:rPr>
          <w:noProof/>
          <w:lang w:eastAsia="zh-CN"/>
        </w:rPr>
        <w:t xml:space="preserve"> determines that </w:t>
      </w:r>
      <w:r>
        <w:rPr>
          <w:noProof/>
          <w:lang w:eastAsia="zh-CN"/>
        </w:rPr>
        <w:t xml:space="preserve">a UE Policy Association needs to be established with the (V-) PCF for the UE, e.g., </w:t>
      </w:r>
      <w:r w:rsidRPr="005A3EA5">
        <w:rPr>
          <w:noProof/>
          <w:lang w:eastAsia="zh-CN"/>
        </w:rPr>
        <w:t xml:space="preserve">the </w:t>
      </w:r>
      <w:r>
        <w:rPr>
          <w:noProof/>
          <w:lang w:eastAsia="zh-CN"/>
        </w:rPr>
        <w:t xml:space="preserve">PCF for a PDU session receives a UE Policy Container or when the UE moves from 5GS to EPS </w:t>
      </w:r>
      <w:r w:rsidRPr="005A3EA5">
        <w:t>as specified in 3GPP TS 29.512 [9]</w:t>
      </w:r>
      <w:r>
        <w:t xml:space="preserve">, </w:t>
      </w:r>
      <w:r w:rsidRPr="005A3EA5">
        <w:t xml:space="preserve">the PCF for </w:t>
      </w:r>
      <w:r>
        <w:t xml:space="preserve">the PDU session(s) handling the concerned PDN connection or PDU session(s) needs </w:t>
      </w:r>
      <w:r w:rsidRPr="005A3EA5">
        <w:t xml:space="preserve">to discover the PCF for a </w:t>
      </w:r>
      <w:r>
        <w:t xml:space="preserve">UE </w:t>
      </w:r>
      <w:r w:rsidRPr="005A3EA5">
        <w:t xml:space="preserve">to </w:t>
      </w:r>
      <w:r>
        <w:t>enable the provisioning of URSP rules to UE in EPS using the Npcf_UEPolicyControl service.</w:t>
      </w:r>
      <w:r w:rsidRPr="005A3EA5">
        <w:t xml:space="preserve"> The following alternatives are specified for the discovery and selection of the PCF for a </w:t>
      </w:r>
      <w:r>
        <w:t>UE</w:t>
      </w:r>
      <w:r w:rsidRPr="005A3EA5">
        <w:t xml:space="preserve"> by the PCF for a </w:t>
      </w:r>
      <w:r>
        <w:t>PDU session</w:t>
      </w:r>
      <w:r w:rsidRPr="005A3EA5">
        <w:t>:</w:t>
      </w:r>
    </w:p>
    <w:p w14:paraId="7ECFCDDD" w14:textId="77777777" w:rsidR="00625914" w:rsidRDefault="00625914" w:rsidP="00625914">
      <w:pPr>
        <w:pStyle w:val="B10"/>
      </w:pPr>
      <w:r w:rsidRPr="005A3EA5">
        <w:t>1)</w:t>
      </w:r>
      <w:r w:rsidRPr="005A3EA5">
        <w:tab/>
      </w:r>
      <w:r>
        <w:t>When the PCF for a PDU session receives a UE Policy Container, the PCF for the PDU session behaves as an AMF for the discovery and selection of the (V-)(H-)PCF for a UE, and follows the procedures specified in clause</w:t>
      </w:r>
      <w:r w:rsidRPr="005A3EA5">
        <w:t> </w:t>
      </w:r>
      <w:r>
        <w:t>8.2, with the difference that (V-)PCF selection is performed as specified for AM Policy Association establishment.</w:t>
      </w:r>
    </w:p>
    <w:p w14:paraId="05199039" w14:textId="77777777" w:rsidR="00625914" w:rsidRPr="005A3EA5" w:rsidRDefault="00625914" w:rsidP="00625914">
      <w:pPr>
        <w:pStyle w:val="B10"/>
      </w:pPr>
      <w:r>
        <w:t>2)</w:t>
      </w:r>
      <w:r>
        <w:tab/>
        <w:t>When the PCF for a PDU session detects that the UE moves from 5GS to EPS, the PCF for the PDU session shall query the BSF as described in clause</w:t>
      </w:r>
      <w:r w:rsidRPr="005A3EA5">
        <w:t> </w:t>
      </w:r>
      <w:r>
        <w:t>8.4.2 to retrieve the (V-)PCF addressing information of the PCF for the UE holding the UE context information while the UE was in 5GS. In this case, H-PCF discovery and selection is not performed by the PCF for the PDU session since the V-PCF maintains the UE Policy Association with the selected H-PCF.</w:t>
      </w:r>
    </w:p>
    <w:p w14:paraId="050A0EB9" w14:textId="77777777" w:rsidR="004428CF" w:rsidRPr="005A3EA5" w:rsidRDefault="004428CF">
      <w:pPr>
        <w:pStyle w:val="Heading2"/>
      </w:pPr>
      <w:bookmarkStart w:id="921" w:name="_Toc185513212"/>
      <w:r w:rsidRPr="005A3EA5">
        <w:t>8.5</w:t>
      </w:r>
      <w:r w:rsidRPr="005A3EA5">
        <w:tab/>
        <w:t>BSF procedures</w:t>
      </w:r>
      <w:bookmarkEnd w:id="913"/>
      <w:bookmarkEnd w:id="914"/>
      <w:bookmarkEnd w:id="915"/>
      <w:bookmarkEnd w:id="916"/>
      <w:bookmarkEnd w:id="917"/>
      <w:bookmarkEnd w:id="918"/>
      <w:bookmarkEnd w:id="921"/>
    </w:p>
    <w:p w14:paraId="6DE371E5" w14:textId="77777777" w:rsidR="004428CF" w:rsidRPr="005A3EA5" w:rsidRDefault="004428CF">
      <w:pPr>
        <w:pStyle w:val="Heading3"/>
        <w:rPr>
          <w:lang w:eastAsia="zh-CN"/>
        </w:rPr>
      </w:pPr>
      <w:bookmarkStart w:id="922" w:name="_Toc28005526"/>
      <w:bookmarkStart w:id="923" w:name="_Toc36038198"/>
      <w:bookmarkStart w:id="924" w:name="_Toc45133395"/>
      <w:bookmarkStart w:id="925" w:name="_Toc51762225"/>
      <w:bookmarkStart w:id="926" w:name="_Toc59016630"/>
      <w:bookmarkStart w:id="927" w:name="_Toc68167600"/>
      <w:bookmarkStart w:id="928" w:name="_Toc185513213"/>
      <w:r w:rsidRPr="005A3EA5">
        <w:rPr>
          <w:lang w:eastAsia="zh-CN"/>
        </w:rPr>
        <w:t>8.5.1</w:t>
      </w:r>
      <w:r w:rsidRPr="005A3EA5">
        <w:rPr>
          <w:lang w:eastAsia="zh-CN"/>
        </w:rPr>
        <w:tab/>
        <w:t>General</w:t>
      </w:r>
      <w:bookmarkEnd w:id="922"/>
      <w:bookmarkEnd w:id="923"/>
      <w:bookmarkEnd w:id="924"/>
      <w:bookmarkEnd w:id="925"/>
      <w:bookmarkEnd w:id="926"/>
      <w:bookmarkEnd w:id="927"/>
      <w:bookmarkEnd w:id="928"/>
    </w:p>
    <w:p w14:paraId="49956237" w14:textId="732EAE9F" w:rsidR="004428CF" w:rsidRPr="005A3EA5" w:rsidRDefault="004428CF">
      <w:r w:rsidRPr="005A3EA5">
        <w:t>These procedures concern the storage of binding information in the BSF</w:t>
      </w:r>
      <w:r w:rsidR="00200966" w:rsidRPr="005A3EA5">
        <w:rPr>
          <w:lang w:eastAsia="zh-CN"/>
        </w:rPr>
        <w:t>,</w:t>
      </w:r>
      <w:r w:rsidRPr="005A3EA5">
        <w:t xml:space="preserve"> the retrieval of binding information from the BSF</w:t>
      </w:r>
      <w:r w:rsidR="00AF6CD5" w:rsidRPr="005A3EA5">
        <w:t xml:space="preserve"> and the subscription to the notification of PCF registration/deregistration events from the BSF</w:t>
      </w:r>
      <w:r w:rsidRPr="005A3EA5">
        <w:t>.</w:t>
      </w:r>
    </w:p>
    <w:p w14:paraId="02E5B3EC" w14:textId="2080340D" w:rsidR="004428CF" w:rsidRPr="005A3EA5" w:rsidRDefault="004428CF">
      <w:r w:rsidRPr="005A3EA5">
        <w:rPr>
          <w:lang w:eastAsia="zh-CN"/>
        </w:rPr>
        <w:t xml:space="preserve">This </w:t>
      </w:r>
      <w:r w:rsidR="005A3EA5">
        <w:rPr>
          <w:lang w:eastAsia="zh-CN"/>
        </w:rPr>
        <w:t>clause</w:t>
      </w:r>
      <w:r w:rsidRPr="001F31A0">
        <w:rPr>
          <w:lang w:eastAsia="zh-CN"/>
        </w:rPr>
        <w:t xml:space="preserve"> also concerns the BSF procedures over Rx reference point. </w:t>
      </w:r>
      <w:r w:rsidR="005A3EA5">
        <w:rPr>
          <w:lang w:eastAsia="zh-CN"/>
        </w:rPr>
        <w:t>Clause</w:t>
      </w:r>
      <w:r w:rsidRPr="001F31A0">
        <w:rPr>
          <w:lang w:eastAsia="zh-CN"/>
        </w:rPr>
        <w:t xml:space="preserve"> 8.5.5 is for the BSF implemented as a Diameter Proxy Agent, and </w:t>
      </w:r>
      <w:r w:rsidR="005A3EA5">
        <w:rPr>
          <w:lang w:eastAsia="zh-CN"/>
        </w:rPr>
        <w:t>clause</w:t>
      </w:r>
      <w:r w:rsidRPr="001F31A0">
        <w:rPr>
          <w:lang w:eastAsia="zh-CN"/>
        </w:rPr>
        <w:t> 8.5.6 is for the BSF implemented as a Diameter Redirect Agent.</w:t>
      </w:r>
    </w:p>
    <w:p w14:paraId="41341357" w14:textId="77777777" w:rsidR="004428CF" w:rsidRPr="005A3EA5" w:rsidRDefault="004428CF">
      <w:pPr>
        <w:pStyle w:val="Heading3"/>
      </w:pPr>
      <w:bookmarkStart w:id="929" w:name="_Toc28005527"/>
      <w:bookmarkStart w:id="930" w:name="_Toc36038199"/>
      <w:bookmarkStart w:id="931" w:name="_Toc45133396"/>
      <w:bookmarkStart w:id="932" w:name="_Toc51762226"/>
      <w:bookmarkStart w:id="933" w:name="_Toc59016631"/>
      <w:bookmarkStart w:id="934" w:name="_Toc68167601"/>
      <w:bookmarkStart w:id="935" w:name="_Toc185513214"/>
      <w:r w:rsidRPr="005A3EA5">
        <w:t>8.5.2</w:t>
      </w:r>
      <w:r w:rsidRPr="005A3EA5">
        <w:tab/>
      </w:r>
      <w:r w:rsidRPr="005A3EA5">
        <w:rPr>
          <w:lang w:eastAsia="zh-CN"/>
        </w:rPr>
        <w:t>Binding information Creation</w:t>
      </w:r>
      <w:bookmarkEnd w:id="929"/>
      <w:bookmarkEnd w:id="930"/>
      <w:bookmarkEnd w:id="931"/>
      <w:bookmarkEnd w:id="932"/>
      <w:bookmarkEnd w:id="933"/>
      <w:bookmarkEnd w:id="934"/>
      <w:bookmarkEnd w:id="935"/>
    </w:p>
    <w:bookmarkStart w:id="936" w:name="_MON_1600242509"/>
    <w:bookmarkEnd w:id="936"/>
    <w:p w14:paraId="05D6C9B4" w14:textId="77777777" w:rsidR="004428CF" w:rsidRPr="001F31A0" w:rsidRDefault="004428CF">
      <w:pPr>
        <w:pStyle w:val="TH"/>
        <w:rPr>
          <w:lang w:eastAsia="ja-JP"/>
        </w:rPr>
      </w:pPr>
      <w:r w:rsidRPr="00053C72">
        <w:rPr>
          <w:lang w:eastAsia="ja-JP"/>
        </w:rPr>
        <w:object w:dxaOrig="9923" w:dyaOrig="2549" w14:anchorId="23F875E8">
          <v:shape id="_x0000_i1102" type="#_x0000_t75" style="width:413.7pt;height:107.8pt" o:ole="">
            <v:imagedata r:id="rId164" o:title=""/>
          </v:shape>
          <o:OLEObject Type="Embed" ProgID="Word.Picture.8" ShapeID="_x0000_i1102" DrawAspect="Content" ObjectID="_1803372878" r:id="rId165"/>
        </w:object>
      </w:r>
    </w:p>
    <w:p w14:paraId="1C04A162" w14:textId="77777777" w:rsidR="004428CF" w:rsidRPr="005A3EA5" w:rsidRDefault="004428CF">
      <w:pPr>
        <w:pStyle w:val="TF"/>
        <w:rPr>
          <w:lang w:eastAsia="ja-JP"/>
        </w:rPr>
      </w:pPr>
      <w:r w:rsidRPr="005A3EA5">
        <w:rPr>
          <w:lang w:eastAsia="ja-JP"/>
        </w:rPr>
        <w:t>Figure 8.5.2-1: Binding information Creation procedure</w:t>
      </w:r>
    </w:p>
    <w:p w14:paraId="21182EF0" w14:textId="715991C3" w:rsidR="00DD156F" w:rsidRPr="005A3EA5" w:rsidRDefault="004428CF" w:rsidP="00DD156F">
      <w:pPr>
        <w:pStyle w:val="B10"/>
        <w:rPr>
          <w:rFonts w:eastAsia="DengXian"/>
          <w:lang w:eastAsia="zh-CN"/>
        </w:rPr>
      </w:pPr>
      <w:r w:rsidRPr="005A3EA5">
        <w:rPr>
          <w:lang w:eastAsia="zh-CN"/>
        </w:rPr>
        <w:t>1.</w:t>
      </w:r>
      <w:r w:rsidRPr="005A3EA5">
        <w:rPr>
          <w:lang w:eastAsia="zh-CN"/>
        </w:rPr>
        <w:tab/>
      </w:r>
      <w:r w:rsidRPr="005A3EA5">
        <w:t>When an IP address is allocated for the IP PDU session, or a MAC address is used for the Ethernet PDU session, the PCF</w:t>
      </w:r>
      <w:r w:rsidR="001B670B" w:rsidRPr="005A3EA5">
        <w:t xml:space="preserve"> for a PDU session</w:t>
      </w:r>
      <w:r w:rsidRPr="005A3EA5">
        <w:t xml:space="preserve"> invokes the Nbsf_Management_Register service operation by sending </w:t>
      </w:r>
      <w:r w:rsidR="003C4B69" w:rsidRPr="005A3EA5">
        <w:t>an</w:t>
      </w:r>
      <w:r w:rsidRPr="005A3EA5">
        <w:t xml:space="preserve"> </w:t>
      </w:r>
      <w:r w:rsidRPr="005A3EA5">
        <w:rPr>
          <w:rFonts w:eastAsia="DengXian"/>
        </w:rPr>
        <w:t xml:space="preserve">HTTP POST request with Resource URI of the resource "PCF </w:t>
      </w:r>
      <w:r w:rsidR="00FB0AD7" w:rsidRPr="005A3EA5">
        <w:rPr>
          <w:rFonts w:eastAsia="DengXian"/>
        </w:rPr>
        <w:t xml:space="preserve">for a PDU </w:t>
      </w:r>
      <w:r w:rsidRPr="005A3EA5">
        <w:rPr>
          <w:rFonts w:eastAsia="DengXian"/>
        </w:rPr>
        <w:t xml:space="preserve">Session Bindings" to store the binding information in the BSF. The binding information provided in the HTTP POST request is defined in </w:t>
      </w:r>
      <w:r w:rsidR="005A3EA5">
        <w:rPr>
          <w:rFonts w:eastAsia="DengXian"/>
        </w:rPr>
        <w:t>clause</w:t>
      </w:r>
      <w:r w:rsidRPr="001F31A0">
        <w:rPr>
          <w:rFonts w:eastAsia="DengXian"/>
        </w:rPr>
        <w:t> 4.2.2.2 of 3GPP TS </w:t>
      </w:r>
      <w:r w:rsidRPr="00053C72">
        <w:rPr>
          <w:rFonts w:eastAsia="DengXian"/>
          <w:lang w:eastAsia="zh-CN"/>
        </w:rPr>
        <w:t>29.521</w:t>
      </w:r>
      <w:r w:rsidRPr="005A3EA5">
        <w:rPr>
          <w:rFonts w:eastAsia="DengXian"/>
        </w:rPr>
        <w:t> </w:t>
      </w:r>
      <w:r w:rsidRPr="005A3EA5">
        <w:rPr>
          <w:rFonts w:eastAsia="DengXian"/>
          <w:lang w:eastAsia="zh-CN"/>
        </w:rPr>
        <w:t>[22].</w:t>
      </w:r>
    </w:p>
    <w:p w14:paraId="78AFFFC5" w14:textId="1439EB24" w:rsidR="004428CF" w:rsidRPr="005A3EA5" w:rsidRDefault="00DD156F" w:rsidP="00DD156F">
      <w:pPr>
        <w:pStyle w:val="B10"/>
        <w:rPr>
          <w:rFonts w:eastAsia="DengXian"/>
          <w:lang w:eastAsia="zh-CN"/>
        </w:rPr>
      </w:pPr>
      <w:r w:rsidRPr="005A3EA5">
        <w:rPr>
          <w:rFonts w:eastAsia="DengXian"/>
          <w:lang w:eastAsia="zh-CN"/>
        </w:rPr>
        <w:tab/>
        <w:t>When an AM Policy Association</w:t>
      </w:r>
      <w:r w:rsidR="00DC1F66" w:rsidRPr="005A3EA5">
        <w:t xml:space="preserve"> or an UE Policy Association</w:t>
      </w:r>
      <w:r w:rsidRPr="005A3EA5">
        <w:rPr>
          <w:rFonts w:eastAsia="DengXian"/>
          <w:lang w:eastAsia="zh-CN"/>
        </w:rPr>
        <w:t xml:space="preserve"> is established, </w:t>
      </w:r>
      <w:r w:rsidR="00DC1F66" w:rsidRPr="005A3EA5">
        <w:t xml:space="preserve">and the PCF for a UE determines that binding information needs to be created, </w:t>
      </w:r>
      <w:r w:rsidRPr="005A3EA5">
        <w:rPr>
          <w:rFonts w:eastAsia="DengXian"/>
          <w:lang w:eastAsia="zh-CN"/>
        </w:rPr>
        <w:t xml:space="preserve">the PCF for a UE invokes the Nbsf_Management_Register service operation by sending an HTTP POST request with Resource URI of the resource </w:t>
      </w:r>
      <w:r w:rsidRPr="005A3EA5">
        <w:rPr>
          <w:rFonts w:eastAsia="DengXian"/>
        </w:rPr>
        <w:t xml:space="preserve">"PCF for a UE Bindings" as defined in </w:t>
      </w:r>
      <w:r w:rsidR="005A3EA5">
        <w:rPr>
          <w:rFonts w:eastAsia="DengXian"/>
        </w:rPr>
        <w:t>clause</w:t>
      </w:r>
      <w:r w:rsidRPr="001F31A0">
        <w:rPr>
          <w:rFonts w:eastAsia="DengXian"/>
        </w:rPr>
        <w:t> 4.2.2.3 of 3GPP TS </w:t>
      </w:r>
      <w:r w:rsidRPr="00053C72">
        <w:rPr>
          <w:rFonts w:eastAsia="DengXian"/>
          <w:lang w:eastAsia="zh-CN"/>
        </w:rPr>
        <w:t>29.521</w:t>
      </w:r>
      <w:r w:rsidRPr="005A3EA5">
        <w:rPr>
          <w:rFonts w:eastAsia="DengXian"/>
        </w:rPr>
        <w:t> </w:t>
      </w:r>
      <w:r w:rsidRPr="005A3EA5">
        <w:rPr>
          <w:rFonts w:eastAsia="DengXian"/>
          <w:lang w:eastAsia="zh-CN"/>
        </w:rPr>
        <w:t>[22]</w:t>
      </w:r>
      <w:r w:rsidRPr="005A3EA5">
        <w:rPr>
          <w:rFonts w:eastAsia="DengXian"/>
        </w:rPr>
        <w:t xml:space="preserve"> to store the binding information in the BSF.</w:t>
      </w:r>
    </w:p>
    <w:p w14:paraId="12F41A3C" w14:textId="53EC9EA6" w:rsidR="004428CF" w:rsidRPr="005A3EA5" w:rsidRDefault="004428CF">
      <w:pPr>
        <w:pStyle w:val="B10"/>
        <w:rPr>
          <w:rFonts w:eastAsia="DengXian"/>
        </w:rPr>
      </w:pPr>
      <w:r w:rsidRPr="005A3EA5">
        <w:t>2.</w:t>
      </w:r>
      <w:r w:rsidRPr="005A3EA5">
        <w:tab/>
      </w:r>
      <w:r w:rsidR="00C26D8F" w:rsidRPr="005A3EA5">
        <w:t xml:space="preserve">Once the BSF created the resource correspondingly, </w:t>
      </w:r>
      <w:r w:rsidR="00CB1BEE" w:rsidRPr="005A3EA5">
        <w:t>t</w:t>
      </w:r>
      <w:r w:rsidRPr="005A3EA5">
        <w:t>he BSF</w:t>
      </w:r>
      <w:r w:rsidR="00C463A7" w:rsidRPr="005A3EA5">
        <w:t xml:space="preserve"> shall</w:t>
      </w:r>
      <w:r w:rsidRPr="005A3EA5">
        <w:t xml:space="preserve"> send an HTTP </w:t>
      </w:r>
      <w:r w:rsidRPr="005A3EA5">
        <w:rPr>
          <w:rFonts w:eastAsia="DengXian"/>
        </w:rPr>
        <w:t>"201 Created" response to the PCF and store the binding information.</w:t>
      </w:r>
    </w:p>
    <w:p w14:paraId="399F3867" w14:textId="77777777" w:rsidR="004428CF" w:rsidRPr="005A3EA5" w:rsidRDefault="004428CF">
      <w:pPr>
        <w:pStyle w:val="Heading3"/>
        <w:rPr>
          <w:lang w:eastAsia="zh-CN"/>
        </w:rPr>
      </w:pPr>
      <w:bookmarkStart w:id="937" w:name="_Toc28005528"/>
      <w:bookmarkStart w:id="938" w:name="_Toc36038200"/>
      <w:bookmarkStart w:id="939" w:name="_Toc45133397"/>
      <w:bookmarkStart w:id="940" w:name="_Toc51762227"/>
      <w:bookmarkStart w:id="941" w:name="_Toc59016632"/>
      <w:bookmarkStart w:id="942" w:name="_Toc68167602"/>
      <w:bookmarkStart w:id="943" w:name="_Toc185513215"/>
      <w:r w:rsidRPr="005A3EA5">
        <w:rPr>
          <w:lang w:eastAsia="zh-CN"/>
        </w:rPr>
        <w:t>8.5.3</w:t>
      </w:r>
      <w:r w:rsidRPr="005A3EA5">
        <w:rPr>
          <w:lang w:eastAsia="zh-CN"/>
        </w:rPr>
        <w:tab/>
        <w:t>Binding information Deletion</w:t>
      </w:r>
      <w:bookmarkEnd w:id="937"/>
      <w:bookmarkEnd w:id="938"/>
      <w:bookmarkEnd w:id="939"/>
      <w:bookmarkEnd w:id="940"/>
      <w:bookmarkEnd w:id="941"/>
      <w:bookmarkEnd w:id="942"/>
      <w:bookmarkEnd w:id="943"/>
    </w:p>
    <w:bookmarkStart w:id="944" w:name="_MON_1600242727"/>
    <w:bookmarkEnd w:id="944"/>
    <w:p w14:paraId="2C43A1A2" w14:textId="77777777" w:rsidR="004428CF" w:rsidRPr="001F31A0" w:rsidRDefault="004428CF">
      <w:pPr>
        <w:pStyle w:val="TH"/>
        <w:rPr>
          <w:lang w:eastAsia="ja-JP"/>
        </w:rPr>
      </w:pPr>
      <w:r w:rsidRPr="00053C72">
        <w:rPr>
          <w:lang w:eastAsia="ja-JP"/>
        </w:rPr>
        <w:object w:dxaOrig="9923" w:dyaOrig="2549" w14:anchorId="0DCFFE3B">
          <v:shape id="_x0000_i1103" type="#_x0000_t75" style="width:413.7pt;height:107.8pt" o:ole="">
            <v:imagedata r:id="rId166" o:title=""/>
          </v:shape>
          <o:OLEObject Type="Embed" ProgID="Word.Picture.8" ShapeID="_x0000_i1103" DrawAspect="Content" ObjectID="_1803372879" r:id="rId167"/>
        </w:object>
      </w:r>
    </w:p>
    <w:p w14:paraId="399C9201" w14:textId="77777777" w:rsidR="004428CF" w:rsidRPr="005A3EA5" w:rsidRDefault="004428CF">
      <w:pPr>
        <w:pStyle w:val="TF"/>
      </w:pPr>
      <w:r w:rsidRPr="005A3EA5">
        <w:rPr>
          <w:lang w:eastAsia="ja-JP"/>
        </w:rPr>
        <w:t>Figure 8.5.3-1: Binding information Deletion procedure</w:t>
      </w:r>
    </w:p>
    <w:p w14:paraId="21312C23" w14:textId="0CFE7CF4" w:rsidR="003028BD" w:rsidRPr="005A3EA5" w:rsidRDefault="004428CF" w:rsidP="003028BD">
      <w:pPr>
        <w:pStyle w:val="B10"/>
        <w:rPr>
          <w:rFonts w:eastAsia="DengXian"/>
        </w:rPr>
      </w:pPr>
      <w:r w:rsidRPr="005A3EA5">
        <w:rPr>
          <w:lang w:eastAsia="zh-CN"/>
        </w:rPr>
        <w:t>1.</w:t>
      </w:r>
      <w:r w:rsidRPr="005A3EA5">
        <w:rPr>
          <w:lang w:eastAsia="zh-CN"/>
        </w:rPr>
        <w:tab/>
      </w:r>
      <w:r w:rsidRPr="005A3EA5">
        <w:t>When the IP address is released or the MAC address is not used for a certain PDU session and there is no IP address or MAC address applicable to a corresponding binding information (e.g. the IP address or the MAC address is the unique address for the PDU session), the PCF</w:t>
      </w:r>
      <w:r w:rsidR="009053D7" w:rsidRPr="005A3EA5">
        <w:t xml:space="preserve"> for a PDU Session</w:t>
      </w:r>
      <w:r w:rsidRPr="005A3EA5">
        <w:t xml:space="preserve"> invokes the Nbsf_Management_Deregister service operation by sending </w:t>
      </w:r>
      <w:r w:rsidR="003E5C21" w:rsidRPr="005A3EA5">
        <w:t>an</w:t>
      </w:r>
      <w:r w:rsidRPr="005A3EA5">
        <w:t xml:space="preserve"> </w:t>
      </w:r>
      <w:r w:rsidRPr="005A3EA5">
        <w:rPr>
          <w:rFonts w:eastAsia="DengXian"/>
        </w:rPr>
        <w:t>HTTP DELETE request with Resource URI of the resource "</w:t>
      </w:r>
      <w:r w:rsidRPr="005A3EA5">
        <w:t>Individual PCF</w:t>
      </w:r>
      <w:r w:rsidR="00CF02F7" w:rsidRPr="005A3EA5">
        <w:t xml:space="preserve"> for a PDU</w:t>
      </w:r>
      <w:r w:rsidRPr="005A3EA5">
        <w:t xml:space="preserve"> Session Binding</w:t>
      </w:r>
      <w:r w:rsidRPr="005A3EA5">
        <w:rPr>
          <w:rFonts w:eastAsia="DengXian"/>
        </w:rPr>
        <w:t>" to request the BSF to remove the binding information</w:t>
      </w:r>
      <w:r w:rsidR="005A781F" w:rsidRPr="005A3EA5">
        <w:rPr>
          <w:rFonts w:eastAsia="DengXian"/>
        </w:rPr>
        <w:t xml:space="preserve"> as defined in </w:t>
      </w:r>
      <w:r w:rsidR="005A3EA5">
        <w:rPr>
          <w:rFonts w:eastAsia="DengXian"/>
        </w:rPr>
        <w:t>clause</w:t>
      </w:r>
      <w:r w:rsidR="005A781F" w:rsidRPr="001F31A0">
        <w:rPr>
          <w:rFonts w:eastAsia="DengXian"/>
        </w:rPr>
        <w:t> 4.2.3.2 of 3GPP TS </w:t>
      </w:r>
      <w:r w:rsidR="005A781F" w:rsidRPr="00053C72">
        <w:rPr>
          <w:rFonts w:eastAsia="DengXian"/>
          <w:lang w:eastAsia="zh-CN"/>
        </w:rPr>
        <w:t>29.521</w:t>
      </w:r>
      <w:r w:rsidR="005A781F" w:rsidRPr="005A3EA5">
        <w:rPr>
          <w:rFonts w:eastAsia="DengXian"/>
        </w:rPr>
        <w:t> </w:t>
      </w:r>
      <w:r w:rsidR="005A781F" w:rsidRPr="005A3EA5">
        <w:rPr>
          <w:rFonts w:eastAsia="DengXian"/>
          <w:lang w:eastAsia="zh-CN"/>
        </w:rPr>
        <w:t>[22]</w:t>
      </w:r>
      <w:r w:rsidRPr="005A3EA5">
        <w:rPr>
          <w:rFonts w:eastAsia="DengXian"/>
        </w:rPr>
        <w:t>.</w:t>
      </w:r>
    </w:p>
    <w:p w14:paraId="4699F526" w14:textId="1A0C4AF3" w:rsidR="004428CF" w:rsidRPr="005A3EA5" w:rsidRDefault="003028BD" w:rsidP="003028BD">
      <w:pPr>
        <w:pStyle w:val="B10"/>
        <w:rPr>
          <w:rFonts w:eastAsia="DengXian"/>
          <w:lang w:eastAsia="zh-CN"/>
        </w:rPr>
      </w:pPr>
      <w:r w:rsidRPr="005A3EA5">
        <w:rPr>
          <w:rFonts w:eastAsia="DengXian"/>
          <w:lang w:eastAsia="zh-CN"/>
        </w:rPr>
        <w:tab/>
        <w:t xml:space="preserve">When the AM Policy Association </w:t>
      </w:r>
      <w:r w:rsidR="00DC1F66" w:rsidRPr="005A3EA5">
        <w:t xml:space="preserve">or the UE Policy Association </w:t>
      </w:r>
      <w:r w:rsidRPr="005A3EA5">
        <w:rPr>
          <w:rFonts w:eastAsia="DengXian"/>
          <w:lang w:eastAsia="zh-CN"/>
        </w:rPr>
        <w:t xml:space="preserve">is terminated, </w:t>
      </w:r>
      <w:r w:rsidR="00DC1F66" w:rsidRPr="005A3EA5">
        <w:t xml:space="preserve">and the PCF for a UE determines that binding information needs to be terminated, </w:t>
      </w:r>
      <w:r w:rsidRPr="005A3EA5">
        <w:rPr>
          <w:rFonts w:eastAsia="DengXian"/>
          <w:lang w:eastAsia="zh-CN"/>
        </w:rPr>
        <w:t xml:space="preserve">the PCF for a UE invokes the </w:t>
      </w:r>
      <w:r w:rsidRPr="005A3EA5">
        <w:t xml:space="preserve">Nbsf_Management_Deregister service operation by sending an </w:t>
      </w:r>
      <w:r w:rsidRPr="005A3EA5">
        <w:rPr>
          <w:rFonts w:eastAsia="DengXian"/>
        </w:rPr>
        <w:t>HTTP DELETE request with Resource URI of the resource "</w:t>
      </w:r>
      <w:r w:rsidRPr="005A3EA5">
        <w:t>Individual PCF for a UE Binding</w:t>
      </w:r>
      <w:r w:rsidRPr="005A3EA5">
        <w:rPr>
          <w:rFonts w:eastAsia="DengXian"/>
        </w:rPr>
        <w:t xml:space="preserve">" to request the BSF to remove the binding information as defined in </w:t>
      </w:r>
      <w:r w:rsidR="005A3EA5">
        <w:rPr>
          <w:rFonts w:eastAsia="DengXian"/>
        </w:rPr>
        <w:t>clause</w:t>
      </w:r>
      <w:r w:rsidRPr="001F31A0">
        <w:rPr>
          <w:rFonts w:eastAsia="DengXian"/>
        </w:rPr>
        <w:t> 4.2.3.3 of 3GPP TS </w:t>
      </w:r>
      <w:r w:rsidRPr="005A3EA5">
        <w:rPr>
          <w:rFonts w:eastAsia="DengXian"/>
          <w:lang w:eastAsia="zh-CN"/>
        </w:rPr>
        <w:t>29.521</w:t>
      </w:r>
      <w:r w:rsidRPr="005A3EA5">
        <w:rPr>
          <w:rFonts w:eastAsia="DengXian"/>
        </w:rPr>
        <w:t> </w:t>
      </w:r>
      <w:r w:rsidRPr="005A3EA5">
        <w:rPr>
          <w:rFonts w:eastAsia="DengXian"/>
          <w:lang w:eastAsia="zh-CN"/>
        </w:rPr>
        <w:t>[22]</w:t>
      </w:r>
      <w:r w:rsidRPr="005A3EA5">
        <w:rPr>
          <w:rFonts w:eastAsia="DengXian"/>
        </w:rPr>
        <w:t>.</w:t>
      </w:r>
    </w:p>
    <w:p w14:paraId="1B5E82E8" w14:textId="696CDA46" w:rsidR="004428CF" w:rsidRPr="005A3EA5" w:rsidRDefault="004428CF">
      <w:pPr>
        <w:pStyle w:val="B10"/>
        <w:rPr>
          <w:rFonts w:eastAsia="DengXian"/>
        </w:rPr>
      </w:pPr>
      <w:r w:rsidRPr="005A3EA5">
        <w:t>2.</w:t>
      </w:r>
      <w:r w:rsidRPr="005A3EA5">
        <w:tab/>
      </w:r>
      <w:r w:rsidR="00BC7B86" w:rsidRPr="005A3EA5">
        <w:t>Upon success, t</w:t>
      </w:r>
      <w:r w:rsidRPr="005A3EA5">
        <w:t xml:space="preserve">he BSF </w:t>
      </w:r>
      <w:r w:rsidR="00987C99" w:rsidRPr="005A3EA5">
        <w:t xml:space="preserve">shall </w:t>
      </w:r>
      <w:r w:rsidRPr="005A3EA5">
        <w:t xml:space="preserve">send an HTTP </w:t>
      </w:r>
      <w:r w:rsidRPr="005A3EA5">
        <w:rPr>
          <w:rFonts w:eastAsia="DengXian"/>
        </w:rPr>
        <w:t>"204 No Content" response to the PCF and remove the stored binding information.</w:t>
      </w:r>
    </w:p>
    <w:p w14:paraId="13D0B86E" w14:textId="77777777" w:rsidR="004428CF" w:rsidRPr="005A3EA5" w:rsidRDefault="004428CF">
      <w:pPr>
        <w:pStyle w:val="Heading3"/>
      </w:pPr>
      <w:bookmarkStart w:id="945" w:name="_Toc28005529"/>
      <w:bookmarkStart w:id="946" w:name="_Toc36038201"/>
      <w:bookmarkStart w:id="947" w:name="_Toc45133398"/>
      <w:bookmarkStart w:id="948" w:name="_Toc51762228"/>
      <w:bookmarkStart w:id="949" w:name="_Toc59016633"/>
      <w:bookmarkStart w:id="950" w:name="_Toc68167603"/>
      <w:bookmarkStart w:id="951" w:name="_Toc185513216"/>
      <w:r w:rsidRPr="005A3EA5">
        <w:t>8.5.4</w:t>
      </w:r>
      <w:r w:rsidRPr="005A3EA5">
        <w:tab/>
        <w:t>Binding information Retrieval</w:t>
      </w:r>
      <w:bookmarkEnd w:id="945"/>
      <w:bookmarkEnd w:id="946"/>
      <w:bookmarkEnd w:id="947"/>
      <w:bookmarkEnd w:id="948"/>
      <w:bookmarkEnd w:id="949"/>
      <w:bookmarkEnd w:id="950"/>
      <w:bookmarkEnd w:id="951"/>
    </w:p>
    <w:bookmarkStart w:id="952" w:name="_MON_1600242766"/>
    <w:bookmarkEnd w:id="952"/>
    <w:p w14:paraId="494005A3" w14:textId="77777777" w:rsidR="004428CF" w:rsidRPr="001F31A0" w:rsidRDefault="004428CF">
      <w:pPr>
        <w:pStyle w:val="TH"/>
      </w:pPr>
      <w:r w:rsidRPr="00053C72">
        <w:rPr>
          <w:lang w:eastAsia="ja-JP"/>
        </w:rPr>
        <w:object w:dxaOrig="9923" w:dyaOrig="2549" w14:anchorId="7F58D2B4">
          <v:shape id="_x0000_i1104" type="#_x0000_t75" style="width:413.7pt;height:107.8pt" o:ole="">
            <v:imagedata r:id="rId168" o:title=""/>
          </v:shape>
          <o:OLEObject Type="Embed" ProgID="Word.Picture.8" ShapeID="_x0000_i1104" DrawAspect="Content" ObjectID="_1803372880" r:id="rId169"/>
        </w:object>
      </w:r>
    </w:p>
    <w:p w14:paraId="38252877" w14:textId="77777777" w:rsidR="004428CF" w:rsidRPr="005A3EA5" w:rsidRDefault="004428CF">
      <w:pPr>
        <w:pStyle w:val="TF"/>
        <w:rPr>
          <w:lang w:eastAsia="ja-JP"/>
        </w:rPr>
      </w:pPr>
      <w:r w:rsidRPr="005A3EA5">
        <w:rPr>
          <w:lang w:eastAsia="ja-JP"/>
        </w:rPr>
        <w:t>Figure 8.5.4-1: Binding information Retrieval procedure</w:t>
      </w:r>
    </w:p>
    <w:p w14:paraId="71671C0A" w14:textId="64A4097E" w:rsidR="00B368B2" w:rsidRPr="005A3EA5" w:rsidRDefault="004428CF" w:rsidP="00B368B2">
      <w:pPr>
        <w:pStyle w:val="B10"/>
        <w:rPr>
          <w:rFonts w:eastAsia="DengXian"/>
          <w:lang w:eastAsia="zh-CN"/>
        </w:rPr>
      </w:pPr>
      <w:r w:rsidRPr="005A3EA5">
        <w:rPr>
          <w:lang w:eastAsia="zh-CN"/>
        </w:rPr>
        <w:t>1.</w:t>
      </w:r>
      <w:r w:rsidRPr="005A3EA5">
        <w:rPr>
          <w:lang w:eastAsia="zh-CN"/>
        </w:rPr>
        <w:tab/>
      </w:r>
      <w:r w:rsidR="004C5B26" w:rsidRPr="005A3EA5">
        <w:t>The NF service consumer (e.g., NEF, AF, NWDAF)</w:t>
      </w:r>
      <w:r w:rsidRPr="005A3EA5">
        <w:t xml:space="preserve"> invokes the </w:t>
      </w:r>
      <w:r w:rsidRPr="005A3EA5">
        <w:rPr>
          <w:rFonts w:eastAsia="DengXian"/>
        </w:rPr>
        <w:t xml:space="preserve">Nbsf_Management_Discovery service operation by sending </w:t>
      </w:r>
      <w:r w:rsidR="0069422A" w:rsidRPr="005A3EA5">
        <w:rPr>
          <w:rFonts w:eastAsia="DengXian"/>
        </w:rPr>
        <w:t>an</w:t>
      </w:r>
      <w:r w:rsidRPr="005A3EA5">
        <w:rPr>
          <w:rFonts w:eastAsia="DengXian"/>
        </w:rPr>
        <w:t xml:space="preserve"> HTTP GET request with Resource URI of the resource "PCF </w:t>
      </w:r>
      <w:r w:rsidR="00DF7A5C" w:rsidRPr="005A3EA5">
        <w:rPr>
          <w:rFonts w:eastAsia="DengXian"/>
        </w:rPr>
        <w:t xml:space="preserve">for a PDU </w:t>
      </w:r>
      <w:r w:rsidRPr="005A3EA5">
        <w:rPr>
          <w:rFonts w:eastAsia="DengXian"/>
        </w:rPr>
        <w:t xml:space="preserve">Session Bindings" to the BSF to obtain the </w:t>
      </w:r>
      <w:r w:rsidRPr="005A3EA5">
        <w:t xml:space="preserve">address information of the </w:t>
      </w:r>
      <w:r w:rsidRPr="005A3EA5">
        <w:rPr>
          <w:rFonts w:eastAsia="DengXian"/>
        </w:rPr>
        <w:t xml:space="preserve">selected PCF for a certain PDU session. The URI query parameters in the HTTP GET request are specified in </w:t>
      </w:r>
      <w:r w:rsidR="005A3EA5">
        <w:rPr>
          <w:rFonts w:eastAsia="DengXian"/>
        </w:rPr>
        <w:t>clause</w:t>
      </w:r>
      <w:r w:rsidRPr="001F31A0">
        <w:rPr>
          <w:rFonts w:eastAsia="DengXian"/>
        </w:rPr>
        <w:t xml:space="preserve"> 4.2.4.2 of </w:t>
      </w:r>
      <w:r w:rsidRPr="00053C72">
        <w:t>3GPP </w:t>
      </w:r>
      <w:r w:rsidRPr="005A3EA5">
        <w:rPr>
          <w:rFonts w:eastAsia="DengXian"/>
        </w:rPr>
        <w:t>TS </w:t>
      </w:r>
      <w:r w:rsidRPr="005A3EA5">
        <w:rPr>
          <w:rFonts w:eastAsia="DengXian"/>
          <w:lang w:eastAsia="zh-CN"/>
        </w:rPr>
        <w:t>29.521</w:t>
      </w:r>
      <w:r w:rsidRPr="005A3EA5">
        <w:rPr>
          <w:rFonts w:eastAsia="DengXian"/>
        </w:rPr>
        <w:t> </w:t>
      </w:r>
      <w:r w:rsidRPr="005A3EA5">
        <w:rPr>
          <w:rFonts w:eastAsia="DengXian"/>
          <w:lang w:eastAsia="zh-CN"/>
        </w:rPr>
        <w:t>[22].</w:t>
      </w:r>
    </w:p>
    <w:p w14:paraId="01473D62" w14:textId="5F5BB50A" w:rsidR="006F5037" w:rsidRDefault="006F5037" w:rsidP="006F5037">
      <w:pPr>
        <w:pStyle w:val="B10"/>
        <w:rPr>
          <w:rFonts w:eastAsia="DengXian"/>
          <w:lang w:eastAsia="zh-CN"/>
        </w:rPr>
      </w:pPr>
      <w:r w:rsidRPr="005A3EA5">
        <w:rPr>
          <w:rFonts w:eastAsia="DengXian"/>
          <w:lang w:eastAsia="zh-CN"/>
        </w:rPr>
        <w:tab/>
      </w:r>
      <w:r w:rsidRPr="005A3EA5">
        <w:t xml:space="preserve">The NF service consumer (e.g., NEF, AF) invokes the </w:t>
      </w:r>
      <w:r w:rsidRPr="005A3EA5">
        <w:rPr>
          <w:rFonts w:eastAsia="DengXian"/>
        </w:rPr>
        <w:t xml:space="preserve">Nbsf_Management_Discovery service operation by sending an HTTP GET request with Resource URI of the resource "PCF for a UE Bindings" to the BSF to obtain the </w:t>
      </w:r>
      <w:r w:rsidRPr="005A3EA5">
        <w:t xml:space="preserve">address information of the </w:t>
      </w:r>
      <w:r w:rsidRPr="005A3EA5">
        <w:rPr>
          <w:rFonts w:eastAsia="DengXian"/>
        </w:rPr>
        <w:t xml:space="preserve">selected PCF for a certain UE. The URI query parameters in the HTTP GET request are specified in </w:t>
      </w:r>
      <w:r>
        <w:rPr>
          <w:rFonts w:eastAsia="DengXian"/>
        </w:rPr>
        <w:t>clause</w:t>
      </w:r>
      <w:r w:rsidRPr="001F31A0">
        <w:rPr>
          <w:rFonts w:eastAsia="DengXian"/>
        </w:rPr>
        <w:t> 4.2.4.</w:t>
      </w:r>
      <w:r w:rsidRPr="00053C72">
        <w:rPr>
          <w:rFonts w:eastAsia="DengXian"/>
        </w:rPr>
        <w:t>3</w:t>
      </w:r>
      <w:r w:rsidRPr="005A3EA5">
        <w:rPr>
          <w:rFonts w:eastAsia="DengXian"/>
        </w:rPr>
        <w:t xml:space="preserve"> of </w:t>
      </w:r>
      <w:r w:rsidRPr="005A3EA5">
        <w:t>3GPP </w:t>
      </w:r>
      <w:r w:rsidRPr="005A3EA5">
        <w:rPr>
          <w:rFonts w:eastAsia="DengXian"/>
        </w:rPr>
        <w:t>TS </w:t>
      </w:r>
      <w:r w:rsidRPr="005A3EA5">
        <w:rPr>
          <w:rFonts w:eastAsia="DengXian"/>
          <w:lang w:eastAsia="zh-CN"/>
        </w:rPr>
        <w:t>29.521</w:t>
      </w:r>
      <w:r w:rsidRPr="005A3EA5">
        <w:rPr>
          <w:rFonts w:eastAsia="DengXian"/>
        </w:rPr>
        <w:t> </w:t>
      </w:r>
      <w:r w:rsidRPr="005A3EA5">
        <w:rPr>
          <w:rFonts w:eastAsia="DengXian"/>
          <w:lang w:eastAsia="zh-CN"/>
        </w:rPr>
        <w:t>[22].</w:t>
      </w:r>
    </w:p>
    <w:p w14:paraId="5C655BEB" w14:textId="5C13DE62" w:rsidR="004428CF" w:rsidRPr="005A3EA5" w:rsidRDefault="004428CF">
      <w:pPr>
        <w:pStyle w:val="B10"/>
      </w:pPr>
      <w:r w:rsidRPr="005A3EA5">
        <w:t>2.</w:t>
      </w:r>
      <w:r w:rsidRPr="005A3EA5">
        <w:tab/>
      </w:r>
      <w:r w:rsidR="00C362CD" w:rsidRPr="005A3EA5">
        <w:t xml:space="preserve">Once the request is accepted and a binding resource matching the query parameters exists, </w:t>
      </w:r>
      <w:r w:rsidR="00C362CD" w:rsidRPr="005A3EA5">
        <w:rPr>
          <w:rFonts w:eastAsia="DengXian"/>
        </w:rPr>
        <w:t>t</w:t>
      </w:r>
      <w:r w:rsidRPr="005A3EA5">
        <w:rPr>
          <w:rFonts w:eastAsia="DengXian"/>
        </w:rPr>
        <w:t xml:space="preserve">he BSF </w:t>
      </w:r>
      <w:r w:rsidR="00371C07" w:rsidRPr="005A3EA5">
        <w:rPr>
          <w:rFonts w:eastAsia="DengXian"/>
        </w:rPr>
        <w:t xml:space="preserve">shall </w:t>
      </w:r>
      <w:r w:rsidRPr="005A3EA5">
        <w:rPr>
          <w:rFonts w:eastAsia="DengXian"/>
        </w:rPr>
        <w:t xml:space="preserve">send an HTTP "200 OK" response to the </w:t>
      </w:r>
      <w:r w:rsidR="001A1A39" w:rsidRPr="005A3EA5">
        <w:rPr>
          <w:rFonts w:eastAsia="DengXian"/>
        </w:rPr>
        <w:t>NF service consumer</w:t>
      </w:r>
      <w:r w:rsidRPr="005A3EA5">
        <w:rPr>
          <w:rFonts w:eastAsia="DengXian"/>
        </w:rPr>
        <w:t xml:space="preserve"> with the </w:t>
      </w:r>
      <w:r w:rsidRPr="005A3EA5">
        <w:t xml:space="preserve">address information of the </w:t>
      </w:r>
      <w:r w:rsidRPr="005A3EA5">
        <w:rPr>
          <w:rFonts w:eastAsia="DengXian"/>
        </w:rPr>
        <w:t xml:space="preserve">selected PCF </w:t>
      </w:r>
      <w:bookmarkStart w:id="953" w:name="_Hlk1130413"/>
      <w:r w:rsidRPr="005A3EA5">
        <w:rPr>
          <w:rFonts w:eastAsia="DengXian"/>
        </w:rPr>
        <w:t xml:space="preserve">(e.g. Npcf_PolicyAuthorization service </w:t>
      </w:r>
      <w:r w:rsidRPr="005A3EA5">
        <w:rPr>
          <w:rFonts w:cs="Arial"/>
          <w:szCs w:val="18"/>
        </w:rPr>
        <w:t xml:space="preserve">FQDN </w:t>
      </w:r>
      <w:r w:rsidRPr="005A3EA5">
        <w:rPr>
          <w:rFonts w:eastAsia="DengXian"/>
        </w:rPr>
        <w:t xml:space="preserve">and/or </w:t>
      </w:r>
      <w:r w:rsidRPr="005A3EA5">
        <w:rPr>
          <w:rFonts w:cs="Arial"/>
          <w:szCs w:val="18"/>
        </w:rPr>
        <w:t>IP Endpoint(s) of the selected PCF,</w:t>
      </w:r>
      <w:r w:rsidRPr="005A3EA5">
        <w:rPr>
          <w:rFonts w:eastAsia="DengXian"/>
        </w:rPr>
        <w:t xml:space="preserve"> or if the PCF supports the Rx interface </w:t>
      </w:r>
      <w:r w:rsidRPr="005A3EA5">
        <w:t>the Diameter host and realm for the selected PCF</w:t>
      </w:r>
      <w:r w:rsidRPr="005A3EA5">
        <w:rPr>
          <w:rFonts w:eastAsia="DengXian"/>
        </w:rPr>
        <w:t>)</w:t>
      </w:r>
      <w:bookmarkEnd w:id="953"/>
      <w:r w:rsidRPr="005A3EA5">
        <w:rPr>
          <w:rFonts w:eastAsia="DengXian"/>
        </w:rPr>
        <w:t xml:space="preserve">, </w:t>
      </w:r>
      <w:r w:rsidRPr="005A3EA5">
        <w:t>and if available with the associated PCF set ID, the PCF instance ID and the SBA binding level.</w:t>
      </w:r>
    </w:p>
    <w:p w14:paraId="37844048" w14:textId="77777777" w:rsidR="004428CF" w:rsidRPr="005A3EA5" w:rsidRDefault="004428CF">
      <w:pPr>
        <w:pStyle w:val="Heading3"/>
      </w:pPr>
      <w:bookmarkStart w:id="954" w:name="_Toc28005530"/>
      <w:bookmarkStart w:id="955" w:name="_Toc36038202"/>
      <w:bookmarkStart w:id="956" w:name="_Toc45133399"/>
      <w:bookmarkStart w:id="957" w:name="_Toc51762229"/>
      <w:bookmarkStart w:id="958" w:name="_Toc59016634"/>
      <w:bookmarkStart w:id="959" w:name="_Toc68167604"/>
      <w:bookmarkStart w:id="960" w:name="_Toc185513217"/>
      <w:r w:rsidRPr="005A3EA5">
        <w:t>8.5.5</w:t>
      </w:r>
      <w:r w:rsidRPr="005A3EA5">
        <w:tab/>
        <w:t>Proxy BSF</w:t>
      </w:r>
      <w:bookmarkEnd w:id="954"/>
      <w:bookmarkEnd w:id="955"/>
      <w:bookmarkEnd w:id="956"/>
      <w:bookmarkEnd w:id="957"/>
      <w:bookmarkEnd w:id="958"/>
      <w:bookmarkEnd w:id="959"/>
      <w:bookmarkEnd w:id="960"/>
    </w:p>
    <w:p w14:paraId="67A2D1EF" w14:textId="77777777" w:rsidR="004428CF" w:rsidRPr="005A3EA5" w:rsidRDefault="004428CF">
      <w:pPr>
        <w:pStyle w:val="Heading4"/>
      </w:pPr>
      <w:bookmarkStart w:id="961" w:name="_Toc28005531"/>
      <w:bookmarkStart w:id="962" w:name="_Toc36038203"/>
      <w:bookmarkStart w:id="963" w:name="_Toc45133400"/>
      <w:bookmarkStart w:id="964" w:name="_Toc51762230"/>
      <w:bookmarkStart w:id="965" w:name="_Toc59016635"/>
      <w:bookmarkStart w:id="966" w:name="_Toc68167605"/>
      <w:bookmarkStart w:id="967" w:name="_Toc185513218"/>
      <w:r w:rsidRPr="005A3EA5">
        <w:t>8.5.5.1</w:t>
      </w:r>
      <w:r w:rsidRPr="005A3EA5">
        <w:tab/>
        <w:t>General</w:t>
      </w:r>
      <w:bookmarkEnd w:id="961"/>
      <w:bookmarkEnd w:id="962"/>
      <w:bookmarkEnd w:id="963"/>
      <w:bookmarkEnd w:id="964"/>
      <w:bookmarkEnd w:id="965"/>
      <w:bookmarkEnd w:id="966"/>
      <w:bookmarkEnd w:id="967"/>
    </w:p>
    <w:p w14:paraId="6C5CBE79" w14:textId="77777777" w:rsidR="004428CF" w:rsidRPr="005A3EA5" w:rsidRDefault="004428CF">
      <w:pPr>
        <w:rPr>
          <w:lang w:eastAsia="zh-CN"/>
        </w:rPr>
      </w:pPr>
      <w:r w:rsidRPr="005A3EA5">
        <w:t>When the BSF receives a request from an AF, it shall check whether it already has selected a PCF for the Rx session; if it does have a PCF already selected for the Rx session, it shall proxy the request to the corresponding PCF. If the BSF does not have a PCF already selected, it shall select a PCF to handle the Rx session and then proxy the request to the selected PCF.</w:t>
      </w:r>
    </w:p>
    <w:p w14:paraId="3D042370" w14:textId="77777777" w:rsidR="004428CF" w:rsidRPr="005A3EA5" w:rsidRDefault="004428CF">
      <w:pPr>
        <w:pStyle w:val="Heading4"/>
      </w:pPr>
      <w:bookmarkStart w:id="968" w:name="_Toc28005532"/>
      <w:bookmarkStart w:id="969" w:name="_Toc36038204"/>
      <w:bookmarkStart w:id="970" w:name="_Toc45133401"/>
      <w:bookmarkStart w:id="971" w:name="_Toc51762231"/>
      <w:bookmarkStart w:id="972" w:name="_Toc59016636"/>
      <w:bookmarkStart w:id="973" w:name="_Toc68167606"/>
      <w:bookmarkStart w:id="974" w:name="_Toc185513219"/>
      <w:r w:rsidRPr="005A3EA5">
        <w:t>8.5.5.2</w:t>
      </w:r>
      <w:r w:rsidRPr="005A3EA5">
        <w:tab/>
        <w:t>Rx Session Establishment</w:t>
      </w:r>
      <w:bookmarkEnd w:id="968"/>
      <w:bookmarkEnd w:id="969"/>
      <w:bookmarkEnd w:id="970"/>
      <w:bookmarkEnd w:id="971"/>
      <w:bookmarkEnd w:id="972"/>
      <w:bookmarkEnd w:id="973"/>
      <w:bookmarkEnd w:id="974"/>
    </w:p>
    <w:bookmarkStart w:id="975" w:name="_MON_1591641977"/>
    <w:bookmarkEnd w:id="975"/>
    <w:p w14:paraId="62D066B6" w14:textId="77777777" w:rsidR="004428CF" w:rsidRPr="001F31A0" w:rsidRDefault="004428CF">
      <w:pPr>
        <w:pStyle w:val="TH"/>
        <w:rPr>
          <w:lang w:eastAsia="ja-JP"/>
        </w:rPr>
      </w:pPr>
      <w:r w:rsidRPr="00053C72">
        <w:rPr>
          <w:lang w:eastAsia="ja-JP"/>
        </w:rPr>
        <w:object w:dxaOrig="9923" w:dyaOrig="4250" w14:anchorId="0D984937">
          <v:shape id="_x0000_i1105" type="#_x0000_t75" style="width:413.7pt;height:177.3pt" o:ole="">
            <v:imagedata r:id="rId170" o:title=""/>
          </v:shape>
          <o:OLEObject Type="Embed" ProgID="Word.Picture.8" ShapeID="_x0000_i1105" DrawAspect="Content" ObjectID="_1803372881" r:id="rId171"/>
        </w:object>
      </w:r>
    </w:p>
    <w:p w14:paraId="70014AF3" w14:textId="77777777" w:rsidR="004428CF" w:rsidRPr="005A3EA5" w:rsidRDefault="004428CF">
      <w:pPr>
        <w:pStyle w:val="TF"/>
        <w:rPr>
          <w:lang w:eastAsia="zh-CN"/>
        </w:rPr>
      </w:pPr>
      <w:r w:rsidRPr="005A3EA5">
        <w:rPr>
          <w:lang w:eastAsia="zh-CN"/>
        </w:rPr>
        <w:t>Figure 8.5.5.2-1: Rx Session Establishment procedure using BSF (proxy)</w:t>
      </w:r>
    </w:p>
    <w:p w14:paraId="7CA54FA0" w14:textId="77777777" w:rsidR="004428CF" w:rsidRPr="005A3EA5" w:rsidRDefault="004428CF">
      <w:pPr>
        <w:pStyle w:val="B10"/>
      </w:pPr>
      <w:r w:rsidRPr="005A3EA5">
        <w:rPr>
          <w:lang w:eastAsia="ko-KR"/>
        </w:rPr>
        <w:t>1.</w:t>
      </w:r>
      <w:r w:rsidRPr="005A3EA5">
        <w:rPr>
          <w:lang w:eastAsia="ko-KR"/>
        </w:rPr>
        <w:tab/>
      </w:r>
      <w:r w:rsidRPr="005A3EA5">
        <w:rPr>
          <w:lang w:eastAsia="ja-JP"/>
        </w:rPr>
        <w:t>A Diameter AAR indicating establishment of an AF session is sent by the AF and received by a BSF (proxy).</w:t>
      </w:r>
    </w:p>
    <w:p w14:paraId="6CEC96FF" w14:textId="77777777" w:rsidR="004428CF" w:rsidRPr="005A3EA5" w:rsidRDefault="004428CF">
      <w:pPr>
        <w:pStyle w:val="B10"/>
        <w:rPr>
          <w:lang w:eastAsia="ko-KR"/>
        </w:rPr>
      </w:pPr>
      <w:r w:rsidRPr="005A3EA5">
        <w:rPr>
          <w:lang w:eastAsia="ko-KR"/>
        </w:rPr>
        <w:t>2.</w:t>
      </w:r>
      <w:r w:rsidRPr="005A3EA5">
        <w:rPr>
          <w:lang w:eastAsia="ko-KR"/>
        </w:rPr>
        <w:tab/>
      </w:r>
      <w:r w:rsidRPr="005A3EA5">
        <w:rPr>
          <w:lang w:eastAsia="ja-JP"/>
        </w:rPr>
        <w:t xml:space="preserve">The BSF (proxy) </w:t>
      </w:r>
      <w:r w:rsidRPr="005A3EA5">
        <w:rPr>
          <w:lang w:eastAsia="zh-CN"/>
        </w:rPr>
        <w:t>shall select a PCF from the binding for the AF.</w:t>
      </w:r>
    </w:p>
    <w:p w14:paraId="4B69A7CD" w14:textId="77777777" w:rsidR="004428CF" w:rsidRPr="005A3EA5" w:rsidRDefault="004428CF">
      <w:pPr>
        <w:pStyle w:val="B10"/>
        <w:rPr>
          <w:lang w:eastAsia="ja-JP"/>
        </w:rPr>
      </w:pPr>
      <w:r w:rsidRPr="005A3EA5">
        <w:rPr>
          <w:lang w:eastAsia="ko-KR"/>
        </w:rPr>
        <w:t>3.</w:t>
      </w:r>
      <w:r w:rsidRPr="005A3EA5">
        <w:rPr>
          <w:lang w:eastAsia="ko-KR"/>
        </w:rPr>
        <w:tab/>
      </w:r>
      <w:r w:rsidRPr="005A3EA5">
        <w:rPr>
          <w:lang w:eastAsia="ja-JP"/>
        </w:rPr>
        <w:t>The BSF (proxy) proxies the Diameter AAR to the target PCF. The proxied Diameter AAR maintains the same Session-Id AVP value.</w:t>
      </w:r>
    </w:p>
    <w:p w14:paraId="2F57445B" w14:textId="77777777" w:rsidR="004428CF" w:rsidRPr="005A3EA5" w:rsidRDefault="004428CF">
      <w:pPr>
        <w:pStyle w:val="B10"/>
        <w:rPr>
          <w:lang w:eastAsia="ja-JP"/>
        </w:rPr>
      </w:pPr>
      <w:r w:rsidRPr="005A3EA5">
        <w:rPr>
          <w:lang w:eastAsia="ko-KR"/>
        </w:rPr>
        <w:t>4.</w:t>
      </w:r>
      <w:r w:rsidRPr="005A3EA5">
        <w:rPr>
          <w:lang w:eastAsia="ko-KR"/>
        </w:rPr>
        <w:tab/>
        <w:t xml:space="preserve">The </w:t>
      </w:r>
      <w:r w:rsidRPr="005A3EA5">
        <w:rPr>
          <w:lang w:eastAsia="ja-JP"/>
        </w:rPr>
        <w:t>PCF returns a Diameter AAA to the BSF (proxy).</w:t>
      </w:r>
    </w:p>
    <w:p w14:paraId="41E62B94" w14:textId="77777777" w:rsidR="004428CF" w:rsidRPr="005A3EA5" w:rsidRDefault="004428CF">
      <w:pPr>
        <w:pStyle w:val="B10"/>
        <w:rPr>
          <w:rFonts w:eastAsia="MS Mincho"/>
          <w:lang w:eastAsia="ja-JP"/>
        </w:rPr>
      </w:pPr>
      <w:r w:rsidRPr="005A3EA5">
        <w:rPr>
          <w:lang w:eastAsia="ko-KR"/>
        </w:rPr>
        <w:t>5.</w:t>
      </w:r>
      <w:r w:rsidRPr="005A3EA5">
        <w:rPr>
          <w:lang w:eastAsia="ko-KR"/>
        </w:rPr>
        <w:tab/>
      </w:r>
      <w:r w:rsidRPr="005A3EA5">
        <w:rPr>
          <w:lang w:eastAsia="ja-JP"/>
        </w:rPr>
        <w:t>BSF (proxy) proxies the Diameter AAA to the AF. The proxied Diameter AAA maintains the same Session-Id AVP value.</w:t>
      </w:r>
    </w:p>
    <w:p w14:paraId="3622A269" w14:textId="77777777" w:rsidR="004428CF" w:rsidRPr="005A3EA5" w:rsidRDefault="004428CF">
      <w:pPr>
        <w:pStyle w:val="Heading4"/>
        <w:rPr>
          <w:rFonts w:eastAsia="MS Mincho"/>
          <w:lang w:eastAsia="ja-JP"/>
        </w:rPr>
      </w:pPr>
      <w:bookmarkStart w:id="976" w:name="_Toc28005533"/>
      <w:bookmarkStart w:id="977" w:name="_Toc36038205"/>
      <w:bookmarkStart w:id="978" w:name="_Toc45133402"/>
      <w:bookmarkStart w:id="979" w:name="_Toc51762232"/>
      <w:bookmarkStart w:id="980" w:name="_Toc59016637"/>
      <w:bookmarkStart w:id="981" w:name="_Toc68167607"/>
      <w:bookmarkStart w:id="982" w:name="_Toc185513220"/>
      <w:r w:rsidRPr="005A3EA5">
        <w:t>8.5.5.3</w:t>
      </w:r>
      <w:r w:rsidRPr="005A3EA5">
        <w:tab/>
        <w:t>Rx Session Modification</w:t>
      </w:r>
      <w:bookmarkEnd w:id="976"/>
      <w:bookmarkEnd w:id="977"/>
      <w:bookmarkEnd w:id="978"/>
      <w:bookmarkEnd w:id="979"/>
      <w:bookmarkEnd w:id="980"/>
      <w:bookmarkEnd w:id="981"/>
      <w:bookmarkEnd w:id="982"/>
    </w:p>
    <w:p w14:paraId="69BD6138" w14:textId="77777777" w:rsidR="004428CF" w:rsidRPr="005A3EA5" w:rsidRDefault="004428CF">
      <w:pPr>
        <w:pStyle w:val="Heading5"/>
      </w:pPr>
      <w:bookmarkStart w:id="983" w:name="_Toc28005534"/>
      <w:bookmarkStart w:id="984" w:name="_Toc36038206"/>
      <w:bookmarkStart w:id="985" w:name="_Toc45133403"/>
      <w:bookmarkStart w:id="986" w:name="_Toc51762233"/>
      <w:bookmarkStart w:id="987" w:name="_Toc59016638"/>
      <w:bookmarkStart w:id="988" w:name="_Toc68167608"/>
      <w:bookmarkStart w:id="989" w:name="_Toc185513221"/>
      <w:r w:rsidRPr="005A3EA5">
        <w:t>8.5.5.3.1</w:t>
      </w:r>
      <w:r w:rsidRPr="005A3EA5">
        <w:tab/>
        <w:t>AF-initiated</w:t>
      </w:r>
      <w:bookmarkEnd w:id="983"/>
      <w:bookmarkEnd w:id="984"/>
      <w:bookmarkEnd w:id="985"/>
      <w:bookmarkEnd w:id="986"/>
      <w:bookmarkEnd w:id="987"/>
      <w:bookmarkEnd w:id="988"/>
      <w:bookmarkEnd w:id="989"/>
    </w:p>
    <w:bookmarkStart w:id="990" w:name="_MON_1591642884"/>
    <w:bookmarkEnd w:id="990"/>
    <w:p w14:paraId="2147A1B3" w14:textId="77777777" w:rsidR="004428CF" w:rsidRPr="001F31A0" w:rsidRDefault="004428CF">
      <w:pPr>
        <w:pStyle w:val="TH"/>
        <w:rPr>
          <w:lang w:eastAsia="ja-JP"/>
        </w:rPr>
      </w:pPr>
      <w:r w:rsidRPr="00053C72">
        <w:rPr>
          <w:lang w:eastAsia="ja-JP"/>
        </w:rPr>
        <w:object w:dxaOrig="9923" w:dyaOrig="3400" w14:anchorId="263D8658">
          <v:shape id="_x0000_i1106" type="#_x0000_t75" style="width:413.7pt;height:139.85pt" o:ole="">
            <v:imagedata r:id="rId172" o:title=""/>
          </v:shape>
          <o:OLEObject Type="Embed" ProgID="Word.Picture.8" ShapeID="_x0000_i1106" DrawAspect="Content" ObjectID="_1803372882" r:id="rId173"/>
        </w:object>
      </w:r>
    </w:p>
    <w:p w14:paraId="54130946" w14:textId="77777777" w:rsidR="004428CF" w:rsidRPr="005A3EA5" w:rsidRDefault="004428CF">
      <w:pPr>
        <w:pStyle w:val="TF"/>
        <w:rPr>
          <w:lang w:eastAsia="ja-JP"/>
        </w:rPr>
      </w:pPr>
      <w:r w:rsidRPr="005A3EA5">
        <w:rPr>
          <w:lang w:eastAsia="zh-CN"/>
        </w:rPr>
        <w:t>Figure 8.5.5.3.1-1: AF-initiated Rx Session Modification procedure using BSF (proxy)</w:t>
      </w:r>
    </w:p>
    <w:p w14:paraId="79579393" w14:textId="77777777" w:rsidR="004428CF" w:rsidRPr="005A3EA5" w:rsidRDefault="004428CF">
      <w:pPr>
        <w:pStyle w:val="B10"/>
      </w:pPr>
      <w:r w:rsidRPr="005A3EA5">
        <w:rPr>
          <w:lang w:eastAsia="ko-KR"/>
        </w:rPr>
        <w:t>1.</w:t>
      </w:r>
      <w:r w:rsidRPr="005A3EA5">
        <w:rPr>
          <w:lang w:eastAsia="ko-KR"/>
        </w:rPr>
        <w:tab/>
      </w:r>
      <w:r w:rsidRPr="005A3EA5">
        <w:rPr>
          <w:lang w:eastAsia="ja-JP"/>
        </w:rPr>
        <w:t>A subsequent Diameter AAR</w:t>
      </w:r>
      <w:r w:rsidRPr="005A3EA5">
        <w:rPr>
          <w:lang w:eastAsia="zh-CN"/>
        </w:rPr>
        <w:t xml:space="preserve"> indicating modification of an existing Rx session</w:t>
      </w:r>
      <w:r w:rsidRPr="005A3EA5">
        <w:rPr>
          <w:lang w:eastAsia="ja-JP"/>
        </w:rPr>
        <w:t xml:space="preserve"> is sent by the AF and received by the BSF (proxy).</w:t>
      </w:r>
    </w:p>
    <w:p w14:paraId="2FC563BE" w14:textId="77777777" w:rsidR="004428CF" w:rsidRPr="005A3EA5" w:rsidRDefault="004428CF">
      <w:pPr>
        <w:pStyle w:val="B10"/>
        <w:rPr>
          <w:lang w:eastAsia="ja-JP"/>
        </w:rPr>
      </w:pPr>
      <w:r w:rsidRPr="005A3EA5">
        <w:rPr>
          <w:lang w:eastAsia="ja-JP"/>
        </w:rPr>
        <w:t>2</w:t>
      </w:r>
      <w:r w:rsidRPr="005A3EA5">
        <w:rPr>
          <w:lang w:eastAsia="ko-KR"/>
        </w:rPr>
        <w:t>.</w:t>
      </w:r>
      <w:r w:rsidRPr="005A3EA5">
        <w:rPr>
          <w:lang w:eastAsia="ko-KR"/>
        </w:rPr>
        <w:tab/>
      </w:r>
      <w:r w:rsidRPr="005A3EA5">
        <w:rPr>
          <w:lang w:eastAsia="ja-JP"/>
        </w:rPr>
        <w:t>The BSF (proxy) proxies the Diameter AAR to the target PCF.</w:t>
      </w:r>
    </w:p>
    <w:p w14:paraId="429034E2" w14:textId="77777777" w:rsidR="004428CF" w:rsidRPr="005A3EA5" w:rsidRDefault="004428CF">
      <w:pPr>
        <w:pStyle w:val="B10"/>
        <w:rPr>
          <w:lang w:eastAsia="ja-JP"/>
        </w:rPr>
      </w:pPr>
      <w:r w:rsidRPr="005A3EA5">
        <w:rPr>
          <w:lang w:eastAsia="ko-KR"/>
        </w:rPr>
        <w:t>3.</w:t>
      </w:r>
      <w:r w:rsidRPr="005A3EA5">
        <w:rPr>
          <w:lang w:eastAsia="ko-KR"/>
        </w:rPr>
        <w:tab/>
      </w:r>
      <w:r w:rsidRPr="005A3EA5">
        <w:rPr>
          <w:lang w:eastAsia="ja-JP"/>
        </w:rPr>
        <w:t>PCF returns a Diameter AAA to the BSF (proxy).</w:t>
      </w:r>
    </w:p>
    <w:p w14:paraId="3149992B" w14:textId="77777777" w:rsidR="004428CF" w:rsidRPr="005A3EA5" w:rsidRDefault="004428CF">
      <w:pPr>
        <w:pStyle w:val="B10"/>
      </w:pPr>
      <w:r w:rsidRPr="005A3EA5">
        <w:rPr>
          <w:lang w:eastAsia="ko-KR"/>
        </w:rPr>
        <w:t>4.</w:t>
      </w:r>
      <w:r w:rsidRPr="005A3EA5">
        <w:rPr>
          <w:lang w:eastAsia="ko-KR"/>
        </w:rPr>
        <w:tab/>
      </w:r>
      <w:r w:rsidRPr="005A3EA5">
        <w:rPr>
          <w:lang w:eastAsia="ja-JP"/>
        </w:rPr>
        <w:t>BSF (proxy) proxies the Diameter AAA to the AF.</w:t>
      </w:r>
    </w:p>
    <w:p w14:paraId="6F85E301" w14:textId="77777777" w:rsidR="004428CF" w:rsidRPr="005A3EA5" w:rsidRDefault="004428CF">
      <w:pPr>
        <w:pStyle w:val="Heading5"/>
      </w:pPr>
      <w:bookmarkStart w:id="991" w:name="_Toc28005535"/>
      <w:bookmarkStart w:id="992" w:name="_Toc36038207"/>
      <w:bookmarkStart w:id="993" w:name="_Toc45133404"/>
      <w:bookmarkStart w:id="994" w:name="_Toc51762234"/>
      <w:bookmarkStart w:id="995" w:name="_Toc59016639"/>
      <w:bookmarkStart w:id="996" w:name="_Toc68167609"/>
      <w:bookmarkStart w:id="997" w:name="_Toc185513222"/>
      <w:r w:rsidRPr="005A3EA5">
        <w:t>8.5.5.3.2</w:t>
      </w:r>
      <w:r w:rsidRPr="005A3EA5">
        <w:tab/>
        <w:t>PCF-initiated</w:t>
      </w:r>
      <w:bookmarkEnd w:id="991"/>
      <w:bookmarkEnd w:id="992"/>
      <w:bookmarkEnd w:id="993"/>
      <w:bookmarkEnd w:id="994"/>
      <w:bookmarkEnd w:id="995"/>
      <w:bookmarkEnd w:id="996"/>
      <w:bookmarkEnd w:id="997"/>
    </w:p>
    <w:bookmarkStart w:id="998" w:name="_MON_1591643903"/>
    <w:bookmarkEnd w:id="998"/>
    <w:p w14:paraId="7E629C23" w14:textId="77777777" w:rsidR="004428CF" w:rsidRPr="001F31A0" w:rsidRDefault="004428CF">
      <w:pPr>
        <w:pStyle w:val="TH"/>
        <w:rPr>
          <w:lang w:eastAsia="ja-JP"/>
        </w:rPr>
      </w:pPr>
      <w:r w:rsidRPr="00053C72">
        <w:rPr>
          <w:lang w:eastAsia="ja-JP"/>
        </w:rPr>
        <w:object w:dxaOrig="9923" w:dyaOrig="3399" w14:anchorId="21579CC3">
          <v:shape id="_x0000_i1107" type="#_x0000_t75" style="width:413.7pt;height:141.1pt" o:ole="">
            <v:imagedata r:id="rId174" o:title=""/>
          </v:shape>
          <o:OLEObject Type="Embed" ProgID="Word.Picture.8" ShapeID="_x0000_i1107" DrawAspect="Content" ObjectID="_1803372883" r:id="rId175"/>
        </w:object>
      </w:r>
    </w:p>
    <w:p w14:paraId="280CF7CE" w14:textId="77777777" w:rsidR="004428CF" w:rsidRPr="005A3EA5" w:rsidRDefault="004428CF">
      <w:pPr>
        <w:pStyle w:val="TF"/>
        <w:rPr>
          <w:lang w:eastAsia="ja-JP"/>
        </w:rPr>
      </w:pPr>
      <w:r w:rsidRPr="005A3EA5">
        <w:rPr>
          <w:lang w:eastAsia="zh-CN"/>
        </w:rPr>
        <w:t>Figure 8.5.5.3.2-1: PCF-initiated Rx Session Modification procedure using BSF (proxy)</w:t>
      </w:r>
    </w:p>
    <w:p w14:paraId="148B74E0" w14:textId="77777777" w:rsidR="004428CF" w:rsidRPr="005A3EA5" w:rsidRDefault="004428CF">
      <w:pPr>
        <w:pStyle w:val="B10"/>
      </w:pPr>
      <w:r w:rsidRPr="005A3EA5">
        <w:rPr>
          <w:lang w:eastAsia="ko-KR"/>
        </w:rPr>
        <w:t>1.</w:t>
      </w:r>
      <w:r w:rsidRPr="005A3EA5">
        <w:rPr>
          <w:lang w:eastAsia="ko-KR"/>
        </w:rPr>
        <w:tab/>
      </w:r>
      <w:r w:rsidRPr="005A3EA5">
        <w:rPr>
          <w:lang w:eastAsia="ja-JP"/>
        </w:rPr>
        <w:t xml:space="preserve">A PCF-initiated Diameter RAR indicating </w:t>
      </w:r>
      <w:r w:rsidRPr="005A3EA5">
        <w:t>an Rx specific action</w:t>
      </w:r>
      <w:r w:rsidRPr="005A3EA5">
        <w:rPr>
          <w:lang w:eastAsia="ja-JP"/>
        </w:rPr>
        <w:t xml:space="preserve"> is sent to the AF and received by the BSF (proxy).</w:t>
      </w:r>
    </w:p>
    <w:p w14:paraId="450F8373" w14:textId="77777777" w:rsidR="004428CF" w:rsidRPr="005A3EA5" w:rsidRDefault="004428CF">
      <w:pPr>
        <w:pStyle w:val="B10"/>
        <w:rPr>
          <w:lang w:eastAsia="ja-JP"/>
        </w:rPr>
      </w:pPr>
      <w:r w:rsidRPr="005A3EA5">
        <w:rPr>
          <w:lang w:eastAsia="ko-KR"/>
        </w:rPr>
        <w:t>2.</w:t>
      </w:r>
      <w:r w:rsidRPr="005A3EA5">
        <w:rPr>
          <w:lang w:eastAsia="ko-KR"/>
        </w:rPr>
        <w:tab/>
      </w:r>
      <w:r w:rsidRPr="005A3EA5">
        <w:rPr>
          <w:lang w:eastAsia="ja-JP"/>
        </w:rPr>
        <w:t>The BSF (proxy) proxies the Diameter RAR to the AF. The proxied Diameter Request maintains the same Session-Id AVP value.</w:t>
      </w:r>
    </w:p>
    <w:p w14:paraId="7F32B6F4" w14:textId="77777777" w:rsidR="004428CF" w:rsidRPr="005A3EA5" w:rsidRDefault="004428CF">
      <w:pPr>
        <w:pStyle w:val="B10"/>
        <w:rPr>
          <w:lang w:eastAsia="ja-JP"/>
        </w:rPr>
      </w:pPr>
      <w:r w:rsidRPr="005A3EA5">
        <w:rPr>
          <w:lang w:eastAsia="ko-KR"/>
        </w:rPr>
        <w:t>3.</w:t>
      </w:r>
      <w:r w:rsidRPr="005A3EA5">
        <w:rPr>
          <w:lang w:eastAsia="ko-KR"/>
        </w:rPr>
        <w:tab/>
      </w:r>
      <w:r w:rsidRPr="005A3EA5">
        <w:rPr>
          <w:lang w:eastAsia="ja-JP"/>
        </w:rPr>
        <w:t>AF returns a Diameter RAA to the BSF (proxy).</w:t>
      </w:r>
    </w:p>
    <w:p w14:paraId="57A1A939" w14:textId="77777777" w:rsidR="004428CF" w:rsidRPr="005A3EA5" w:rsidRDefault="004428CF">
      <w:pPr>
        <w:pStyle w:val="B10"/>
      </w:pPr>
      <w:r w:rsidRPr="005A3EA5">
        <w:rPr>
          <w:lang w:eastAsia="ko-KR"/>
        </w:rPr>
        <w:t>4.</w:t>
      </w:r>
      <w:r w:rsidRPr="005A3EA5">
        <w:rPr>
          <w:lang w:eastAsia="ko-KR"/>
        </w:rPr>
        <w:tab/>
      </w:r>
      <w:r w:rsidRPr="005A3EA5">
        <w:rPr>
          <w:lang w:eastAsia="ja-JP"/>
        </w:rPr>
        <w:t>BSF (proxy) proxies the Diameter RAA to the PCF.</w:t>
      </w:r>
    </w:p>
    <w:p w14:paraId="6FE5CFD6" w14:textId="77777777" w:rsidR="004428CF" w:rsidRPr="005A3EA5" w:rsidRDefault="004428CF">
      <w:pPr>
        <w:pStyle w:val="Heading4"/>
      </w:pPr>
      <w:bookmarkStart w:id="999" w:name="_Toc28005536"/>
      <w:bookmarkStart w:id="1000" w:name="_Toc36038208"/>
      <w:bookmarkStart w:id="1001" w:name="_Toc45133405"/>
      <w:bookmarkStart w:id="1002" w:name="_Toc51762235"/>
      <w:bookmarkStart w:id="1003" w:name="_Toc59016640"/>
      <w:bookmarkStart w:id="1004" w:name="_Toc68167610"/>
      <w:bookmarkStart w:id="1005" w:name="_Toc185513223"/>
      <w:r w:rsidRPr="005A3EA5">
        <w:t>8.5.5.4</w:t>
      </w:r>
      <w:r w:rsidRPr="005A3EA5">
        <w:tab/>
        <w:t>Rx Session Termination</w:t>
      </w:r>
      <w:bookmarkEnd w:id="999"/>
      <w:bookmarkEnd w:id="1000"/>
      <w:bookmarkEnd w:id="1001"/>
      <w:bookmarkEnd w:id="1002"/>
      <w:bookmarkEnd w:id="1003"/>
      <w:bookmarkEnd w:id="1004"/>
      <w:bookmarkEnd w:id="1005"/>
    </w:p>
    <w:p w14:paraId="5E6346AB" w14:textId="77777777" w:rsidR="004428CF" w:rsidRPr="005A3EA5" w:rsidRDefault="004428CF">
      <w:pPr>
        <w:pStyle w:val="Heading5"/>
      </w:pPr>
      <w:bookmarkStart w:id="1006" w:name="_Toc28005537"/>
      <w:bookmarkStart w:id="1007" w:name="_Toc36038209"/>
      <w:bookmarkStart w:id="1008" w:name="_Toc45133406"/>
      <w:bookmarkStart w:id="1009" w:name="_Toc51762236"/>
      <w:bookmarkStart w:id="1010" w:name="_Toc59016641"/>
      <w:bookmarkStart w:id="1011" w:name="_Toc68167611"/>
      <w:bookmarkStart w:id="1012" w:name="_Toc185513224"/>
      <w:r w:rsidRPr="005A3EA5">
        <w:t>8.5.5.4.1</w:t>
      </w:r>
      <w:r w:rsidRPr="005A3EA5">
        <w:tab/>
        <w:t>AF-initiated</w:t>
      </w:r>
      <w:bookmarkEnd w:id="1006"/>
      <w:bookmarkEnd w:id="1007"/>
      <w:bookmarkEnd w:id="1008"/>
      <w:bookmarkEnd w:id="1009"/>
      <w:bookmarkEnd w:id="1010"/>
      <w:bookmarkEnd w:id="1011"/>
      <w:bookmarkEnd w:id="1012"/>
    </w:p>
    <w:bookmarkStart w:id="1013" w:name="_MON_1591643094"/>
    <w:bookmarkEnd w:id="1013"/>
    <w:p w14:paraId="219AE6C3" w14:textId="77777777" w:rsidR="004428CF" w:rsidRPr="001F31A0" w:rsidRDefault="004428CF">
      <w:pPr>
        <w:pStyle w:val="TH"/>
        <w:rPr>
          <w:lang w:eastAsia="ja-JP"/>
        </w:rPr>
      </w:pPr>
      <w:r w:rsidRPr="00053C72">
        <w:rPr>
          <w:lang w:eastAsia="ja-JP"/>
        </w:rPr>
        <w:object w:dxaOrig="9923" w:dyaOrig="3399" w14:anchorId="3925A08F">
          <v:shape id="_x0000_i1108" type="#_x0000_t75" style="width:413.7pt;height:141.1pt" o:ole="">
            <v:imagedata r:id="rId176" o:title=""/>
          </v:shape>
          <o:OLEObject Type="Embed" ProgID="Word.Picture.8" ShapeID="_x0000_i1108" DrawAspect="Content" ObjectID="_1803372884" r:id="rId177"/>
        </w:object>
      </w:r>
    </w:p>
    <w:p w14:paraId="4E939C1C" w14:textId="77777777" w:rsidR="004428CF" w:rsidRPr="005A3EA5" w:rsidRDefault="004428CF">
      <w:pPr>
        <w:pStyle w:val="TF"/>
        <w:rPr>
          <w:lang w:eastAsia="ja-JP"/>
        </w:rPr>
      </w:pPr>
      <w:r w:rsidRPr="005A3EA5">
        <w:rPr>
          <w:lang w:eastAsia="zh-CN"/>
        </w:rPr>
        <w:t>Figure 8.5.5.4.1-1: AF-initiated Rx Session Termination procedure using BSF (proxy)</w:t>
      </w:r>
    </w:p>
    <w:p w14:paraId="0FD8ACC6" w14:textId="77777777" w:rsidR="004428CF" w:rsidRPr="005A3EA5" w:rsidRDefault="004428CF">
      <w:pPr>
        <w:pStyle w:val="B10"/>
        <w:rPr>
          <w:lang w:eastAsia="ja-JP"/>
        </w:rPr>
      </w:pPr>
      <w:r w:rsidRPr="005A3EA5">
        <w:rPr>
          <w:lang w:eastAsia="ko-KR"/>
        </w:rPr>
        <w:t>1.</w:t>
      </w:r>
      <w:r w:rsidRPr="005A3EA5">
        <w:rPr>
          <w:lang w:eastAsia="ko-KR"/>
        </w:rPr>
        <w:tab/>
      </w:r>
      <w:r w:rsidRPr="005A3EA5">
        <w:rPr>
          <w:lang w:eastAsia="ja-JP"/>
        </w:rPr>
        <w:t>A Diameter STR indicating termination of an Rx session is sent by the AF to the BSF (proxy). The message uses the same Session-Id AVP value of the active Rx session established between the AF and PCF.</w:t>
      </w:r>
    </w:p>
    <w:p w14:paraId="0668F02A" w14:textId="77777777" w:rsidR="004428CF" w:rsidRPr="005A3EA5" w:rsidRDefault="004428CF">
      <w:pPr>
        <w:pStyle w:val="B10"/>
        <w:rPr>
          <w:lang w:eastAsia="ja-JP"/>
        </w:rPr>
      </w:pPr>
      <w:r w:rsidRPr="005A3EA5">
        <w:rPr>
          <w:lang w:eastAsia="ko-KR"/>
        </w:rPr>
        <w:t>2.</w:t>
      </w:r>
      <w:r w:rsidRPr="005A3EA5">
        <w:rPr>
          <w:lang w:eastAsia="ko-KR"/>
        </w:rPr>
        <w:tab/>
      </w:r>
      <w:r w:rsidRPr="005A3EA5">
        <w:rPr>
          <w:lang w:eastAsia="ja-JP"/>
        </w:rPr>
        <w:t>The BSF (proxy) proxies the Diameter STR to the target PCF. The proxied Diameter Request maintains the same Session-Id AVP value.</w:t>
      </w:r>
    </w:p>
    <w:p w14:paraId="02D232A2" w14:textId="77777777" w:rsidR="004428CF" w:rsidRPr="005A3EA5" w:rsidRDefault="004428CF">
      <w:pPr>
        <w:pStyle w:val="B10"/>
        <w:rPr>
          <w:lang w:eastAsia="ja-JP"/>
        </w:rPr>
      </w:pPr>
      <w:r w:rsidRPr="005A3EA5">
        <w:rPr>
          <w:lang w:eastAsia="ko-KR"/>
        </w:rPr>
        <w:t>3.</w:t>
      </w:r>
      <w:r w:rsidRPr="005A3EA5">
        <w:rPr>
          <w:lang w:eastAsia="ko-KR"/>
        </w:rPr>
        <w:tab/>
      </w:r>
      <w:r w:rsidRPr="005A3EA5">
        <w:rPr>
          <w:lang w:eastAsia="ja-JP"/>
        </w:rPr>
        <w:t>PCF sends BSF (proxy) a Diameter STA to acknowledge termination of the session.</w:t>
      </w:r>
    </w:p>
    <w:p w14:paraId="54ED2D3E" w14:textId="77777777" w:rsidR="004428CF" w:rsidRPr="005A3EA5" w:rsidRDefault="004428CF">
      <w:pPr>
        <w:pStyle w:val="B10"/>
      </w:pPr>
      <w:r w:rsidRPr="005A3EA5">
        <w:rPr>
          <w:lang w:eastAsia="ko-KR"/>
        </w:rPr>
        <w:t>4.</w:t>
      </w:r>
      <w:r w:rsidRPr="005A3EA5">
        <w:rPr>
          <w:lang w:eastAsia="ko-KR"/>
        </w:rPr>
        <w:tab/>
      </w:r>
      <w:r w:rsidRPr="005A3EA5">
        <w:rPr>
          <w:lang w:eastAsia="ja-JP"/>
        </w:rPr>
        <w:t>The BSF marks the Rx session terminated</w:t>
      </w:r>
      <w:r w:rsidRPr="005A3EA5">
        <w:rPr>
          <w:lang w:eastAsia="zh-CN"/>
        </w:rPr>
        <w:t xml:space="preserve"> and </w:t>
      </w:r>
      <w:r w:rsidRPr="005A3EA5">
        <w:rPr>
          <w:lang w:eastAsia="ja-JP"/>
        </w:rPr>
        <w:t>proxies the Diameter STA to the AF. The proxied Diameter Answer maintains the same Session-Id AVP value.</w:t>
      </w:r>
    </w:p>
    <w:p w14:paraId="29ED8CCD" w14:textId="77777777" w:rsidR="004428CF" w:rsidRPr="005A3EA5" w:rsidRDefault="004428CF">
      <w:pPr>
        <w:pStyle w:val="Heading5"/>
      </w:pPr>
      <w:bookmarkStart w:id="1014" w:name="_Toc28005538"/>
      <w:bookmarkStart w:id="1015" w:name="_Toc36038210"/>
      <w:bookmarkStart w:id="1016" w:name="_Toc45133407"/>
      <w:bookmarkStart w:id="1017" w:name="_Toc51762237"/>
      <w:bookmarkStart w:id="1018" w:name="_Toc59016642"/>
      <w:bookmarkStart w:id="1019" w:name="_Toc68167612"/>
      <w:bookmarkStart w:id="1020" w:name="_Toc185513225"/>
      <w:r w:rsidRPr="005A3EA5">
        <w:t>8.5.5.4.2</w:t>
      </w:r>
      <w:r w:rsidRPr="005A3EA5">
        <w:tab/>
        <w:t>PCF-initiated</w:t>
      </w:r>
      <w:bookmarkEnd w:id="1014"/>
      <w:bookmarkEnd w:id="1015"/>
      <w:bookmarkEnd w:id="1016"/>
      <w:bookmarkEnd w:id="1017"/>
      <w:bookmarkEnd w:id="1018"/>
      <w:bookmarkEnd w:id="1019"/>
      <w:bookmarkEnd w:id="1020"/>
    </w:p>
    <w:bookmarkStart w:id="1021" w:name="_MON_1591694844"/>
    <w:bookmarkEnd w:id="1021"/>
    <w:p w14:paraId="193F66D2" w14:textId="77777777" w:rsidR="004428CF" w:rsidRPr="001F31A0" w:rsidRDefault="004428CF">
      <w:pPr>
        <w:pStyle w:val="TH"/>
        <w:rPr>
          <w:lang w:eastAsia="ja-JP"/>
        </w:rPr>
      </w:pPr>
      <w:r w:rsidRPr="00053C72">
        <w:rPr>
          <w:lang w:eastAsia="ja-JP"/>
        </w:rPr>
        <w:object w:dxaOrig="9923" w:dyaOrig="3258" w14:anchorId="738D5EDE">
          <v:shape id="_x0000_i1109" type="#_x0000_t75" style="width:413.7pt;height:135.25pt" o:ole="">
            <v:imagedata r:id="rId178" o:title=""/>
          </v:shape>
          <o:OLEObject Type="Embed" ProgID="Word.Picture.8" ShapeID="_x0000_i1109" DrawAspect="Content" ObjectID="_1803372885" r:id="rId179"/>
        </w:object>
      </w:r>
    </w:p>
    <w:p w14:paraId="305851AB" w14:textId="77777777" w:rsidR="004428CF" w:rsidRPr="005A3EA5" w:rsidRDefault="004428CF">
      <w:pPr>
        <w:pStyle w:val="TF"/>
        <w:rPr>
          <w:lang w:eastAsia="ja-JP"/>
        </w:rPr>
      </w:pPr>
      <w:r w:rsidRPr="005A3EA5">
        <w:rPr>
          <w:lang w:eastAsia="zh-CN"/>
        </w:rPr>
        <w:t>Figure 8.5.5.4.2-1: PCF-initiated Rx Session Termination procedure using BSF (proxy)</w:t>
      </w:r>
    </w:p>
    <w:p w14:paraId="4741DC9F" w14:textId="77777777" w:rsidR="004428CF" w:rsidRPr="005A3EA5" w:rsidRDefault="004428CF">
      <w:pPr>
        <w:pStyle w:val="B10"/>
      </w:pPr>
      <w:r w:rsidRPr="005A3EA5">
        <w:rPr>
          <w:lang w:eastAsia="ko-KR"/>
        </w:rPr>
        <w:t>1.</w:t>
      </w:r>
      <w:r w:rsidRPr="005A3EA5">
        <w:rPr>
          <w:lang w:eastAsia="ko-KR"/>
        </w:rPr>
        <w:tab/>
      </w:r>
      <w:r w:rsidRPr="005A3EA5">
        <w:rPr>
          <w:lang w:eastAsia="ja-JP"/>
        </w:rPr>
        <w:t xml:space="preserve">A PCF-initiated Diameter ASR requesting the termination of </w:t>
      </w:r>
      <w:r w:rsidRPr="005A3EA5">
        <w:t>an Rx session</w:t>
      </w:r>
      <w:r w:rsidRPr="005A3EA5">
        <w:rPr>
          <w:lang w:eastAsia="ja-JP"/>
        </w:rPr>
        <w:t xml:space="preserve"> is sent to the AF and received by the BSF (proxy).</w:t>
      </w:r>
    </w:p>
    <w:p w14:paraId="44B98EE3" w14:textId="77777777" w:rsidR="004428CF" w:rsidRPr="005A3EA5" w:rsidRDefault="004428CF">
      <w:pPr>
        <w:pStyle w:val="B10"/>
        <w:rPr>
          <w:lang w:eastAsia="ja-JP"/>
        </w:rPr>
      </w:pPr>
      <w:r w:rsidRPr="005A3EA5">
        <w:rPr>
          <w:lang w:eastAsia="ko-KR"/>
        </w:rPr>
        <w:t>2.</w:t>
      </w:r>
      <w:r w:rsidRPr="005A3EA5">
        <w:rPr>
          <w:lang w:eastAsia="ko-KR"/>
        </w:rPr>
        <w:tab/>
      </w:r>
      <w:r w:rsidRPr="005A3EA5">
        <w:rPr>
          <w:lang w:eastAsia="ja-JP"/>
        </w:rPr>
        <w:t>The BSF (proxy) proxies the Diameter ASR to the AF. The proxied Diameter ASR maintains the same Session-Id AVP value.</w:t>
      </w:r>
    </w:p>
    <w:p w14:paraId="1DAB6D1D" w14:textId="77777777" w:rsidR="004428CF" w:rsidRPr="005A3EA5" w:rsidRDefault="004428CF">
      <w:pPr>
        <w:pStyle w:val="B10"/>
        <w:rPr>
          <w:lang w:eastAsia="ja-JP"/>
        </w:rPr>
      </w:pPr>
      <w:r w:rsidRPr="005A3EA5">
        <w:rPr>
          <w:lang w:eastAsia="ko-KR"/>
        </w:rPr>
        <w:t>3.</w:t>
      </w:r>
      <w:r w:rsidRPr="005A3EA5">
        <w:rPr>
          <w:lang w:eastAsia="ko-KR"/>
        </w:rPr>
        <w:tab/>
      </w:r>
      <w:r w:rsidRPr="005A3EA5">
        <w:rPr>
          <w:lang w:eastAsia="ja-JP"/>
        </w:rPr>
        <w:t>AF returns a Diameter ASA to the BSF (proxy).</w:t>
      </w:r>
    </w:p>
    <w:p w14:paraId="5485B26C" w14:textId="77777777" w:rsidR="004428CF" w:rsidRPr="005A3EA5" w:rsidRDefault="004428CF">
      <w:pPr>
        <w:pStyle w:val="B10"/>
      </w:pPr>
      <w:r w:rsidRPr="005A3EA5">
        <w:rPr>
          <w:lang w:eastAsia="ko-KR"/>
        </w:rPr>
        <w:t>4.</w:t>
      </w:r>
      <w:r w:rsidRPr="005A3EA5">
        <w:rPr>
          <w:lang w:eastAsia="ko-KR"/>
        </w:rPr>
        <w:tab/>
      </w:r>
      <w:r w:rsidRPr="005A3EA5">
        <w:rPr>
          <w:lang w:eastAsia="ja-JP"/>
        </w:rPr>
        <w:t>BSF (proxy) proxies the Diameter ASA to the PCF.</w:t>
      </w:r>
    </w:p>
    <w:p w14:paraId="281ABE9D" w14:textId="77777777" w:rsidR="004428CF" w:rsidRPr="005A3EA5" w:rsidRDefault="004428CF">
      <w:pPr>
        <w:pStyle w:val="Heading3"/>
      </w:pPr>
      <w:bookmarkStart w:id="1022" w:name="_Toc28005539"/>
      <w:bookmarkStart w:id="1023" w:name="_Toc36038211"/>
      <w:bookmarkStart w:id="1024" w:name="_Toc45133408"/>
      <w:bookmarkStart w:id="1025" w:name="_Toc51762238"/>
      <w:bookmarkStart w:id="1026" w:name="_Toc59016643"/>
      <w:bookmarkStart w:id="1027" w:name="_Toc68167613"/>
      <w:bookmarkStart w:id="1028" w:name="_Toc185513226"/>
      <w:r w:rsidRPr="005A3EA5">
        <w:t>8.5.6</w:t>
      </w:r>
      <w:r w:rsidRPr="005A3EA5">
        <w:tab/>
        <w:t>Redirect BSF</w:t>
      </w:r>
      <w:bookmarkEnd w:id="1022"/>
      <w:bookmarkEnd w:id="1023"/>
      <w:bookmarkEnd w:id="1024"/>
      <w:bookmarkEnd w:id="1025"/>
      <w:bookmarkEnd w:id="1026"/>
      <w:bookmarkEnd w:id="1027"/>
      <w:bookmarkEnd w:id="1028"/>
    </w:p>
    <w:p w14:paraId="250F5DA9" w14:textId="77777777" w:rsidR="004428CF" w:rsidRPr="005A3EA5" w:rsidRDefault="004428CF">
      <w:pPr>
        <w:pStyle w:val="Heading4"/>
      </w:pPr>
      <w:bookmarkStart w:id="1029" w:name="_Toc28005540"/>
      <w:bookmarkStart w:id="1030" w:name="_Toc36038212"/>
      <w:bookmarkStart w:id="1031" w:name="_Toc45133409"/>
      <w:bookmarkStart w:id="1032" w:name="_Toc51762239"/>
      <w:bookmarkStart w:id="1033" w:name="_Toc59016644"/>
      <w:bookmarkStart w:id="1034" w:name="_Toc68167614"/>
      <w:bookmarkStart w:id="1035" w:name="_Toc185513227"/>
      <w:r w:rsidRPr="005A3EA5">
        <w:t>8.5.6.1</w:t>
      </w:r>
      <w:r w:rsidRPr="005A3EA5">
        <w:tab/>
        <w:t>General</w:t>
      </w:r>
      <w:bookmarkEnd w:id="1029"/>
      <w:bookmarkEnd w:id="1030"/>
      <w:bookmarkEnd w:id="1031"/>
      <w:bookmarkEnd w:id="1032"/>
      <w:bookmarkEnd w:id="1033"/>
      <w:bookmarkEnd w:id="1034"/>
      <w:bookmarkEnd w:id="1035"/>
    </w:p>
    <w:p w14:paraId="5988E0F4" w14:textId="7203BCBA" w:rsidR="004428CF" w:rsidRPr="005A3EA5" w:rsidRDefault="004428CF">
      <w:r w:rsidRPr="005A3EA5">
        <w:t xml:space="preserve">A BSF implemented as a Diameter redirect agent shall redirect the received Diameter request message by carrying out the procedures defined in </w:t>
      </w:r>
      <w:r w:rsidR="005A3EA5">
        <w:t>clause</w:t>
      </w:r>
      <w:r w:rsidRPr="001F31A0">
        <w:t> 6.1.7 of IETF RFC </w:t>
      </w:r>
      <w:r w:rsidRPr="00053C72">
        <w:rPr>
          <w:lang w:eastAsia="zh-CN"/>
        </w:rPr>
        <w:t>6733</w:t>
      </w:r>
      <w:r w:rsidRPr="00053C72">
        <w:t> [</w:t>
      </w:r>
      <w:r w:rsidRPr="005A3EA5">
        <w:rPr>
          <w:lang w:eastAsia="zh-CN"/>
        </w:rPr>
        <w:t>29</w:t>
      </w:r>
      <w:r w:rsidRPr="005A3EA5">
        <w:t xml:space="preserve">]. The Client shall use the value within the Redirect-Host AVP of the redirect response in order to obtain the PCF identity. The BSF may provide the Redirect-Host-Usage AVP in the redirect response to provide a hint to the Client about how the cached route </w:t>
      </w:r>
      <w:r w:rsidRPr="00053C72">
        <w:t xml:space="preserve">table entry created from the Redirect-Host AVP is to be used as described in </w:t>
      </w:r>
      <w:r w:rsidR="005A3EA5">
        <w:t>clause</w:t>
      </w:r>
      <w:r w:rsidRPr="001F31A0">
        <w:t> 6.13 of IETF RFC </w:t>
      </w:r>
      <w:r w:rsidRPr="00053C72">
        <w:rPr>
          <w:lang w:eastAsia="zh-CN"/>
        </w:rPr>
        <w:t>6733</w:t>
      </w:r>
      <w:r w:rsidRPr="00053C72">
        <w:t> [</w:t>
      </w:r>
      <w:r w:rsidRPr="005A3EA5">
        <w:rPr>
          <w:lang w:eastAsia="zh-CN"/>
        </w:rPr>
        <w:t>29</w:t>
      </w:r>
      <w:r w:rsidRPr="005A3EA5">
        <w:t>].</w:t>
      </w:r>
    </w:p>
    <w:p w14:paraId="732AD232" w14:textId="146C203D" w:rsidR="004428CF" w:rsidRPr="005A3EA5" w:rsidRDefault="004428CF">
      <w:r w:rsidRPr="005A3EA5">
        <w:t xml:space="preserve">The BSF may also provide the Redirect-Max-Cache-Time AVP in the redirect response to indicate to the Client the lifetime of the cached route </w:t>
      </w:r>
      <w:r w:rsidRPr="00053C72">
        <w:t xml:space="preserve">table entry created from the Redirect-Host and Redirect-Host-Usage AVP values as described in </w:t>
      </w:r>
      <w:r w:rsidR="005A3EA5">
        <w:t>clause</w:t>
      </w:r>
      <w:r w:rsidRPr="001F31A0">
        <w:t> 6.14 of IETF RFC </w:t>
      </w:r>
      <w:r w:rsidRPr="00053C72">
        <w:rPr>
          <w:lang w:eastAsia="zh-CN"/>
        </w:rPr>
        <w:t>6733</w:t>
      </w:r>
      <w:r w:rsidRPr="00053C72">
        <w:t> [</w:t>
      </w:r>
      <w:r w:rsidRPr="005A3EA5">
        <w:rPr>
          <w:lang w:eastAsia="zh-CN"/>
        </w:rPr>
        <w:t>29</w:t>
      </w:r>
      <w:r w:rsidRPr="005A3EA5">
        <w:t>].</w:t>
      </w:r>
    </w:p>
    <w:p w14:paraId="4CCEB509" w14:textId="77777777" w:rsidR="004428CF" w:rsidRPr="005A3EA5" w:rsidRDefault="004428CF">
      <w:r w:rsidRPr="005A3EA5">
        <w:t xml:space="preserve">The BSF clients shall use cached route </w:t>
      </w:r>
      <w:r w:rsidRPr="00053C72">
        <w:t>table entry created from the Redirect-Host, Redirect-Host-Usage and Redirect-Max-Cache-Time AVPs to determine whether BSF interaction is required.</w:t>
      </w:r>
    </w:p>
    <w:p w14:paraId="3103F143" w14:textId="77777777" w:rsidR="004428CF" w:rsidRPr="005A3EA5" w:rsidRDefault="004428CF">
      <w:r w:rsidRPr="005A3EA5">
        <w:t>The AF shall contact the BSF on Rx session establishment to retrieve the PCF address. The BSF (redirect) does not need to maintain Diameter sessions and Diameter Base redirect procedures are applicable. Therefore, an AF should not send an Rx session modification or termination request to the BSF</w:t>
      </w:r>
      <w:r w:rsidRPr="005A3EA5">
        <w:rPr>
          <w:lang w:eastAsia="ko-KR"/>
        </w:rPr>
        <w:t>.</w:t>
      </w:r>
    </w:p>
    <w:p w14:paraId="7F4B6CC1" w14:textId="77777777" w:rsidR="004428CF" w:rsidRPr="005A3EA5" w:rsidRDefault="004428CF">
      <w:pPr>
        <w:pStyle w:val="Heading4"/>
      </w:pPr>
      <w:bookmarkStart w:id="1036" w:name="_Toc28005541"/>
      <w:bookmarkStart w:id="1037" w:name="_Toc36038213"/>
      <w:bookmarkStart w:id="1038" w:name="_Toc45133410"/>
      <w:bookmarkStart w:id="1039" w:name="_Toc51762240"/>
      <w:bookmarkStart w:id="1040" w:name="_Toc59016645"/>
      <w:bookmarkStart w:id="1041" w:name="_Toc68167615"/>
      <w:bookmarkStart w:id="1042" w:name="_Toc185513228"/>
      <w:r w:rsidRPr="005A3EA5">
        <w:t>8.5.6.2</w:t>
      </w:r>
      <w:r w:rsidRPr="005A3EA5">
        <w:tab/>
        <w:t>Rx Session Establishment</w:t>
      </w:r>
      <w:bookmarkEnd w:id="1036"/>
      <w:bookmarkEnd w:id="1037"/>
      <w:bookmarkEnd w:id="1038"/>
      <w:bookmarkEnd w:id="1039"/>
      <w:bookmarkEnd w:id="1040"/>
      <w:bookmarkEnd w:id="1041"/>
      <w:bookmarkEnd w:id="1042"/>
    </w:p>
    <w:bookmarkStart w:id="1043" w:name="_MON_1591644907"/>
    <w:bookmarkEnd w:id="1043"/>
    <w:p w14:paraId="0B982B04" w14:textId="77777777" w:rsidR="004428CF" w:rsidRPr="001F31A0" w:rsidRDefault="004428CF">
      <w:pPr>
        <w:pStyle w:val="TH"/>
        <w:rPr>
          <w:lang w:eastAsia="ja-JP"/>
        </w:rPr>
      </w:pPr>
      <w:r w:rsidRPr="00053C72">
        <w:rPr>
          <w:lang w:eastAsia="ja-JP"/>
        </w:rPr>
        <w:object w:dxaOrig="9923" w:dyaOrig="3966" w14:anchorId="117D7173">
          <v:shape id="_x0000_i1110" type="#_x0000_t75" style="width:413.7pt;height:166.45pt" o:ole="">
            <v:imagedata r:id="rId180" o:title=""/>
          </v:shape>
          <o:OLEObject Type="Embed" ProgID="Word.Picture.8" ShapeID="_x0000_i1110" DrawAspect="Content" ObjectID="_1803372886" r:id="rId181"/>
        </w:object>
      </w:r>
    </w:p>
    <w:p w14:paraId="67B6F884" w14:textId="77777777" w:rsidR="004428CF" w:rsidRPr="005A3EA5" w:rsidRDefault="004428CF">
      <w:pPr>
        <w:pStyle w:val="TF"/>
        <w:rPr>
          <w:lang w:eastAsia="ja-JP"/>
        </w:rPr>
      </w:pPr>
      <w:r w:rsidRPr="005A3EA5">
        <w:rPr>
          <w:lang w:eastAsia="zh-CN"/>
        </w:rPr>
        <w:t>Figure 8.5.6.2-1: Rx Session Establishment procedure using BSF (redirect)</w:t>
      </w:r>
    </w:p>
    <w:p w14:paraId="7168C567" w14:textId="77777777" w:rsidR="004428CF" w:rsidRPr="005A3EA5" w:rsidRDefault="004428CF">
      <w:pPr>
        <w:pStyle w:val="B10"/>
      </w:pPr>
      <w:r w:rsidRPr="005A3EA5">
        <w:rPr>
          <w:lang w:eastAsia="ko-KR"/>
        </w:rPr>
        <w:t>1.</w:t>
      </w:r>
      <w:r w:rsidRPr="005A3EA5">
        <w:rPr>
          <w:lang w:eastAsia="ko-KR"/>
        </w:rPr>
        <w:tab/>
      </w:r>
      <w:r w:rsidRPr="005A3EA5">
        <w:t xml:space="preserve">A Diameter AAR indicating establishment of a new Rx Diameter session with the PCF is sent by the AF </w:t>
      </w:r>
      <w:r w:rsidRPr="005A3EA5">
        <w:rPr>
          <w:lang w:eastAsia="ja-JP"/>
        </w:rPr>
        <w:t>and received by a BSF (redirect).</w:t>
      </w:r>
    </w:p>
    <w:p w14:paraId="5B69FE5F" w14:textId="77777777" w:rsidR="004428CF" w:rsidRPr="005A3EA5" w:rsidRDefault="004428CF">
      <w:pPr>
        <w:pStyle w:val="B10"/>
      </w:pPr>
      <w:r w:rsidRPr="005A3EA5">
        <w:rPr>
          <w:lang w:eastAsia="ko-KR"/>
        </w:rPr>
        <w:t>2.</w:t>
      </w:r>
      <w:r w:rsidRPr="005A3EA5">
        <w:rPr>
          <w:lang w:eastAsia="ko-KR"/>
        </w:rPr>
        <w:tab/>
      </w:r>
      <w:r w:rsidRPr="005A3EA5">
        <w:rPr>
          <w:lang w:eastAsia="zh-CN"/>
        </w:rPr>
        <w:t>The BSF shall select the PCF from the binding for the AF.</w:t>
      </w:r>
    </w:p>
    <w:p w14:paraId="0C506964" w14:textId="77777777" w:rsidR="004428CF" w:rsidRPr="005A3EA5" w:rsidRDefault="004428CF">
      <w:pPr>
        <w:pStyle w:val="B10"/>
        <w:rPr>
          <w:lang w:eastAsia="ja-JP"/>
        </w:rPr>
      </w:pPr>
      <w:r w:rsidRPr="005A3EA5">
        <w:rPr>
          <w:lang w:eastAsia="ko-KR"/>
        </w:rPr>
        <w:t>3.</w:t>
      </w:r>
      <w:r w:rsidRPr="005A3EA5">
        <w:rPr>
          <w:lang w:eastAsia="ko-KR"/>
        </w:rPr>
        <w:tab/>
      </w:r>
      <w:r w:rsidRPr="005A3EA5">
        <w:rPr>
          <w:lang w:eastAsia="ja-JP"/>
        </w:rPr>
        <w:t xml:space="preserve">The BSF sends a Diameter AAA indicating redirection as defined in </w:t>
      </w:r>
      <w:r w:rsidRPr="005A3EA5">
        <w:t>IETF RFC </w:t>
      </w:r>
      <w:r w:rsidRPr="005A3EA5">
        <w:rPr>
          <w:lang w:eastAsia="zh-CN"/>
        </w:rPr>
        <w:t>6733</w:t>
      </w:r>
      <w:r w:rsidRPr="005A3EA5">
        <w:t> [</w:t>
      </w:r>
      <w:r w:rsidRPr="005A3EA5">
        <w:rPr>
          <w:lang w:eastAsia="zh-CN"/>
        </w:rPr>
        <w:t>29</w:t>
      </w:r>
      <w:r w:rsidRPr="005A3EA5">
        <w:t>]</w:t>
      </w:r>
      <w:r w:rsidRPr="005A3EA5">
        <w:rPr>
          <w:lang w:eastAsia="ja-JP"/>
        </w:rPr>
        <w:t xml:space="preserve">. The target PCF </w:t>
      </w:r>
      <w:r w:rsidRPr="005A3EA5">
        <w:rPr>
          <w:lang w:eastAsia="zh-CN"/>
        </w:rPr>
        <w:t xml:space="preserve">identity </w:t>
      </w:r>
      <w:r w:rsidRPr="005A3EA5">
        <w:rPr>
          <w:lang w:eastAsia="ja-JP"/>
        </w:rPr>
        <w:t>is included in the Redirect-Host AVP.</w:t>
      </w:r>
    </w:p>
    <w:p w14:paraId="03E7E3DE" w14:textId="77777777" w:rsidR="004428CF" w:rsidRPr="005A3EA5" w:rsidRDefault="004428CF">
      <w:pPr>
        <w:pStyle w:val="B10"/>
        <w:rPr>
          <w:lang w:eastAsia="ja-JP"/>
        </w:rPr>
      </w:pPr>
      <w:r w:rsidRPr="005A3EA5">
        <w:rPr>
          <w:lang w:eastAsia="ko-KR"/>
        </w:rPr>
        <w:t>4.</w:t>
      </w:r>
      <w:r w:rsidRPr="005A3EA5">
        <w:rPr>
          <w:lang w:eastAsia="ko-KR"/>
        </w:rPr>
        <w:tab/>
      </w:r>
      <w:r w:rsidRPr="005A3EA5">
        <w:rPr>
          <w:lang w:eastAsia="ja-JP"/>
        </w:rPr>
        <w:t xml:space="preserve">The AF re-sends the Diameter </w:t>
      </w:r>
      <w:r w:rsidRPr="005A3EA5">
        <w:rPr>
          <w:lang w:eastAsia="zh-CN"/>
        </w:rPr>
        <w:t>AAR</w:t>
      </w:r>
      <w:r w:rsidRPr="005A3EA5">
        <w:rPr>
          <w:lang w:eastAsia="ja-JP"/>
        </w:rPr>
        <w:t xml:space="preserve"> of step 1 to the target PCF.</w:t>
      </w:r>
    </w:p>
    <w:p w14:paraId="721D7A83" w14:textId="77777777" w:rsidR="004428CF" w:rsidRPr="005A3EA5" w:rsidRDefault="004428CF">
      <w:pPr>
        <w:pStyle w:val="B10"/>
        <w:rPr>
          <w:lang w:eastAsia="ja-JP"/>
        </w:rPr>
      </w:pPr>
      <w:r w:rsidRPr="005A3EA5">
        <w:rPr>
          <w:lang w:eastAsia="ko-KR"/>
        </w:rPr>
        <w:t>5.</w:t>
      </w:r>
      <w:r w:rsidRPr="005A3EA5">
        <w:rPr>
          <w:lang w:eastAsia="ko-KR"/>
        </w:rPr>
        <w:tab/>
      </w:r>
      <w:r w:rsidRPr="005A3EA5">
        <w:rPr>
          <w:lang w:eastAsia="ja-JP"/>
        </w:rPr>
        <w:t>PCF returns a Diameter AAA to the AF.</w:t>
      </w:r>
    </w:p>
    <w:p w14:paraId="6FF1DCA3" w14:textId="77777777" w:rsidR="004428CF" w:rsidRPr="005A3EA5" w:rsidRDefault="004428CF">
      <w:pPr>
        <w:pStyle w:val="Heading3"/>
      </w:pPr>
      <w:bookmarkStart w:id="1044" w:name="_Toc28005542"/>
      <w:bookmarkStart w:id="1045" w:name="_Toc36038214"/>
      <w:bookmarkStart w:id="1046" w:name="_Toc45133411"/>
      <w:bookmarkStart w:id="1047" w:name="_Toc51762241"/>
      <w:bookmarkStart w:id="1048" w:name="_Toc59016646"/>
      <w:bookmarkStart w:id="1049" w:name="_Toc68167616"/>
      <w:bookmarkStart w:id="1050" w:name="_Toc185513229"/>
      <w:r w:rsidRPr="005A3EA5">
        <w:t>8.5.7</w:t>
      </w:r>
      <w:r w:rsidRPr="005A3EA5">
        <w:tab/>
      </w:r>
      <w:r w:rsidRPr="005A3EA5">
        <w:rPr>
          <w:lang w:eastAsia="zh-CN"/>
        </w:rPr>
        <w:t>Binding information Update</w:t>
      </w:r>
      <w:bookmarkEnd w:id="1044"/>
      <w:bookmarkEnd w:id="1045"/>
      <w:bookmarkEnd w:id="1046"/>
      <w:bookmarkEnd w:id="1047"/>
      <w:bookmarkEnd w:id="1048"/>
      <w:bookmarkEnd w:id="1049"/>
      <w:bookmarkEnd w:id="1050"/>
    </w:p>
    <w:p w14:paraId="2CAA4C88" w14:textId="77777777" w:rsidR="004428CF" w:rsidRPr="001F31A0" w:rsidRDefault="004428CF">
      <w:pPr>
        <w:pStyle w:val="TH"/>
        <w:rPr>
          <w:lang w:eastAsia="ja-JP"/>
        </w:rPr>
      </w:pPr>
      <w:r w:rsidRPr="001F31A0">
        <w:rPr>
          <w:lang w:eastAsia="ja-JP"/>
        </w:rPr>
        <w:object w:dxaOrig="9923" w:dyaOrig="2549" w14:anchorId="1475F390">
          <v:shape id="_x0000_i1111" type="#_x0000_t75" style="width:413.7pt;height:107.8pt" o:ole="">
            <v:imagedata r:id="rId182" o:title=""/>
          </v:shape>
          <o:OLEObject Type="Embed" ProgID="Word.Picture.8" ShapeID="_x0000_i1111" DrawAspect="Content" ObjectID="_1803372887" r:id="rId183"/>
        </w:object>
      </w:r>
    </w:p>
    <w:p w14:paraId="1C46C5DD" w14:textId="77777777" w:rsidR="004428CF" w:rsidRPr="005A3EA5" w:rsidRDefault="004428CF">
      <w:pPr>
        <w:pStyle w:val="TF"/>
        <w:rPr>
          <w:lang w:eastAsia="ja-JP"/>
        </w:rPr>
      </w:pPr>
      <w:r w:rsidRPr="005A3EA5">
        <w:rPr>
          <w:lang w:eastAsia="ja-JP"/>
        </w:rPr>
        <w:t>Figure 8.5.7-1: Binding information Update procedure</w:t>
      </w:r>
    </w:p>
    <w:p w14:paraId="62217B8F" w14:textId="131D7099" w:rsidR="004428CF" w:rsidRPr="005A3EA5" w:rsidRDefault="004428CF">
      <w:pPr>
        <w:pStyle w:val="B10"/>
        <w:rPr>
          <w:rFonts w:eastAsia="Batang"/>
        </w:rPr>
      </w:pPr>
      <w:r w:rsidRPr="005A3EA5">
        <w:rPr>
          <w:lang w:eastAsia="zh-CN"/>
        </w:rPr>
        <w:t>1.</w:t>
      </w:r>
      <w:r w:rsidRPr="005A3EA5">
        <w:rPr>
          <w:lang w:eastAsia="zh-CN"/>
        </w:rPr>
        <w:tab/>
        <w:t xml:space="preserve">If the binding information </w:t>
      </w:r>
      <w:r w:rsidRPr="005A3EA5">
        <w:t>has been previously registered</w:t>
      </w:r>
      <w:r w:rsidRPr="005A3EA5">
        <w:rPr>
          <w:lang w:eastAsia="zh-CN"/>
        </w:rPr>
        <w:t xml:space="preserve"> in the BSF, and i</w:t>
      </w:r>
      <w:r w:rsidRPr="005A3EA5">
        <w:rPr>
          <w:rFonts w:eastAsia="Batang"/>
        </w:rPr>
        <w:t xml:space="preserve">f the BindingUpdate feature </w:t>
      </w:r>
      <w:r w:rsidRPr="005A3EA5">
        <w:rPr>
          <w:lang w:eastAsia="zh-CN"/>
        </w:rPr>
        <w:t xml:space="preserve">defined in </w:t>
      </w:r>
      <w:r w:rsidRPr="005A3EA5">
        <w:rPr>
          <w:rFonts w:eastAsia="DengXian"/>
        </w:rPr>
        <w:t>3GPP TS </w:t>
      </w:r>
      <w:r w:rsidRPr="005A3EA5">
        <w:rPr>
          <w:rFonts w:eastAsia="DengXian"/>
          <w:lang w:eastAsia="zh-CN"/>
        </w:rPr>
        <w:t>29.521</w:t>
      </w:r>
      <w:r w:rsidRPr="005A3EA5">
        <w:rPr>
          <w:rFonts w:eastAsia="DengXian"/>
        </w:rPr>
        <w:t> </w:t>
      </w:r>
      <w:r w:rsidRPr="005A3EA5">
        <w:rPr>
          <w:rFonts w:eastAsia="DengXian"/>
          <w:lang w:eastAsia="zh-CN"/>
        </w:rPr>
        <w:t>[22]</w:t>
      </w:r>
      <w:r w:rsidRPr="005A3EA5">
        <w:rPr>
          <w:lang w:eastAsia="zh-CN"/>
        </w:rPr>
        <w:t xml:space="preserve"> </w:t>
      </w:r>
      <w:r w:rsidRPr="005A3EA5">
        <w:rPr>
          <w:rFonts w:eastAsia="Batang"/>
        </w:rPr>
        <w:t xml:space="preserve">is supported, </w:t>
      </w:r>
      <w:r w:rsidRPr="005A3EA5">
        <w:t>the PCF</w:t>
      </w:r>
      <w:r w:rsidR="00AB4D47" w:rsidRPr="005A3EA5">
        <w:t xml:space="preserve"> for a PDU Session</w:t>
      </w:r>
      <w:r w:rsidRPr="005A3EA5">
        <w:t xml:space="preserve"> invokes the Nbsf_Management_Update service operation by sending </w:t>
      </w:r>
      <w:r w:rsidR="00425A94" w:rsidRPr="005A3EA5">
        <w:t>an</w:t>
      </w:r>
      <w:r w:rsidRPr="005A3EA5">
        <w:t xml:space="preserve"> </w:t>
      </w:r>
      <w:r w:rsidRPr="005A3EA5">
        <w:rPr>
          <w:rFonts w:eastAsia="DengXian"/>
        </w:rPr>
        <w:t>HTTP PATCH request with Resource URI of the resource "</w:t>
      </w:r>
      <w:r w:rsidRPr="005A3EA5">
        <w:t xml:space="preserve">Individual PCF </w:t>
      </w:r>
      <w:r w:rsidR="00CE73BA" w:rsidRPr="005A3EA5">
        <w:t xml:space="preserve">for a PDU </w:t>
      </w:r>
      <w:r w:rsidRPr="005A3EA5">
        <w:t>Session Binding</w:t>
      </w:r>
      <w:r w:rsidRPr="005A3EA5">
        <w:rPr>
          <w:rFonts w:eastAsia="DengXian"/>
        </w:rPr>
        <w:t>"</w:t>
      </w:r>
      <w:r w:rsidR="00A02B1D" w:rsidRPr="005A3EA5">
        <w:t xml:space="preserve"> as defined in </w:t>
      </w:r>
      <w:r w:rsidR="005A3EA5">
        <w:t>clause</w:t>
      </w:r>
      <w:r w:rsidR="00A02B1D" w:rsidRPr="001F31A0">
        <w:t> 4.2.5.2 of 3GPP TS </w:t>
      </w:r>
      <w:r w:rsidR="00A02B1D" w:rsidRPr="001F31A0">
        <w:rPr>
          <w:lang w:eastAsia="zh-CN"/>
        </w:rPr>
        <w:t>29.521</w:t>
      </w:r>
      <w:r w:rsidR="00A02B1D" w:rsidRPr="00053C72">
        <w:t> </w:t>
      </w:r>
      <w:r w:rsidR="00A02B1D" w:rsidRPr="005A3EA5">
        <w:rPr>
          <w:lang w:eastAsia="zh-CN"/>
        </w:rPr>
        <w:t>[22]</w:t>
      </w:r>
      <w:r w:rsidRPr="005A3EA5">
        <w:rPr>
          <w:rFonts w:eastAsia="DengXian"/>
        </w:rPr>
        <w:t xml:space="preserve"> to update the binding information in the BSF in the following cases</w:t>
      </w:r>
      <w:r w:rsidRPr="005A3EA5">
        <w:rPr>
          <w:rFonts w:eastAsia="DengXian"/>
          <w:lang w:eastAsia="zh-CN"/>
        </w:rPr>
        <w:t>:</w:t>
      </w:r>
    </w:p>
    <w:p w14:paraId="398E19B5" w14:textId="77777777" w:rsidR="004428CF" w:rsidRPr="005A3EA5" w:rsidRDefault="004428CF">
      <w:pPr>
        <w:pStyle w:val="B2"/>
      </w:pPr>
      <w:r w:rsidRPr="005A3EA5">
        <w:t>-</w:t>
      </w:r>
      <w:r w:rsidRPr="005A3EA5">
        <w:tab/>
        <w:t>for the IP address information of the served UE:</w:t>
      </w:r>
    </w:p>
    <w:p w14:paraId="1B7CF8CB" w14:textId="77777777" w:rsidR="004428CF" w:rsidRPr="005A3EA5" w:rsidRDefault="004428CF">
      <w:pPr>
        <w:pStyle w:val="B3"/>
      </w:pPr>
      <w:r w:rsidRPr="005A3EA5">
        <w:t>-</w:t>
      </w:r>
      <w:r w:rsidRPr="005A3EA5">
        <w:tab/>
        <w:t>for the IPv4v6 address case, when one of the addresses is released or a new IP address is allocated; and/or</w:t>
      </w:r>
    </w:p>
    <w:p w14:paraId="24613487" w14:textId="77777777" w:rsidR="004428CF" w:rsidRPr="005A3EA5" w:rsidRDefault="004428CF">
      <w:pPr>
        <w:pStyle w:val="B3"/>
      </w:pPr>
      <w:r w:rsidRPr="005A3EA5">
        <w:t>-</w:t>
      </w:r>
      <w:r w:rsidRPr="005A3EA5">
        <w:tab/>
        <w:t xml:space="preserve">for the multiple address case, if the </w:t>
      </w:r>
      <w:r w:rsidRPr="005A3EA5">
        <w:rPr>
          <w:rFonts w:cs="Arial"/>
          <w:szCs w:val="18"/>
        </w:rPr>
        <w:t xml:space="preserve">MultiUeAddr </w:t>
      </w:r>
      <w:r w:rsidRPr="005A3EA5">
        <w:t xml:space="preserve">feature </w:t>
      </w:r>
      <w:r w:rsidRPr="005A3EA5">
        <w:rPr>
          <w:lang w:eastAsia="zh-CN"/>
        </w:rPr>
        <w:t xml:space="preserve">defined in </w:t>
      </w:r>
      <w:r w:rsidRPr="005A3EA5">
        <w:rPr>
          <w:rFonts w:eastAsia="DengXian"/>
        </w:rPr>
        <w:t>3GPP TS </w:t>
      </w:r>
      <w:r w:rsidRPr="005A3EA5">
        <w:rPr>
          <w:rFonts w:eastAsia="DengXian"/>
          <w:lang w:eastAsia="zh-CN"/>
        </w:rPr>
        <w:t>29.521</w:t>
      </w:r>
      <w:r w:rsidRPr="005A3EA5">
        <w:rPr>
          <w:rFonts w:eastAsia="DengXian"/>
        </w:rPr>
        <w:t> </w:t>
      </w:r>
      <w:r w:rsidRPr="005A3EA5">
        <w:rPr>
          <w:rFonts w:eastAsia="DengXian"/>
          <w:lang w:eastAsia="zh-CN"/>
        </w:rPr>
        <w:t>[22]</w:t>
      </w:r>
      <w:r w:rsidRPr="005A3EA5">
        <w:rPr>
          <w:lang w:eastAsia="zh-CN"/>
        </w:rPr>
        <w:t xml:space="preserve"> </w:t>
      </w:r>
      <w:r w:rsidRPr="005A3EA5">
        <w:t>is supported,</w:t>
      </w:r>
      <w:r w:rsidRPr="005A3EA5">
        <w:rPr>
          <w:rFonts w:eastAsia="Batang"/>
        </w:rPr>
        <w:t xml:space="preserve"> w</w:t>
      </w:r>
      <w:r w:rsidRPr="005A3EA5">
        <w:t xml:space="preserve">hen a new IP address </w:t>
      </w:r>
      <w:r w:rsidRPr="005A3EA5">
        <w:rPr>
          <w:rFonts w:eastAsia="Batang"/>
        </w:rPr>
        <w:t xml:space="preserve">(e.g. IPv6 prefix) </w:t>
      </w:r>
      <w:r w:rsidRPr="005A3EA5">
        <w:t>is allocated or an IP address which is not the last one is released for the IP PDU session,</w:t>
      </w:r>
    </w:p>
    <w:p w14:paraId="4028DC09" w14:textId="77777777" w:rsidR="004428CF" w:rsidRPr="005A3EA5" w:rsidRDefault="004428CF">
      <w:pPr>
        <w:pStyle w:val="B2"/>
      </w:pPr>
      <w:r w:rsidRPr="005A3EA5">
        <w:t>-</w:t>
      </w:r>
      <w:r w:rsidRPr="005A3EA5">
        <w:tab/>
        <w:t>for the MAC address information of the served UE:</w:t>
      </w:r>
    </w:p>
    <w:p w14:paraId="7A8E1990" w14:textId="77777777" w:rsidR="004428CF" w:rsidRPr="005A3EA5" w:rsidRDefault="004428CF">
      <w:pPr>
        <w:pStyle w:val="B3"/>
      </w:pPr>
      <w:r w:rsidRPr="005A3EA5">
        <w:rPr>
          <w:rFonts w:eastAsia="Batang"/>
        </w:rPr>
        <w:t>-</w:t>
      </w:r>
      <w:r w:rsidRPr="005A3EA5">
        <w:rPr>
          <w:rFonts w:eastAsia="Batang"/>
        </w:rPr>
        <w:tab/>
      </w:r>
      <w:r w:rsidRPr="005A3EA5">
        <w:t>if the MultiUeAddr feature defined in 3GPP TS 29.521 [22] is supported, when a new MAC address is used or a MAC address which is not the last one is not used for the Ethernet PDU session ; and/or</w:t>
      </w:r>
    </w:p>
    <w:p w14:paraId="3877906A" w14:textId="77777777" w:rsidR="004428CF" w:rsidRPr="005A3EA5" w:rsidRDefault="004428CF">
      <w:pPr>
        <w:pStyle w:val="B2"/>
      </w:pPr>
      <w:r w:rsidRPr="005A3EA5">
        <w:t>-</w:t>
      </w:r>
      <w:r w:rsidRPr="005A3EA5">
        <w:tab/>
        <w:t xml:space="preserve">if a new PCF instance is selected, the PCF instance ID and the associated PCF </w:t>
      </w:r>
      <w:r w:rsidRPr="005A3EA5">
        <w:rPr>
          <w:lang w:eastAsia="zh-CN"/>
        </w:rPr>
        <w:t>address(es)</w:t>
      </w:r>
      <w:r w:rsidRPr="005A3EA5">
        <w:t>.</w:t>
      </w:r>
    </w:p>
    <w:p w14:paraId="5A21E540" w14:textId="6B75460A" w:rsidR="006D102C" w:rsidRPr="005A3EA5" w:rsidRDefault="006D102C" w:rsidP="006D102C">
      <w:pPr>
        <w:pStyle w:val="B10"/>
        <w:rPr>
          <w:lang w:eastAsia="zh-CN"/>
        </w:rPr>
      </w:pPr>
      <w:r w:rsidRPr="005A3EA5">
        <w:rPr>
          <w:lang w:eastAsia="zh-CN"/>
        </w:rPr>
        <w:tab/>
        <w:t xml:space="preserve">If the binding information </w:t>
      </w:r>
      <w:r w:rsidRPr="005A3EA5">
        <w:t>has been previously registered</w:t>
      </w:r>
      <w:r w:rsidRPr="005A3EA5">
        <w:rPr>
          <w:lang w:eastAsia="zh-CN"/>
        </w:rPr>
        <w:t xml:space="preserve"> in the BSF, and i</w:t>
      </w:r>
      <w:r w:rsidRPr="005A3EA5">
        <w:rPr>
          <w:rFonts w:eastAsia="Batang"/>
        </w:rPr>
        <w:t xml:space="preserve">f a new PCF instance for a UE is selected, </w:t>
      </w:r>
      <w:r w:rsidRPr="005A3EA5">
        <w:t xml:space="preserve">the PCF for a UE invokes the Nbsf_Management_Update service operation by sending an </w:t>
      </w:r>
      <w:r w:rsidRPr="005A3EA5">
        <w:rPr>
          <w:rFonts w:eastAsia="DengXian"/>
        </w:rPr>
        <w:t>HTTP PATCH request with Resource URI of the resource "</w:t>
      </w:r>
      <w:r w:rsidRPr="005A3EA5">
        <w:t>Individual PCF for a UE Binding</w:t>
      </w:r>
      <w:r w:rsidRPr="005A3EA5">
        <w:rPr>
          <w:rFonts w:eastAsia="DengXian"/>
        </w:rPr>
        <w:t>"</w:t>
      </w:r>
      <w:r w:rsidRPr="005A3EA5">
        <w:t xml:space="preserve"> as defined in </w:t>
      </w:r>
      <w:r w:rsidR="005A3EA5">
        <w:t>clause</w:t>
      </w:r>
      <w:r w:rsidRPr="001F31A0">
        <w:t> 4.2.5.3 of 3GPP TS </w:t>
      </w:r>
      <w:r w:rsidRPr="001F31A0">
        <w:rPr>
          <w:lang w:eastAsia="zh-CN"/>
        </w:rPr>
        <w:t>29.521</w:t>
      </w:r>
      <w:r w:rsidRPr="00053C72">
        <w:t> </w:t>
      </w:r>
      <w:r w:rsidRPr="005A3EA5">
        <w:rPr>
          <w:lang w:eastAsia="zh-CN"/>
        </w:rPr>
        <w:t>[22]</w:t>
      </w:r>
      <w:r w:rsidRPr="005A3EA5">
        <w:rPr>
          <w:rFonts w:eastAsia="DengXian"/>
        </w:rPr>
        <w:t xml:space="preserve"> to update the binding information in the BSF.</w:t>
      </w:r>
    </w:p>
    <w:p w14:paraId="43468824" w14:textId="63141C93" w:rsidR="004428CF" w:rsidRPr="005A3EA5" w:rsidRDefault="004428CF">
      <w:pPr>
        <w:pStyle w:val="B10"/>
        <w:rPr>
          <w:rFonts w:eastAsia="DengXian"/>
        </w:rPr>
      </w:pPr>
      <w:r w:rsidRPr="005A3EA5">
        <w:t>2.</w:t>
      </w:r>
      <w:r w:rsidRPr="005A3EA5">
        <w:tab/>
      </w:r>
      <w:r w:rsidR="0088115C" w:rsidRPr="005A3EA5">
        <w:t xml:space="preserve">Upon success, </w:t>
      </w:r>
      <w:r w:rsidR="009C42C3" w:rsidRPr="005A3EA5">
        <w:t>t</w:t>
      </w:r>
      <w:r w:rsidRPr="005A3EA5">
        <w:t xml:space="preserve">he BSF </w:t>
      </w:r>
      <w:r w:rsidR="001C0828" w:rsidRPr="005A3EA5">
        <w:t xml:space="preserve">shall </w:t>
      </w:r>
      <w:r w:rsidRPr="005A3EA5">
        <w:t xml:space="preserve">send an HTTP </w:t>
      </w:r>
      <w:r w:rsidRPr="005A3EA5">
        <w:rPr>
          <w:rFonts w:eastAsia="DengXian"/>
        </w:rPr>
        <w:t>"200 OK" response to the PCF and update the binding information.</w:t>
      </w:r>
    </w:p>
    <w:p w14:paraId="4A65F630" w14:textId="7A956A7D" w:rsidR="00E063D1" w:rsidRPr="005A3EA5" w:rsidRDefault="00E063D1" w:rsidP="00E063D1">
      <w:pPr>
        <w:pStyle w:val="Heading3"/>
      </w:pPr>
      <w:bookmarkStart w:id="1051" w:name="_Toc185513230"/>
      <w:r w:rsidRPr="005A3EA5">
        <w:t>8.5.</w:t>
      </w:r>
      <w:r w:rsidR="00DF1C46" w:rsidRPr="005A3EA5">
        <w:t>8</w:t>
      </w:r>
      <w:r w:rsidRPr="005A3EA5">
        <w:tab/>
        <w:t>Binding information Subscription</w:t>
      </w:r>
      <w:bookmarkEnd w:id="1051"/>
    </w:p>
    <w:p w14:paraId="44A269BA" w14:textId="77777777" w:rsidR="00E063D1" w:rsidRPr="001F31A0" w:rsidRDefault="00E063D1" w:rsidP="00E063D1">
      <w:pPr>
        <w:pStyle w:val="TH"/>
        <w:rPr>
          <w:lang w:eastAsia="ja-JP"/>
        </w:rPr>
      </w:pPr>
      <w:r w:rsidRPr="001F31A0">
        <w:object w:dxaOrig="6171" w:dyaOrig="3671" w14:anchorId="4ED13187">
          <v:shape id="_x0000_i1112" type="#_x0000_t75" style="width:241.4pt;height:145.25pt" o:ole="">
            <v:imagedata r:id="rId184" o:title=""/>
          </v:shape>
          <o:OLEObject Type="Embed" ProgID="Visio.Drawing.15" ShapeID="_x0000_i1112" DrawAspect="Content" ObjectID="_1803372888" r:id="rId185"/>
        </w:object>
      </w:r>
    </w:p>
    <w:p w14:paraId="25BED9B1" w14:textId="48540323" w:rsidR="00E063D1" w:rsidRPr="005A3EA5" w:rsidRDefault="00E063D1" w:rsidP="00E063D1">
      <w:pPr>
        <w:pStyle w:val="TF"/>
        <w:rPr>
          <w:lang w:eastAsia="ja-JP"/>
        </w:rPr>
      </w:pPr>
      <w:r w:rsidRPr="005A3EA5">
        <w:rPr>
          <w:lang w:eastAsia="ja-JP"/>
        </w:rPr>
        <w:t>Figure 8.5.</w:t>
      </w:r>
      <w:r w:rsidR="00207EAD" w:rsidRPr="005A3EA5">
        <w:rPr>
          <w:lang w:eastAsia="ja-JP"/>
        </w:rPr>
        <w:t>8</w:t>
      </w:r>
      <w:r w:rsidRPr="005A3EA5">
        <w:rPr>
          <w:lang w:eastAsia="ja-JP"/>
        </w:rPr>
        <w:t>-1: Binding information Subscription procedure</w:t>
      </w:r>
    </w:p>
    <w:p w14:paraId="25B21BF7" w14:textId="35595AF5" w:rsidR="00E063D1" w:rsidRPr="001F31A0" w:rsidRDefault="009931F0" w:rsidP="008047A3">
      <w:pPr>
        <w:pStyle w:val="B10"/>
        <w:rPr>
          <w:lang w:eastAsia="zh-CN"/>
        </w:rPr>
      </w:pPr>
      <w:r>
        <w:rPr>
          <w:lang w:eastAsia="zh-CN"/>
        </w:rPr>
        <w:t>1.</w:t>
      </w:r>
      <w:r>
        <w:rPr>
          <w:lang w:eastAsia="zh-CN"/>
        </w:rPr>
        <w:tab/>
      </w:r>
      <w:r w:rsidR="00E063D1" w:rsidRPr="009931F0">
        <w:rPr>
          <w:lang w:eastAsia="zh-CN"/>
        </w:rPr>
        <w:t>The NF service consumer (e.g. PCF</w:t>
      </w:r>
      <w:r w:rsidR="003C4564">
        <w:rPr>
          <w:lang w:eastAsia="zh-CN"/>
        </w:rPr>
        <w:t xml:space="preserve"> for a UE</w:t>
      </w:r>
      <w:r w:rsidR="00E063D1" w:rsidRPr="009931F0">
        <w:rPr>
          <w:lang w:eastAsia="zh-CN"/>
        </w:rPr>
        <w:t xml:space="preserve">, AF, NEF) invokes the Nbsf_Management_Subscribe service operation by sending an HTTP POST request with the Resource URI of the </w:t>
      </w:r>
      <w:r w:rsidR="00E063D1" w:rsidRPr="009931F0">
        <w:rPr>
          <w:rFonts w:eastAsia="DengXian"/>
        </w:rPr>
        <w:t xml:space="preserve">"Binding Subscriptions" resource as defined in </w:t>
      </w:r>
      <w:r w:rsidR="005A3EA5">
        <w:rPr>
          <w:rFonts w:eastAsia="DengXian"/>
        </w:rPr>
        <w:t>clause</w:t>
      </w:r>
      <w:r w:rsidR="00E063D1" w:rsidRPr="001F31A0">
        <w:rPr>
          <w:rFonts w:eastAsia="DengXian"/>
        </w:rPr>
        <w:t> 4.2.6.2 of 3GPP TS </w:t>
      </w:r>
      <w:r w:rsidR="00E063D1" w:rsidRPr="001F31A0">
        <w:rPr>
          <w:rFonts w:eastAsia="DengXian"/>
          <w:lang w:eastAsia="zh-CN"/>
        </w:rPr>
        <w:t>29.521</w:t>
      </w:r>
      <w:r w:rsidR="00E063D1" w:rsidRPr="005A3EA5">
        <w:rPr>
          <w:rFonts w:eastAsia="DengXian"/>
        </w:rPr>
        <w:t> </w:t>
      </w:r>
      <w:r w:rsidR="00E063D1" w:rsidRPr="005A3EA5">
        <w:rPr>
          <w:rFonts w:eastAsia="DengXian"/>
          <w:lang w:eastAsia="zh-CN"/>
        </w:rPr>
        <w:t>[22]</w:t>
      </w:r>
      <w:r w:rsidR="00E063D1" w:rsidRPr="005A3EA5">
        <w:rPr>
          <w:rFonts w:eastAsia="DengXian"/>
        </w:rPr>
        <w:t xml:space="preserve"> to subscribe to the notifications of </w:t>
      </w:r>
      <w:r w:rsidR="007479EE">
        <w:rPr>
          <w:rFonts w:eastAsia="DengXian"/>
        </w:rPr>
        <w:t>registration/deregistration events for the</w:t>
      </w:r>
      <w:r w:rsidR="00E063D1" w:rsidRPr="009931F0">
        <w:rPr>
          <w:rFonts w:eastAsia="DengXian"/>
        </w:rPr>
        <w:t xml:space="preserve"> PCF for a PDU Session or PCF for a UE.</w:t>
      </w:r>
    </w:p>
    <w:p w14:paraId="58ACCE6B" w14:textId="24F1D6E8" w:rsidR="00E063D1" w:rsidRPr="005A3EA5" w:rsidRDefault="009931F0" w:rsidP="008047A3">
      <w:pPr>
        <w:pStyle w:val="B10"/>
        <w:rPr>
          <w:rFonts w:eastAsia="DengXian"/>
        </w:rPr>
      </w:pPr>
      <w:r>
        <w:t>2.</w:t>
      </w:r>
      <w:r>
        <w:tab/>
      </w:r>
      <w:r w:rsidR="00E063D1" w:rsidRPr="009931F0">
        <w:t xml:space="preserve">Upon success, the BSF shall create and store the subscription, and send an HTTP </w:t>
      </w:r>
      <w:r w:rsidR="00E063D1" w:rsidRPr="001F31A0">
        <w:rPr>
          <w:rFonts w:eastAsia="DengXian"/>
        </w:rPr>
        <w:t>"201 Created" response to the NF service consumer including the created su</w:t>
      </w:r>
      <w:r w:rsidR="00E063D1" w:rsidRPr="005A3EA5">
        <w:rPr>
          <w:rFonts w:eastAsia="DengXian"/>
        </w:rPr>
        <w:t>bscription resource and the available binding information related to the subscription</w:t>
      </w:r>
      <w:r w:rsidR="00E063D1" w:rsidRPr="005A3EA5">
        <w:t>.</w:t>
      </w:r>
    </w:p>
    <w:p w14:paraId="10077B62" w14:textId="6966564E" w:rsidR="00863618" w:rsidRPr="005A3EA5" w:rsidRDefault="00863618" w:rsidP="00863618">
      <w:pPr>
        <w:pStyle w:val="Heading3"/>
      </w:pPr>
      <w:bookmarkStart w:id="1052" w:name="_Toc185513231"/>
      <w:r w:rsidRPr="005A3EA5">
        <w:t>8.5.</w:t>
      </w:r>
      <w:r w:rsidR="00FC22AA" w:rsidRPr="005A3EA5">
        <w:t>9</w:t>
      </w:r>
      <w:r w:rsidRPr="005A3EA5">
        <w:tab/>
        <w:t>Binding information Unsubscription</w:t>
      </w:r>
      <w:bookmarkEnd w:id="1052"/>
    </w:p>
    <w:p w14:paraId="0A1523C4" w14:textId="77777777" w:rsidR="00863618" w:rsidRPr="001F31A0" w:rsidRDefault="00863618" w:rsidP="00863618">
      <w:pPr>
        <w:pStyle w:val="TH"/>
      </w:pPr>
      <w:r w:rsidRPr="00CE3238">
        <w:object w:dxaOrig="6171" w:dyaOrig="3671" w14:anchorId="6D206D21">
          <v:shape id="_x0000_i1113" type="#_x0000_t75" style="width:241.4pt;height:145.25pt" o:ole="">
            <v:imagedata r:id="rId186" o:title=""/>
          </v:shape>
          <o:OLEObject Type="Embed" ProgID="Visio.Drawing.15" ShapeID="_x0000_i1113" DrawAspect="Content" ObjectID="_1803372889" r:id="rId187"/>
        </w:object>
      </w:r>
    </w:p>
    <w:p w14:paraId="6809BC6A" w14:textId="48F55BE1" w:rsidR="00863618" w:rsidRPr="005A3EA5" w:rsidRDefault="00863618" w:rsidP="00863618">
      <w:pPr>
        <w:pStyle w:val="TF"/>
        <w:rPr>
          <w:lang w:eastAsia="ja-JP"/>
        </w:rPr>
      </w:pPr>
      <w:r w:rsidRPr="005A3EA5">
        <w:rPr>
          <w:lang w:eastAsia="ja-JP"/>
        </w:rPr>
        <w:t>Figure 8.5.</w:t>
      </w:r>
      <w:r w:rsidR="00FA09B5" w:rsidRPr="005A3EA5">
        <w:rPr>
          <w:lang w:eastAsia="ja-JP"/>
        </w:rPr>
        <w:t>9</w:t>
      </w:r>
      <w:r w:rsidRPr="005A3EA5">
        <w:rPr>
          <w:lang w:eastAsia="ja-JP"/>
        </w:rPr>
        <w:t>-1: Binding information Unsubscription procedure</w:t>
      </w:r>
    </w:p>
    <w:p w14:paraId="588E20C6" w14:textId="01EC91D7" w:rsidR="00863618" w:rsidRPr="009931F0" w:rsidRDefault="009931F0" w:rsidP="008047A3">
      <w:pPr>
        <w:pStyle w:val="B10"/>
      </w:pPr>
      <w:r>
        <w:rPr>
          <w:rFonts w:eastAsia="DengXian"/>
          <w:lang w:eastAsia="zh-CN"/>
        </w:rPr>
        <w:t>1.</w:t>
      </w:r>
      <w:r>
        <w:rPr>
          <w:rFonts w:eastAsia="DengXian"/>
          <w:lang w:eastAsia="zh-CN"/>
        </w:rPr>
        <w:tab/>
      </w:r>
      <w:r w:rsidR="00863618" w:rsidRPr="009931F0">
        <w:rPr>
          <w:rFonts w:eastAsia="DengXian"/>
          <w:lang w:eastAsia="zh-CN"/>
        </w:rPr>
        <w:t>The NF service</w:t>
      </w:r>
      <w:r w:rsidR="00863618" w:rsidRPr="009931F0">
        <w:t xml:space="preserve"> consumer (e.g. PCF, AF, NEF) invokes the Nbsf_Management_Unsubscribe service operation by sending an HTTP DELETE request with</w:t>
      </w:r>
      <w:r w:rsidR="00863618" w:rsidRPr="009931F0">
        <w:rPr>
          <w:lang w:eastAsia="zh-CN"/>
        </w:rPr>
        <w:t xml:space="preserve"> the Resource URI of the </w:t>
      </w:r>
      <w:r w:rsidR="00863618" w:rsidRPr="009931F0">
        <w:rPr>
          <w:rFonts w:eastAsia="DengXian"/>
        </w:rPr>
        <w:t>"Individual Binding Subscription" resource to request the BSF to remove the corresponding subscription.</w:t>
      </w:r>
    </w:p>
    <w:p w14:paraId="5F8C25D8" w14:textId="77777777" w:rsidR="00863618" w:rsidRPr="005A3EA5" w:rsidRDefault="00863618" w:rsidP="00863618">
      <w:pPr>
        <w:pStyle w:val="B10"/>
      </w:pPr>
      <w:r w:rsidRPr="001F31A0">
        <w:t>2.</w:t>
      </w:r>
      <w:r w:rsidRPr="009931F0">
        <w:tab/>
        <w:t xml:space="preserve">Upon success, </w:t>
      </w:r>
      <w:r w:rsidRPr="001F31A0">
        <w:rPr>
          <w:rFonts w:eastAsia="DengXian"/>
        </w:rPr>
        <w:t xml:space="preserve">the BSF </w:t>
      </w:r>
      <w:r w:rsidRPr="005A3EA5">
        <w:rPr>
          <w:rFonts w:eastAsia="DengXian"/>
        </w:rPr>
        <w:t xml:space="preserve">shall remove </w:t>
      </w:r>
      <w:r w:rsidRPr="005A3EA5">
        <w:rPr>
          <w:noProof/>
        </w:rPr>
        <w:t>the corresponding subscription</w:t>
      </w:r>
      <w:r w:rsidRPr="005A3EA5">
        <w:rPr>
          <w:rFonts w:eastAsia="DengXian"/>
        </w:rPr>
        <w:t xml:space="preserve"> and send an HTTP </w:t>
      </w:r>
      <w:r w:rsidRPr="005A3EA5">
        <w:rPr>
          <w:noProof/>
        </w:rPr>
        <w:t>"204 No Content" response to the NF service consumer</w:t>
      </w:r>
      <w:r w:rsidRPr="005A3EA5">
        <w:t>.</w:t>
      </w:r>
    </w:p>
    <w:p w14:paraId="413E8C08" w14:textId="52344633" w:rsidR="00243D86" w:rsidRPr="005A3EA5" w:rsidRDefault="00243D86" w:rsidP="00243D86">
      <w:pPr>
        <w:pStyle w:val="Heading3"/>
      </w:pPr>
      <w:bookmarkStart w:id="1053" w:name="_Toc185513232"/>
      <w:r w:rsidRPr="005A3EA5">
        <w:t>8.5.</w:t>
      </w:r>
      <w:r w:rsidR="00FC22AA" w:rsidRPr="005A3EA5">
        <w:t>10</w:t>
      </w:r>
      <w:r w:rsidRPr="005A3EA5">
        <w:tab/>
      </w:r>
      <w:r w:rsidRPr="005A3EA5">
        <w:rPr>
          <w:lang w:eastAsia="zh-CN"/>
        </w:rPr>
        <w:t>Binding information Notification</w:t>
      </w:r>
      <w:bookmarkEnd w:id="1053"/>
    </w:p>
    <w:p w14:paraId="178ED45E" w14:textId="77777777" w:rsidR="00243D86" w:rsidRPr="001F31A0" w:rsidRDefault="00243D86" w:rsidP="00243D86">
      <w:pPr>
        <w:pStyle w:val="TH"/>
        <w:rPr>
          <w:lang w:eastAsia="ja-JP"/>
        </w:rPr>
      </w:pPr>
      <w:r w:rsidRPr="00CE3238">
        <w:object w:dxaOrig="6171" w:dyaOrig="3671" w14:anchorId="10C06DBC">
          <v:shape id="_x0000_i1114" type="#_x0000_t75" style="width:241.4pt;height:145.25pt" o:ole="">
            <v:imagedata r:id="rId188" o:title=""/>
          </v:shape>
          <o:OLEObject Type="Embed" ProgID="Visio.Drawing.15" ShapeID="_x0000_i1114" DrawAspect="Content" ObjectID="_1803372890" r:id="rId189"/>
        </w:object>
      </w:r>
    </w:p>
    <w:p w14:paraId="5D75DC3C" w14:textId="3590A00E" w:rsidR="00243D86" w:rsidRPr="005A3EA5" w:rsidRDefault="00243D86" w:rsidP="00243D86">
      <w:pPr>
        <w:pStyle w:val="TF"/>
        <w:rPr>
          <w:lang w:eastAsia="ja-JP"/>
        </w:rPr>
      </w:pPr>
      <w:r w:rsidRPr="005A3EA5">
        <w:rPr>
          <w:lang w:eastAsia="ja-JP"/>
        </w:rPr>
        <w:t>Figure 8.5.</w:t>
      </w:r>
      <w:r w:rsidR="00CC2F1A" w:rsidRPr="005A3EA5">
        <w:rPr>
          <w:lang w:eastAsia="ja-JP"/>
        </w:rPr>
        <w:t>10</w:t>
      </w:r>
      <w:r w:rsidRPr="005A3EA5">
        <w:rPr>
          <w:lang w:eastAsia="ja-JP"/>
        </w:rPr>
        <w:t>-1: Binding information Notification procedure</w:t>
      </w:r>
    </w:p>
    <w:p w14:paraId="5D350F41" w14:textId="5C3D2A48" w:rsidR="006F5037" w:rsidRPr="008047A3" w:rsidRDefault="006F5037" w:rsidP="006F5037">
      <w:pPr>
        <w:pStyle w:val="B10"/>
        <w:rPr>
          <w:lang w:eastAsia="zh-CN"/>
        </w:rPr>
      </w:pPr>
      <w:r>
        <w:rPr>
          <w:lang w:eastAsia="zh-CN"/>
        </w:rPr>
        <w:t>1.</w:t>
      </w:r>
      <w:r>
        <w:rPr>
          <w:lang w:eastAsia="zh-CN"/>
        </w:rPr>
        <w:tab/>
      </w:r>
      <w:r w:rsidRPr="009931F0">
        <w:rPr>
          <w:lang w:eastAsia="zh-CN"/>
        </w:rPr>
        <w:t xml:space="preserve">If the notification has been previously subscribed in the BSF, the BSF invokes the Nbsf_Management_Notify service operation by sending the HTTP POST request with Resource URI as defined in </w:t>
      </w:r>
      <w:r>
        <w:t>clause</w:t>
      </w:r>
      <w:r w:rsidRPr="008047A3">
        <w:t> 4.2.8.2 of 3GPP TS </w:t>
      </w:r>
      <w:r w:rsidRPr="008047A3">
        <w:rPr>
          <w:lang w:eastAsia="zh-CN"/>
        </w:rPr>
        <w:t>29.521</w:t>
      </w:r>
      <w:r w:rsidRPr="008047A3">
        <w:t> </w:t>
      </w:r>
      <w:r w:rsidRPr="008047A3">
        <w:rPr>
          <w:lang w:eastAsia="zh-CN"/>
        </w:rPr>
        <w:t xml:space="preserve">[22] to notify the newly </w:t>
      </w:r>
      <w:r>
        <w:rPr>
          <w:rFonts w:eastAsia="DengXian"/>
        </w:rPr>
        <w:t>registration or deregistration</w:t>
      </w:r>
      <w:r w:rsidRPr="008047A3">
        <w:rPr>
          <w:lang w:eastAsia="zh-CN"/>
        </w:rPr>
        <w:t xml:space="preserve"> events.</w:t>
      </w:r>
    </w:p>
    <w:p w14:paraId="3A24C82E" w14:textId="49DFB058" w:rsidR="00243D86" w:rsidRPr="009931F0" w:rsidRDefault="009931F0" w:rsidP="008047A3">
      <w:pPr>
        <w:pStyle w:val="B10"/>
        <w:rPr>
          <w:lang w:eastAsia="zh-CN"/>
        </w:rPr>
      </w:pPr>
      <w:r>
        <w:rPr>
          <w:lang w:eastAsia="zh-CN"/>
        </w:rPr>
        <w:t>2.</w:t>
      </w:r>
      <w:r>
        <w:rPr>
          <w:lang w:eastAsia="zh-CN"/>
        </w:rPr>
        <w:tab/>
      </w:r>
      <w:r w:rsidR="00243D86" w:rsidRPr="008047A3">
        <w:rPr>
          <w:lang w:eastAsia="zh-CN"/>
        </w:rPr>
        <w:t>Once the NF consumer accepts the request, it sends an HTTP</w:t>
      </w:r>
      <w:r w:rsidR="00243D86" w:rsidRPr="008047A3">
        <w:t xml:space="preserve"> </w:t>
      </w:r>
      <w:r w:rsidR="00243D86" w:rsidRPr="005A3EA5">
        <w:rPr>
          <w:noProof/>
        </w:rPr>
        <w:t>"204 No Content" response to the BSF.</w:t>
      </w:r>
    </w:p>
    <w:p w14:paraId="7E58CD04" w14:textId="77777777" w:rsidR="001C2077" w:rsidRDefault="001C2077" w:rsidP="001C2077">
      <w:pPr>
        <w:pStyle w:val="Heading2"/>
        <w:rPr>
          <w:lang w:eastAsia="zh-CN"/>
        </w:rPr>
      </w:pPr>
      <w:bookmarkStart w:id="1054" w:name="_Toc185513233"/>
      <w:bookmarkStart w:id="1055" w:name="_Toc28005543"/>
      <w:bookmarkStart w:id="1056" w:name="_Toc36038215"/>
      <w:bookmarkStart w:id="1057" w:name="_Toc45133412"/>
      <w:bookmarkStart w:id="1058" w:name="_Toc51762242"/>
      <w:bookmarkStart w:id="1059" w:name="_Toc59016647"/>
      <w:bookmarkStart w:id="1060" w:name="_Toc68167617"/>
      <w:r>
        <w:rPr>
          <w:lang w:eastAsia="zh-CN"/>
        </w:rPr>
        <w:t>8.6</w:t>
      </w:r>
      <w:r>
        <w:rPr>
          <w:lang w:eastAsia="ja-JP"/>
        </w:rPr>
        <w:tab/>
      </w:r>
      <w:r>
        <w:rPr>
          <w:lang w:eastAsia="zh-CN"/>
        </w:rPr>
        <w:t>PCF discovery and selection procedures in MBS deployments</w:t>
      </w:r>
      <w:bookmarkEnd w:id="1054"/>
    </w:p>
    <w:p w14:paraId="2A5417C8" w14:textId="77777777" w:rsidR="00953699" w:rsidRPr="005A3EA5" w:rsidRDefault="00953699" w:rsidP="00953699">
      <w:pPr>
        <w:pStyle w:val="Heading3"/>
        <w:rPr>
          <w:lang w:eastAsia="zh-CN"/>
        </w:rPr>
      </w:pPr>
      <w:bookmarkStart w:id="1061" w:name="_Toc185513234"/>
      <w:r w:rsidRPr="00177407">
        <w:t>8.6.1</w:t>
      </w:r>
      <w:r w:rsidRPr="005A3EA5">
        <w:rPr>
          <w:lang w:eastAsia="ja-JP"/>
        </w:rPr>
        <w:tab/>
      </w:r>
      <w:r w:rsidRPr="005A3EA5">
        <w:rPr>
          <w:lang w:eastAsia="zh-CN"/>
        </w:rPr>
        <w:t xml:space="preserve">PCF discovery and selection by the </w:t>
      </w:r>
      <w:r>
        <w:rPr>
          <w:lang w:eastAsia="zh-CN"/>
        </w:rPr>
        <w:t>MB-</w:t>
      </w:r>
      <w:r w:rsidRPr="005A3EA5">
        <w:rPr>
          <w:lang w:eastAsia="zh-CN"/>
        </w:rPr>
        <w:t>SMF</w:t>
      </w:r>
      <w:bookmarkEnd w:id="1061"/>
    </w:p>
    <w:p w14:paraId="772113CB" w14:textId="77777777" w:rsidR="00953699" w:rsidRPr="005A3EA5" w:rsidRDefault="00953699" w:rsidP="00953699">
      <w:r w:rsidRPr="005A3EA5">
        <w:t xml:space="preserve">PCF discovery and selection functionality is implemented in the </w:t>
      </w:r>
      <w:r>
        <w:t>MB-</w:t>
      </w:r>
      <w:r w:rsidRPr="005A3EA5">
        <w:t>SMF and follows the principles described in 3GPP TS 23.501 [</w:t>
      </w:r>
      <w:r w:rsidRPr="005A3EA5">
        <w:rPr>
          <w:lang w:eastAsia="zh-CN"/>
        </w:rPr>
        <w:t>2</w:t>
      </w:r>
      <w:r w:rsidRPr="005A3EA5">
        <w:t xml:space="preserve">], </w:t>
      </w:r>
      <w:r>
        <w:t>clause</w:t>
      </w:r>
      <w:r w:rsidRPr="001F31A0">
        <w:t xml:space="preserve"> 6.3.1. The </w:t>
      </w:r>
      <w:r>
        <w:t>MB-</w:t>
      </w:r>
      <w:r w:rsidRPr="001F31A0">
        <w:t xml:space="preserve">SMF uses the PCF services for </w:t>
      </w:r>
      <w:r>
        <w:t>the handling of the MBS</w:t>
      </w:r>
      <w:r w:rsidRPr="001F31A0">
        <w:t xml:space="preserve"> </w:t>
      </w:r>
      <w:r w:rsidRPr="00053C72">
        <w:rPr>
          <w:lang w:eastAsia="zh-CN"/>
        </w:rPr>
        <w:t>s</w:t>
      </w:r>
      <w:r w:rsidRPr="005A3EA5">
        <w:t xml:space="preserve">ession. </w:t>
      </w:r>
    </w:p>
    <w:p w14:paraId="4B013F2B" w14:textId="77777777" w:rsidR="00953699" w:rsidRPr="005A3EA5" w:rsidRDefault="00953699" w:rsidP="00953699">
      <w:r w:rsidRPr="005A3EA5">
        <w:t xml:space="preserve">When the </w:t>
      </w:r>
      <w:r>
        <w:t>MB-</w:t>
      </w:r>
      <w:r w:rsidRPr="005A3EA5">
        <w:t>SMF performs discovery and selection for a</w:t>
      </w:r>
      <w:r>
        <w:t>n MBS</w:t>
      </w:r>
      <w:r w:rsidRPr="005A3EA5">
        <w:t xml:space="preserve"> session, the </w:t>
      </w:r>
      <w:r>
        <w:t>MB-</w:t>
      </w:r>
      <w:r w:rsidRPr="005A3EA5">
        <w:t xml:space="preserve">SMF may utilize the Nnrf_NFDiscovery service of the Network Repository Function to discover the candidate PCF instance(s). In addition, PCF information may also be locally configured in the </w:t>
      </w:r>
      <w:r>
        <w:t>MB-</w:t>
      </w:r>
      <w:r w:rsidRPr="005A3EA5">
        <w:t xml:space="preserve">SMF. The </w:t>
      </w:r>
      <w:r>
        <w:t>MB-</w:t>
      </w:r>
      <w:r w:rsidRPr="005A3EA5">
        <w:t xml:space="preserve">SMF selects a PCF instance based on the available PCF instances (obtained from the NRF or locally configured in the </w:t>
      </w:r>
      <w:r>
        <w:t>MB-</w:t>
      </w:r>
      <w:r w:rsidRPr="005A3EA5">
        <w:t>SMF). The following factors may be considered during the PCF selection.</w:t>
      </w:r>
    </w:p>
    <w:p w14:paraId="09E1282B" w14:textId="77777777" w:rsidR="00953699" w:rsidRPr="005A3EA5" w:rsidRDefault="00953699" w:rsidP="00953699">
      <w:pPr>
        <w:pStyle w:val="B10"/>
      </w:pPr>
      <w:r w:rsidRPr="005A3EA5">
        <w:t>-</w:t>
      </w:r>
      <w:r w:rsidRPr="005A3EA5">
        <w:tab/>
        <w:t>Local operator policies.</w:t>
      </w:r>
    </w:p>
    <w:p w14:paraId="1DCEC168" w14:textId="77777777" w:rsidR="00953699" w:rsidRPr="005A3EA5" w:rsidRDefault="00953699" w:rsidP="00953699">
      <w:pPr>
        <w:pStyle w:val="B10"/>
      </w:pPr>
      <w:r w:rsidRPr="005A3EA5">
        <w:t>-</w:t>
      </w:r>
      <w:r w:rsidRPr="005A3EA5">
        <w:tab/>
        <w:t>the features supported by the PCF</w:t>
      </w:r>
    </w:p>
    <w:p w14:paraId="1FDE66B5" w14:textId="77777777" w:rsidR="00953699" w:rsidRPr="005A3EA5" w:rsidRDefault="00953699" w:rsidP="00953699">
      <w:pPr>
        <w:pStyle w:val="B10"/>
        <w:rPr>
          <w:lang w:eastAsia="zh-CN"/>
        </w:rPr>
      </w:pPr>
      <w:r w:rsidRPr="005A3EA5">
        <w:rPr>
          <w:lang w:eastAsia="zh-CN"/>
        </w:rPr>
        <w:t>-</w:t>
      </w:r>
      <w:r w:rsidRPr="005A3EA5">
        <w:rPr>
          <w:lang w:eastAsia="zh-CN"/>
        </w:rPr>
        <w:tab/>
        <w:t>PCF Set ID, if available.</w:t>
      </w:r>
    </w:p>
    <w:p w14:paraId="321702E0" w14:textId="77777777" w:rsidR="00953699" w:rsidRDefault="00953699" w:rsidP="00953699">
      <w:pPr>
        <w:pStyle w:val="NO"/>
      </w:pPr>
      <w:r w:rsidRPr="005A3EA5">
        <w:t>NOTE</w:t>
      </w:r>
      <w:r>
        <w:t> 1</w:t>
      </w:r>
      <w:r w:rsidRPr="005A3EA5">
        <w:t>:</w:t>
      </w:r>
      <w:r w:rsidRPr="005A3EA5">
        <w:tab/>
        <w:t xml:space="preserve">A single PCF can be </w:t>
      </w:r>
      <w:r>
        <w:t>deployed in the network. In this case the information is preconfigured in the MB-SMF.</w:t>
      </w:r>
    </w:p>
    <w:p w14:paraId="37D60C0A" w14:textId="77777777" w:rsidR="00953699" w:rsidRPr="005A3EA5" w:rsidRDefault="00953699" w:rsidP="00953699">
      <w:pPr>
        <w:pStyle w:val="NO"/>
      </w:pPr>
      <w:r w:rsidRPr="005A3EA5">
        <w:t>NOTE</w:t>
      </w:r>
      <w:r>
        <w:t> 2</w:t>
      </w:r>
      <w:r w:rsidRPr="005A3EA5">
        <w:t>:</w:t>
      </w:r>
      <w:r w:rsidRPr="005A3EA5">
        <w:tab/>
        <w:t xml:space="preserve">A single PCF can be used </w:t>
      </w:r>
      <w:r>
        <w:t>for the handling of location dependent MBS sessions</w:t>
      </w:r>
      <w:r w:rsidRPr="005A3EA5">
        <w:t xml:space="preserve">. To enable this, the </w:t>
      </w:r>
      <w:r>
        <w:t>MB-</w:t>
      </w:r>
      <w:r w:rsidRPr="005A3EA5">
        <w:t xml:space="preserve">SMF has to select the same PCF instance for all </w:t>
      </w:r>
      <w:r>
        <w:t>the MBS session establishments applicable for the same MBS Session Id</w:t>
      </w:r>
      <w:r w:rsidRPr="005A3EA5">
        <w:t xml:space="preserve">. </w:t>
      </w:r>
    </w:p>
    <w:p w14:paraId="2998AC1C" w14:textId="77777777" w:rsidR="00953699" w:rsidRPr="005A3EA5" w:rsidRDefault="00953699" w:rsidP="00493789">
      <w:pPr>
        <w:pStyle w:val="Heading3"/>
        <w:rPr>
          <w:lang w:eastAsia="zh-CN"/>
        </w:rPr>
      </w:pPr>
      <w:bookmarkStart w:id="1062" w:name="_Toc185513235"/>
      <w:r w:rsidRPr="00493789">
        <w:t>8.6.2</w:t>
      </w:r>
      <w:r w:rsidRPr="005A3EA5">
        <w:rPr>
          <w:lang w:eastAsia="ja-JP"/>
        </w:rPr>
        <w:tab/>
      </w:r>
      <w:r w:rsidRPr="005A3EA5">
        <w:rPr>
          <w:lang w:eastAsia="zh-CN"/>
        </w:rPr>
        <w:t>PCF discovery and selection by the AF</w:t>
      </w:r>
      <w:r>
        <w:rPr>
          <w:lang w:eastAsia="zh-CN"/>
        </w:rPr>
        <w:t>/NEF/MBSF</w:t>
      </w:r>
      <w:bookmarkEnd w:id="1062"/>
    </w:p>
    <w:p w14:paraId="610F64CB" w14:textId="77777777" w:rsidR="00953699" w:rsidRPr="005A3EA5" w:rsidRDefault="00953699" w:rsidP="00953699">
      <w:pPr>
        <w:pStyle w:val="Heading4"/>
        <w:rPr>
          <w:lang w:eastAsia="zh-CN"/>
        </w:rPr>
      </w:pPr>
      <w:bookmarkStart w:id="1063" w:name="_Toc185513236"/>
      <w:r w:rsidRPr="005A3EA5">
        <w:rPr>
          <w:lang w:eastAsia="zh-CN"/>
        </w:rPr>
        <w:t>8.</w:t>
      </w:r>
      <w:r>
        <w:rPr>
          <w:lang w:eastAsia="zh-CN"/>
        </w:rPr>
        <w:t>6.2.1</w:t>
      </w:r>
      <w:r w:rsidRPr="005A3EA5">
        <w:rPr>
          <w:lang w:eastAsia="zh-CN"/>
        </w:rPr>
        <w:tab/>
        <w:t>General</w:t>
      </w:r>
      <w:bookmarkEnd w:id="1063"/>
    </w:p>
    <w:p w14:paraId="6187089E" w14:textId="30F2FB39" w:rsidR="00D15D46" w:rsidRDefault="00D15D46" w:rsidP="00D15D46">
      <w:r>
        <w:t>T</w:t>
      </w:r>
      <w:r w:rsidRPr="005A3EA5">
        <w:t xml:space="preserve">he </w:t>
      </w:r>
      <w:r>
        <w:t>AF/</w:t>
      </w:r>
      <w:r>
        <w:rPr>
          <w:lang w:eastAsia="zh-CN"/>
        </w:rPr>
        <w:t>NEF/MBSF</w:t>
      </w:r>
      <w:r w:rsidRPr="005A3EA5">
        <w:t xml:space="preserve"> performs discovery and selection </w:t>
      </w:r>
      <w:r>
        <w:t xml:space="preserve">of the PCF </w:t>
      </w:r>
      <w:r w:rsidRPr="005A3EA5">
        <w:t>for a</w:t>
      </w:r>
      <w:r>
        <w:t>n</w:t>
      </w:r>
      <w:r w:rsidRPr="005A3EA5">
        <w:t xml:space="preserve"> </w:t>
      </w:r>
      <w:r>
        <w:t>MBS session.</w:t>
      </w:r>
      <w:r w:rsidRPr="005A3EA5">
        <w:t xml:space="preserve"> </w:t>
      </w:r>
      <w:r>
        <w:t>T</w:t>
      </w:r>
      <w:r w:rsidRPr="005A3EA5">
        <w:t xml:space="preserve">he </w:t>
      </w:r>
      <w:r>
        <w:t>AF/NEF/MBSF</w:t>
      </w:r>
      <w:r w:rsidRPr="005A3EA5">
        <w:t xml:space="preserve"> may utilize the Nnrf_NFDiscovery service of the NRF to discover the candidate PCF instance(s). In addition, PCF information may also be locally configured in the </w:t>
      </w:r>
      <w:r>
        <w:t>AF/</w:t>
      </w:r>
      <w:r>
        <w:rPr>
          <w:lang w:eastAsia="zh-CN"/>
        </w:rPr>
        <w:t>NEF/MBSF</w:t>
      </w:r>
      <w:r w:rsidRPr="005A3EA5">
        <w:t xml:space="preserve">. The </w:t>
      </w:r>
      <w:r>
        <w:t>AF/</w:t>
      </w:r>
      <w:r>
        <w:rPr>
          <w:lang w:eastAsia="zh-CN"/>
        </w:rPr>
        <w:t>NEF/MBSF</w:t>
      </w:r>
      <w:r w:rsidRPr="005A3EA5">
        <w:t xml:space="preserve"> selects a PCF instance based on the available PCF instances (obtained from the NRF or locally configured in the </w:t>
      </w:r>
      <w:r>
        <w:rPr>
          <w:lang w:eastAsia="zh-CN"/>
        </w:rPr>
        <w:t>NEF/MBSF</w:t>
      </w:r>
      <w:r w:rsidRPr="005A3EA5">
        <w:t>) and depending on operator's policies.</w:t>
      </w:r>
    </w:p>
    <w:p w14:paraId="14626EF1" w14:textId="55C6CA17" w:rsidR="00D15D46" w:rsidRDefault="00D15D46" w:rsidP="00D15D46">
      <w:r w:rsidRPr="005A3EA5">
        <w:rPr>
          <w:lang w:eastAsia="zh-CN"/>
        </w:rPr>
        <w:t xml:space="preserve">When multiple and separately addressable PCFs </w:t>
      </w:r>
      <w:r>
        <w:rPr>
          <w:lang w:eastAsia="zh-CN"/>
        </w:rPr>
        <w:t>are</w:t>
      </w:r>
      <w:r w:rsidRPr="005A3EA5">
        <w:rPr>
          <w:lang w:eastAsia="zh-CN"/>
        </w:rPr>
        <w:t xml:space="preserve"> deployed, the BSF, </w:t>
      </w:r>
      <w:r w:rsidRPr="005A3EA5">
        <w:t xml:space="preserve">as described in </w:t>
      </w:r>
      <w:r>
        <w:rPr>
          <w:lang w:eastAsia="zh-CN"/>
        </w:rPr>
        <w:t>clause</w:t>
      </w:r>
      <w:r w:rsidRPr="001F31A0">
        <w:rPr>
          <w:lang w:eastAsia="zh-CN"/>
        </w:rPr>
        <w:t> </w:t>
      </w:r>
      <w:r w:rsidRPr="00F56ACF">
        <w:rPr>
          <w:lang w:eastAsia="zh-CN"/>
        </w:rPr>
        <w:t>8.</w:t>
      </w:r>
      <w:r>
        <w:rPr>
          <w:lang w:eastAsia="zh-CN"/>
        </w:rPr>
        <w:t>6.2.</w:t>
      </w:r>
      <w:r w:rsidRPr="00F56ACF">
        <w:rPr>
          <w:lang w:eastAsia="zh-CN"/>
        </w:rPr>
        <w:t>2,</w:t>
      </w:r>
      <w:r w:rsidRPr="00053C72">
        <w:rPr>
          <w:lang w:eastAsia="zh-CN"/>
        </w:rPr>
        <w:t xml:space="preserve"> </w:t>
      </w:r>
      <w:r w:rsidRPr="005A3EA5">
        <w:t xml:space="preserve">is required in order to ensure that a consumer NF (e.g. AF, NEF, </w:t>
      </w:r>
      <w:r>
        <w:t>MBSF, MB-SMF</w:t>
      </w:r>
      <w:r w:rsidRPr="005A3EA5">
        <w:t>) reaches over N5/</w:t>
      </w:r>
      <w:r>
        <w:t>N30/Nmb12/N7mb</w:t>
      </w:r>
      <w:r w:rsidRPr="005A3EA5">
        <w:t xml:space="preserve"> the PCF </w:t>
      </w:r>
      <w:r>
        <w:t>currently handling</w:t>
      </w:r>
      <w:r w:rsidRPr="005A3EA5">
        <w:t xml:space="preserve"> the </w:t>
      </w:r>
      <w:r>
        <w:t>MBS</w:t>
      </w:r>
      <w:r w:rsidRPr="005A3EA5">
        <w:t xml:space="preserve"> </w:t>
      </w:r>
      <w:r w:rsidRPr="005A3EA5">
        <w:rPr>
          <w:lang w:eastAsia="zh-CN"/>
        </w:rPr>
        <w:t>s</w:t>
      </w:r>
      <w:r w:rsidRPr="005A3EA5">
        <w:t>ession</w:t>
      </w:r>
      <w:r>
        <w:t>.</w:t>
      </w:r>
    </w:p>
    <w:p w14:paraId="0E1AFC5D" w14:textId="77777777" w:rsidR="00953699" w:rsidRPr="005A3EA5" w:rsidRDefault="00953699" w:rsidP="00953699">
      <w:pPr>
        <w:pStyle w:val="NO"/>
      </w:pPr>
      <w:r>
        <w:t>NOTE:</w:t>
      </w:r>
      <w:r>
        <w:tab/>
        <w:t>This mechanism is not necessary in a deployment with a single PCF.</w:t>
      </w:r>
    </w:p>
    <w:p w14:paraId="3C5026B8" w14:textId="77777777" w:rsidR="00953699" w:rsidRPr="005A3EA5" w:rsidRDefault="00953699" w:rsidP="00953699">
      <w:pPr>
        <w:pStyle w:val="Heading4"/>
        <w:rPr>
          <w:lang w:eastAsia="zh-CN"/>
        </w:rPr>
      </w:pPr>
      <w:bookmarkStart w:id="1064" w:name="_Toc185513237"/>
      <w:r w:rsidRPr="005A3EA5">
        <w:rPr>
          <w:lang w:eastAsia="zh-CN"/>
        </w:rPr>
        <w:t>8.</w:t>
      </w:r>
      <w:r>
        <w:rPr>
          <w:lang w:eastAsia="zh-CN"/>
        </w:rPr>
        <w:t>6</w:t>
      </w:r>
      <w:r w:rsidRPr="005A3EA5">
        <w:rPr>
          <w:lang w:eastAsia="zh-CN"/>
        </w:rPr>
        <w:t>.</w:t>
      </w:r>
      <w:r>
        <w:rPr>
          <w:lang w:eastAsia="zh-CN"/>
        </w:rPr>
        <w:t>2.</w:t>
      </w:r>
      <w:r w:rsidRPr="005A3EA5">
        <w:rPr>
          <w:lang w:eastAsia="zh-CN"/>
        </w:rPr>
        <w:t>2</w:t>
      </w:r>
      <w:r w:rsidRPr="005A3EA5">
        <w:rPr>
          <w:lang w:eastAsia="ja-JP"/>
        </w:rPr>
        <w:tab/>
      </w:r>
      <w:r w:rsidRPr="005A3EA5">
        <w:rPr>
          <w:lang w:eastAsia="zh-CN"/>
        </w:rPr>
        <w:t>Binding Support Function (BSF)</w:t>
      </w:r>
      <w:bookmarkEnd w:id="1064"/>
    </w:p>
    <w:p w14:paraId="69EA3DC1" w14:textId="77777777" w:rsidR="00953699" w:rsidRPr="005A3EA5" w:rsidRDefault="00953699" w:rsidP="00953699">
      <w:pPr>
        <w:rPr>
          <w:lang w:eastAsia="zh-CN"/>
        </w:rPr>
      </w:pPr>
      <w:r w:rsidRPr="005A3EA5">
        <w:rPr>
          <w:lang w:eastAsia="zh-CN"/>
        </w:rPr>
        <w:t>The BSF has the following characteristics:</w:t>
      </w:r>
    </w:p>
    <w:p w14:paraId="2861CB7E" w14:textId="4643B370" w:rsidR="00AA1B1E" w:rsidRPr="005A3EA5" w:rsidRDefault="00AA1B1E" w:rsidP="00AA1B1E">
      <w:pPr>
        <w:pStyle w:val="B10"/>
      </w:pPr>
      <w:r w:rsidRPr="005A3EA5">
        <w:t>a)</w:t>
      </w:r>
      <w:r w:rsidRPr="005A3EA5">
        <w:tab/>
        <w:t>The BSF stores internally information about the PCF</w:t>
      </w:r>
      <w:r>
        <w:t xml:space="preserve"> selected to handle an MBS session</w:t>
      </w:r>
      <w:r w:rsidRPr="005A3EA5">
        <w:t>.</w:t>
      </w:r>
    </w:p>
    <w:p w14:paraId="4AC86196" w14:textId="2E47BCC9" w:rsidR="00AA1B1E" w:rsidRPr="005A3EA5" w:rsidRDefault="00AA1B1E" w:rsidP="00C9152D">
      <w:pPr>
        <w:pStyle w:val="B2"/>
      </w:pPr>
      <w:r w:rsidRPr="005A3EA5">
        <w:t>-</w:t>
      </w:r>
      <w:r w:rsidRPr="005A3EA5">
        <w:tab/>
        <w:t xml:space="preserve">For a certain </w:t>
      </w:r>
      <w:r>
        <w:t>MBS</w:t>
      </w:r>
      <w:r w:rsidRPr="005A3EA5">
        <w:t xml:space="preserve"> session, the BSF stores internally information about the </w:t>
      </w:r>
      <w:r>
        <w:t xml:space="preserve">MBS Session ID </w:t>
      </w:r>
      <w:r w:rsidRPr="005A3EA5">
        <w:t>and the selected PCF address</w:t>
      </w:r>
      <w:r>
        <w:t xml:space="preserve"> for the MBS session</w:t>
      </w:r>
      <w:r w:rsidRPr="005A3EA5">
        <w:t>, and if available</w:t>
      </w:r>
      <w:r>
        <w:t>,</w:t>
      </w:r>
      <w:r w:rsidRPr="005A3EA5">
        <w:t xml:space="preserve"> the associated PCF instance ID, PCF set ID </w:t>
      </w:r>
      <w:r w:rsidRPr="005C6278">
        <w:t>and the level of SBA binding.</w:t>
      </w:r>
    </w:p>
    <w:p w14:paraId="045495E8" w14:textId="01E33CC0" w:rsidR="00AA1B1E" w:rsidRPr="005A3EA5" w:rsidRDefault="00AA1B1E" w:rsidP="00AA1B1E">
      <w:pPr>
        <w:pStyle w:val="NO"/>
      </w:pPr>
      <w:r w:rsidRPr="005C6278">
        <w:t>NOTE 1:</w:t>
      </w:r>
      <w:r w:rsidRPr="005C6278">
        <w:tab/>
        <w:t>Only NF instance or NF set level of binding is supported at the BSF for SBA binding level.</w:t>
      </w:r>
    </w:p>
    <w:p w14:paraId="3C0793AA" w14:textId="138AD299" w:rsidR="00AA1B1E" w:rsidRDefault="00AA1B1E" w:rsidP="00AA1B1E">
      <w:pPr>
        <w:pStyle w:val="B10"/>
      </w:pPr>
      <w:r w:rsidRPr="005A3EA5">
        <w:t>b)</w:t>
      </w:r>
      <w:r w:rsidRPr="005A3EA5">
        <w:tab/>
      </w:r>
      <w:r>
        <w:t>The</w:t>
      </w:r>
      <w:r w:rsidRPr="005A3EA5">
        <w:t xml:space="preserve"> PCF </w:t>
      </w:r>
      <w:r>
        <w:t>uses the BSF to ensure that</w:t>
      </w:r>
      <w:r w:rsidRPr="005A3EA5">
        <w:t xml:space="preserve"> the same PCF </w:t>
      </w:r>
      <w:r>
        <w:t>is</w:t>
      </w:r>
      <w:r w:rsidRPr="005A3EA5">
        <w:t xml:space="preserve"> selected for the </w:t>
      </w:r>
      <w:r>
        <w:t>MBS</w:t>
      </w:r>
      <w:r w:rsidRPr="005A3EA5">
        <w:t xml:space="preserve"> Policy association</w:t>
      </w:r>
      <w:r>
        <w:t>(</w:t>
      </w:r>
      <w:r w:rsidRPr="005A3EA5">
        <w:t>s</w:t>
      </w:r>
      <w:r>
        <w:t>)</w:t>
      </w:r>
      <w:r w:rsidRPr="005A3EA5">
        <w:t xml:space="preserve"> </w:t>
      </w:r>
      <w:r>
        <w:t>related to the same MBS Session ID, and in the case where the AF/NEF/MBSF interacts with the PCF for MBS Policy Authorization, to ensure that the same PCF is selected for MBS Policy Authorization (via the Npcf_MBSPolicyAuthorization) and MBS Policy Association(s) management (via the Npcf_MBSPolicyControl).</w:t>
      </w:r>
      <w:r w:rsidRPr="005A3EA5">
        <w:t xml:space="preserve"> The PCF utilize</w:t>
      </w:r>
      <w:r w:rsidRPr="005A3EA5">
        <w:rPr>
          <w:lang w:eastAsia="zh-CN"/>
        </w:rPr>
        <w:t>s the Nbsf</w:t>
      </w:r>
      <w:r>
        <w:rPr>
          <w:lang w:eastAsia="zh-CN"/>
        </w:rPr>
        <w:t>_</w:t>
      </w:r>
      <w:r w:rsidRPr="005A3EA5">
        <w:rPr>
          <w:lang w:eastAsia="zh-CN"/>
        </w:rPr>
        <w:t xml:space="preserve">Management service of the BSF to </w:t>
      </w:r>
      <w:r w:rsidRPr="005A3EA5">
        <w:t xml:space="preserve">register, update </w:t>
      </w:r>
      <w:r w:rsidRPr="005A3EA5">
        <w:rPr>
          <w:lang w:eastAsia="zh-CN"/>
        </w:rPr>
        <w:t>or</w:t>
      </w:r>
      <w:r w:rsidRPr="005A3EA5">
        <w:t xml:space="preserve"> remove the stored </w:t>
      </w:r>
      <w:r>
        <w:t xml:space="preserve">PCF for an MBS session binding </w:t>
      </w:r>
      <w:r w:rsidRPr="005A3EA5">
        <w:t xml:space="preserve">information </w:t>
      </w:r>
      <w:r>
        <w:t>at</w:t>
      </w:r>
      <w:r w:rsidRPr="005A3EA5">
        <w:t xml:space="preserve"> the BSF.</w:t>
      </w:r>
      <w:r>
        <w:t xml:space="preserve"> T</w:t>
      </w:r>
      <w:r w:rsidRPr="005A3EA5">
        <w:t xml:space="preserve">he PCF ensures that the </w:t>
      </w:r>
      <w:r>
        <w:t xml:space="preserve">PCF for an MBS session </w:t>
      </w:r>
      <w:r w:rsidRPr="005A3EA5">
        <w:t>binding information is updated each time the PCF instance is changed.</w:t>
      </w:r>
    </w:p>
    <w:p w14:paraId="09B8A4F2" w14:textId="5A17B18B" w:rsidR="00AA1B1E" w:rsidRPr="00053C72" w:rsidRDefault="00AA1B1E" w:rsidP="00AA1B1E">
      <w:pPr>
        <w:pStyle w:val="B10"/>
      </w:pPr>
      <w:r w:rsidRPr="005A3EA5">
        <w:tab/>
      </w:r>
      <w:r>
        <w:t>At the reception of a PCF for an MBS session binding registration request, the BSF checks whether there is already a</w:t>
      </w:r>
      <w:r w:rsidRPr="005A3EA5">
        <w:t xml:space="preserve"> PCF </w:t>
      </w:r>
      <w:r>
        <w:t>handling</w:t>
      </w:r>
      <w:r w:rsidRPr="005A3EA5">
        <w:t xml:space="preserve"> the </w:t>
      </w:r>
      <w:r>
        <w:t>MBS</w:t>
      </w:r>
      <w:r w:rsidRPr="005A3EA5">
        <w:t xml:space="preserve"> </w:t>
      </w:r>
      <w:r>
        <w:t>Session identified by the provided MBS Session ID</w:t>
      </w:r>
      <w:r w:rsidRPr="005A3EA5">
        <w:t>. If no such PCF is found</w:t>
      </w:r>
      <w:r>
        <w:t>,</w:t>
      </w:r>
      <w:r w:rsidRPr="005A3EA5">
        <w:t xml:space="preserve"> the BSF stores the information </w:t>
      </w:r>
      <w:r>
        <w:t xml:space="preserve">received </w:t>
      </w:r>
      <w:r w:rsidRPr="005A3EA5">
        <w:t>in the request</w:t>
      </w:r>
      <w:r>
        <w:t>, i.e. registers the PCF sending the request as the PCF handling the MBS session</w:t>
      </w:r>
      <w:r w:rsidRPr="005A3EA5">
        <w:t>; otherwise, the BSF rejects the regist</w:t>
      </w:r>
      <w:r>
        <w:t>ration</w:t>
      </w:r>
      <w:r w:rsidRPr="005A3EA5">
        <w:t xml:space="preserve"> request and includes the </w:t>
      </w:r>
      <w:r>
        <w:t xml:space="preserve">information of the existing </w:t>
      </w:r>
      <w:r w:rsidRPr="005A3EA5">
        <w:t xml:space="preserve">PCF </w:t>
      </w:r>
      <w:r>
        <w:t xml:space="preserve">instance currently handling the MBS session </w:t>
      </w:r>
      <w:r w:rsidRPr="005A3EA5">
        <w:t xml:space="preserve">in the response (see </w:t>
      </w:r>
      <w:r>
        <w:t>clause</w:t>
      </w:r>
      <w:r w:rsidRPr="001F31A0">
        <w:t> 4.2.2.</w:t>
      </w:r>
      <w:r>
        <w:t>4</w:t>
      </w:r>
      <w:r w:rsidRPr="001F31A0">
        <w:t xml:space="preserve"> of 3GPP TS 29.521 [22]).</w:t>
      </w:r>
    </w:p>
    <w:p w14:paraId="0B9C96A2" w14:textId="425C424A" w:rsidR="00AA1B1E" w:rsidRPr="005A3EA5" w:rsidRDefault="00AA1B1E" w:rsidP="00AA1B1E">
      <w:pPr>
        <w:pStyle w:val="B10"/>
      </w:pPr>
      <w:r w:rsidRPr="005A3EA5">
        <w:t>c)</w:t>
      </w:r>
      <w:r w:rsidRPr="005A3EA5">
        <w:tab/>
        <w:t>For the retrieval of binding information, any NF, such as NEF</w:t>
      </w:r>
      <w:r>
        <w:t xml:space="preserve">, MBSF or </w:t>
      </w:r>
      <w:r w:rsidRPr="005A3EA5">
        <w:t>AF</w:t>
      </w:r>
      <w:r w:rsidRPr="005A3EA5">
        <w:rPr>
          <w:lang w:eastAsia="zh-CN"/>
        </w:rPr>
        <w:t>,</w:t>
      </w:r>
      <w:r w:rsidRPr="005A3EA5">
        <w:t xml:space="preserve"> uses the Nbsf_Management service as defined in 3GPP TS 29.521 [22] to discover the PCF </w:t>
      </w:r>
      <w:r>
        <w:t xml:space="preserve">instance currently handling the MBS session and the related information (i.e. PCF </w:t>
      </w:r>
      <w:r w:rsidRPr="005A3EA5">
        <w:t xml:space="preserve">address(es), and if available, the associated PCF instance ID, PCF set ID and the </w:t>
      </w:r>
      <w:r w:rsidRPr="00CD0FC1">
        <w:t>level of SBA binding</w:t>
      </w:r>
      <w:r w:rsidRPr="005A3EA5">
        <w:t xml:space="preserve"> for</w:t>
      </w:r>
      <w:r>
        <w:t xml:space="preserve"> the MBS Session ID).</w:t>
      </w:r>
    </w:p>
    <w:p w14:paraId="114B799B" w14:textId="77777777" w:rsidR="00AA1B1E" w:rsidRPr="005A3EA5" w:rsidRDefault="00AA1B1E" w:rsidP="00AA1B1E">
      <w:pPr>
        <w:pStyle w:val="B10"/>
      </w:pPr>
      <w:r w:rsidRPr="00CD0FC1">
        <w:t>d)</w:t>
      </w:r>
      <w:r w:rsidRPr="00CD0FC1">
        <w:tab/>
        <w:t xml:space="preserve">If the NF received a PCF set ID or a PCF instance ID with a level of SBA binding as result of the Nbsf management service </w:t>
      </w:r>
      <w:r>
        <w:t xml:space="preserve">registration or </w:t>
      </w:r>
      <w:r w:rsidRPr="00CD0FC1">
        <w:t>discovery service operation</w:t>
      </w:r>
      <w:r>
        <w:t>s</w:t>
      </w:r>
      <w:r w:rsidRPr="00CD0FC1">
        <w:t>, it should use that information as NF set level or NF instance level SBA Binding Indication to route requests to the PCF.</w:t>
      </w:r>
    </w:p>
    <w:p w14:paraId="18DB8C3D" w14:textId="77777777" w:rsidR="00953699" w:rsidRDefault="00953699" w:rsidP="00953699">
      <w:pPr>
        <w:pStyle w:val="B10"/>
      </w:pPr>
      <w:r w:rsidRPr="00CD0FC1">
        <w:t>e)</w:t>
      </w:r>
      <w:r w:rsidRPr="00CD0FC1">
        <w:tab/>
        <w:t>For an ongoing NF service session, the PCF may provide SBA Binding Indication to the NF (see clause 6.3.1.0 of 3GPP TS 23.501 [2]). This SBA Binding Indication shall then be used instead of any PCF information received from the BSF.</w:t>
      </w:r>
    </w:p>
    <w:p w14:paraId="399FB390" w14:textId="77777777" w:rsidR="00953699" w:rsidRPr="005A3EA5" w:rsidRDefault="00953699" w:rsidP="00953699">
      <w:pPr>
        <w:pStyle w:val="Heading3"/>
      </w:pPr>
      <w:bookmarkStart w:id="1065" w:name="_Toc185513238"/>
      <w:r w:rsidRPr="005A3EA5">
        <w:t>8.</w:t>
      </w:r>
      <w:r>
        <w:t>6.3</w:t>
      </w:r>
      <w:r w:rsidRPr="005A3EA5">
        <w:tab/>
        <w:t>BSF procedures</w:t>
      </w:r>
      <w:bookmarkEnd w:id="1065"/>
    </w:p>
    <w:p w14:paraId="3EB86604" w14:textId="77777777" w:rsidR="00953699" w:rsidRPr="005A3EA5" w:rsidRDefault="00953699" w:rsidP="00953699">
      <w:pPr>
        <w:pStyle w:val="Heading4"/>
        <w:rPr>
          <w:lang w:eastAsia="zh-CN"/>
        </w:rPr>
      </w:pPr>
      <w:bookmarkStart w:id="1066" w:name="_Toc185513239"/>
      <w:r w:rsidRPr="005A3EA5">
        <w:rPr>
          <w:lang w:eastAsia="zh-CN"/>
        </w:rPr>
        <w:t>8.</w:t>
      </w:r>
      <w:r>
        <w:rPr>
          <w:lang w:eastAsia="zh-CN"/>
        </w:rPr>
        <w:t>6.3.1</w:t>
      </w:r>
      <w:r w:rsidRPr="005A3EA5">
        <w:rPr>
          <w:lang w:eastAsia="zh-CN"/>
        </w:rPr>
        <w:tab/>
        <w:t>General</w:t>
      </w:r>
      <w:bookmarkEnd w:id="1066"/>
    </w:p>
    <w:p w14:paraId="70C37286" w14:textId="77777777" w:rsidR="000023A0" w:rsidRPr="005A3EA5" w:rsidRDefault="000023A0" w:rsidP="000023A0">
      <w:r w:rsidRPr="005A3EA5">
        <w:t>These procedures concern the storage</w:t>
      </w:r>
      <w:r>
        <w:t>, update, discovery and removal</w:t>
      </w:r>
      <w:r w:rsidRPr="005A3EA5">
        <w:t xml:space="preserve"> of </w:t>
      </w:r>
      <w:r>
        <w:t xml:space="preserve">MBS session </w:t>
      </w:r>
      <w:r w:rsidRPr="005A3EA5">
        <w:t>binding information in the BSF</w:t>
      </w:r>
      <w:r>
        <w:rPr>
          <w:lang w:eastAsia="zh-CN"/>
        </w:rPr>
        <w:t xml:space="preserve"> and </w:t>
      </w:r>
      <w:r w:rsidRPr="005A3EA5">
        <w:t>the retrieval of binding information from the BSF.</w:t>
      </w:r>
    </w:p>
    <w:p w14:paraId="52EBD14A" w14:textId="77777777" w:rsidR="00FC6AF3" w:rsidRPr="005A3EA5" w:rsidRDefault="00FC6AF3" w:rsidP="00FC6AF3">
      <w:pPr>
        <w:pStyle w:val="Heading4"/>
      </w:pPr>
      <w:bookmarkStart w:id="1067" w:name="_Toc185513240"/>
      <w:r w:rsidRPr="005A3EA5">
        <w:t>8</w:t>
      </w:r>
      <w:r>
        <w:t>.6.3.2</w:t>
      </w:r>
      <w:r w:rsidRPr="005A3EA5">
        <w:tab/>
      </w:r>
      <w:r w:rsidRPr="005A3EA5">
        <w:rPr>
          <w:lang w:eastAsia="zh-CN"/>
        </w:rPr>
        <w:t>Binding information Creation</w:t>
      </w:r>
      <w:bookmarkEnd w:id="1067"/>
    </w:p>
    <w:bookmarkStart w:id="1068" w:name="_MON_1737295687"/>
    <w:bookmarkEnd w:id="1068"/>
    <w:p w14:paraId="3BC8F4A7" w14:textId="6867ECF8" w:rsidR="00FC6AF3" w:rsidRPr="001F31A0" w:rsidRDefault="00FC6AF3" w:rsidP="00FC6AF3">
      <w:pPr>
        <w:pStyle w:val="TH"/>
        <w:rPr>
          <w:lang w:eastAsia="ja-JP"/>
        </w:rPr>
      </w:pPr>
      <w:r w:rsidRPr="00053C72">
        <w:rPr>
          <w:lang w:eastAsia="ja-JP"/>
        </w:rPr>
        <w:object w:dxaOrig="9923" w:dyaOrig="2549" w14:anchorId="3A11AB77">
          <v:shape id="_x0000_i1115" type="#_x0000_t75" style="width:413.7pt;height:107.8pt" o:ole="">
            <v:imagedata r:id="rId190" o:title=""/>
          </v:shape>
          <o:OLEObject Type="Embed" ProgID="Word.Picture.8" ShapeID="_x0000_i1115" DrawAspect="Content" ObjectID="_1803372891" r:id="rId191"/>
        </w:object>
      </w:r>
    </w:p>
    <w:p w14:paraId="275E6C4F" w14:textId="77777777" w:rsidR="00FC6AF3" w:rsidRPr="005A3EA5" w:rsidRDefault="00FC6AF3" w:rsidP="00FC6AF3">
      <w:pPr>
        <w:pStyle w:val="TF"/>
        <w:rPr>
          <w:lang w:eastAsia="ja-JP"/>
        </w:rPr>
      </w:pPr>
      <w:r w:rsidRPr="005A3EA5">
        <w:rPr>
          <w:lang w:eastAsia="ja-JP"/>
        </w:rPr>
        <w:t>Figure 8.</w:t>
      </w:r>
      <w:r>
        <w:rPr>
          <w:lang w:eastAsia="ja-JP"/>
        </w:rPr>
        <w:t>6.3</w:t>
      </w:r>
      <w:r w:rsidRPr="005A3EA5">
        <w:rPr>
          <w:lang w:eastAsia="ja-JP"/>
        </w:rPr>
        <w:t>.2-1: Binding information Creation procedure</w:t>
      </w:r>
    </w:p>
    <w:p w14:paraId="6C6DCAAB" w14:textId="58521581" w:rsidR="00FC6AF3" w:rsidRDefault="00FC6AF3" w:rsidP="00FC6AF3">
      <w:pPr>
        <w:pStyle w:val="B10"/>
      </w:pPr>
      <w:r w:rsidRPr="005A3EA5">
        <w:rPr>
          <w:lang w:eastAsia="zh-CN"/>
        </w:rPr>
        <w:t>1.</w:t>
      </w:r>
      <w:r w:rsidRPr="005A3EA5">
        <w:rPr>
          <w:lang w:eastAsia="zh-CN"/>
        </w:rPr>
        <w:tab/>
      </w:r>
      <w:r w:rsidRPr="006E28EE">
        <w:t xml:space="preserve">In order </w:t>
      </w:r>
      <w:r>
        <w:t>to either:</w:t>
      </w:r>
    </w:p>
    <w:p w14:paraId="4B04F642" w14:textId="77777777" w:rsidR="00FC6AF3" w:rsidRDefault="00FC6AF3" w:rsidP="00FC6AF3">
      <w:pPr>
        <w:pStyle w:val="B2"/>
      </w:pPr>
      <w:r>
        <w:t>-</w:t>
      </w:r>
      <w:r>
        <w:tab/>
        <w:t xml:space="preserve">register itself at the BSF as the </w:t>
      </w:r>
      <w:r w:rsidRPr="006E28EE">
        <w:t>PCF handling the MBS session</w:t>
      </w:r>
      <w:r>
        <w:t>;</w:t>
      </w:r>
      <w:r w:rsidRPr="006E28EE">
        <w:t xml:space="preserve"> </w:t>
      </w:r>
      <w:r>
        <w:t>or</w:t>
      </w:r>
    </w:p>
    <w:p w14:paraId="186830CC" w14:textId="7B9C1B4F" w:rsidR="00FC6AF3" w:rsidRDefault="00FC6AF3" w:rsidP="00FC6AF3">
      <w:pPr>
        <w:pStyle w:val="B2"/>
      </w:pPr>
      <w:r>
        <w:t>-</w:t>
      </w:r>
      <w:r>
        <w:tab/>
      </w:r>
      <w:r w:rsidRPr="006E28EE">
        <w:t>check whether there is already a PCF handling the MBS session, and if it is not the case</w:t>
      </w:r>
      <w:r>
        <w:t xml:space="preserve"> and when applicable</w:t>
      </w:r>
      <w:r w:rsidRPr="006E28EE">
        <w:t>, register at the BSF as the PCF handling the MBS session</w:t>
      </w:r>
      <w:r>
        <w:t>;</w:t>
      </w:r>
    </w:p>
    <w:p w14:paraId="7024CE62" w14:textId="508B47D7" w:rsidR="00FC6AF3" w:rsidRPr="006E28EE" w:rsidRDefault="00FC6AF3" w:rsidP="00C9152D">
      <w:pPr>
        <w:pStyle w:val="B10"/>
        <w:ind w:hanging="1"/>
        <w:rPr>
          <w:rFonts w:eastAsia="DengXian"/>
          <w:lang w:eastAsia="zh-CN"/>
        </w:rPr>
      </w:pPr>
      <w:r w:rsidRPr="006E28EE">
        <w:t xml:space="preserve">the PCF </w:t>
      </w:r>
      <w:r>
        <w:t xml:space="preserve">shall </w:t>
      </w:r>
      <w:r w:rsidRPr="006E28EE">
        <w:t xml:space="preserve">invoke the Nbsf_Management_Register service operation by sending an </w:t>
      </w:r>
      <w:r w:rsidRPr="006E28EE">
        <w:rPr>
          <w:rFonts w:eastAsia="DengXian"/>
        </w:rPr>
        <w:t>HTTP POST request targeting the resource URI of the "PCF for an MBS Session Bindings" resource</w:t>
      </w:r>
      <w:r w:rsidRPr="006E28EE">
        <w:rPr>
          <w:rFonts w:eastAsia="DengXian"/>
          <w:lang w:eastAsia="zh-CN"/>
        </w:rPr>
        <w:t>.</w:t>
      </w:r>
    </w:p>
    <w:p w14:paraId="4F0E825B" w14:textId="77777777" w:rsidR="00FC6AF3" w:rsidRDefault="00FC6AF3" w:rsidP="00FC6AF3">
      <w:pPr>
        <w:pStyle w:val="B10"/>
      </w:pPr>
      <w:r w:rsidRPr="006E28EE">
        <w:t>2.</w:t>
      </w:r>
      <w:r w:rsidRPr="006E28EE">
        <w:tab/>
      </w:r>
      <w:r>
        <w:t>Upon reception of the request from the PCF, the BSF shall either:</w:t>
      </w:r>
    </w:p>
    <w:p w14:paraId="7AABC787" w14:textId="77777777" w:rsidR="00FC6AF3" w:rsidRPr="001F6EAC" w:rsidRDefault="00FC6AF3" w:rsidP="00FC6AF3">
      <w:pPr>
        <w:pStyle w:val="B2"/>
        <w:rPr>
          <w:rFonts w:eastAsia="DengXian"/>
        </w:rPr>
      </w:pPr>
      <w:r>
        <w:t>-</w:t>
      </w:r>
      <w:r>
        <w:rPr>
          <w:rFonts w:eastAsia="DengXian"/>
        </w:rPr>
        <w:tab/>
        <w:t xml:space="preserve">for location-dependent MBS sessions and if there is no PCF already handling the MBS session, register </w:t>
      </w:r>
      <w:r w:rsidRPr="001F6EAC">
        <w:rPr>
          <w:rFonts w:eastAsia="DengXian"/>
        </w:rPr>
        <w:t>the PCF sending the request as the PCF handling the MBS session by creating the corresponding PCF for an MBS session binding resource and storing the received information. The BSF shall then send back a successful response to the PCF as defined in clause 4.2.2.4 of 3GPP TS </w:t>
      </w:r>
      <w:r w:rsidRPr="001F6EAC">
        <w:rPr>
          <w:rFonts w:eastAsia="DengXian"/>
          <w:lang w:eastAsia="zh-CN"/>
        </w:rPr>
        <w:t>29.521</w:t>
      </w:r>
      <w:r w:rsidRPr="001F6EAC">
        <w:rPr>
          <w:rFonts w:eastAsia="DengXian"/>
        </w:rPr>
        <w:t> </w:t>
      </w:r>
      <w:r w:rsidRPr="001F6EAC">
        <w:rPr>
          <w:rFonts w:eastAsia="DengXian"/>
          <w:lang w:eastAsia="zh-CN"/>
        </w:rPr>
        <w:t>[22]</w:t>
      </w:r>
      <w:r>
        <w:rPr>
          <w:rFonts w:eastAsia="DengXian"/>
          <w:lang w:eastAsia="zh-CN"/>
        </w:rPr>
        <w:t>; or</w:t>
      </w:r>
    </w:p>
    <w:p w14:paraId="2B128A85" w14:textId="77777777" w:rsidR="00FC6AF3" w:rsidRPr="001F6EAC" w:rsidRDefault="00FC6AF3" w:rsidP="00FC6AF3">
      <w:pPr>
        <w:pStyle w:val="B2"/>
        <w:rPr>
          <w:rFonts w:eastAsia="DengXian"/>
        </w:rPr>
      </w:pPr>
      <w:r>
        <w:t>-</w:t>
      </w:r>
      <w:r>
        <w:rPr>
          <w:rFonts w:eastAsia="DengXian"/>
        </w:rPr>
        <w:tab/>
        <w:t>i</w:t>
      </w:r>
      <w:r w:rsidRPr="006E28EE">
        <w:rPr>
          <w:rFonts w:eastAsia="DengXian"/>
        </w:rPr>
        <w:t>f there is already a PCF handling the MBS session (i.e., there is an existing PCF for an MBS session binding stored at the BSF for the MBS session</w:t>
      </w:r>
      <w:r w:rsidRPr="001F6EAC">
        <w:rPr>
          <w:rFonts w:eastAsia="DengXian"/>
        </w:rPr>
        <w:t xml:space="preserve"> identified by the received MBS session ID), the BSF shall reject the request and return in the response the information of the PCF currently handling the MBS session as defined in clause 4.2.2.4 of 3GPP TS </w:t>
      </w:r>
      <w:r w:rsidRPr="001F6EAC">
        <w:rPr>
          <w:rFonts w:eastAsia="DengXian"/>
          <w:lang w:eastAsia="zh-CN"/>
        </w:rPr>
        <w:t>29.521</w:t>
      </w:r>
      <w:r w:rsidRPr="001F6EAC">
        <w:rPr>
          <w:rFonts w:eastAsia="DengXian"/>
        </w:rPr>
        <w:t> </w:t>
      </w:r>
      <w:r w:rsidRPr="001F6EAC">
        <w:rPr>
          <w:rFonts w:eastAsia="DengXian"/>
          <w:lang w:eastAsia="zh-CN"/>
        </w:rPr>
        <w:t>[22]</w:t>
      </w:r>
      <w:r w:rsidRPr="001F6EAC">
        <w:rPr>
          <w:rFonts w:eastAsia="DengXian"/>
        </w:rPr>
        <w:t>.</w:t>
      </w:r>
    </w:p>
    <w:p w14:paraId="1D7F9883" w14:textId="77777777" w:rsidR="00957E61" w:rsidRPr="005A3EA5" w:rsidRDefault="00957E61" w:rsidP="00957E61">
      <w:pPr>
        <w:pStyle w:val="Heading4"/>
      </w:pPr>
      <w:bookmarkStart w:id="1069" w:name="_Toc185513241"/>
      <w:r w:rsidRPr="005A3EA5">
        <w:t>8.</w:t>
      </w:r>
      <w:r>
        <w:t>6.3.3</w:t>
      </w:r>
      <w:r w:rsidRPr="005A3EA5">
        <w:tab/>
      </w:r>
      <w:r w:rsidRPr="005A3EA5">
        <w:rPr>
          <w:lang w:eastAsia="zh-CN"/>
        </w:rPr>
        <w:t>Binding information Update</w:t>
      </w:r>
      <w:bookmarkEnd w:id="1069"/>
    </w:p>
    <w:bookmarkStart w:id="1070" w:name="_MON_1737295789"/>
    <w:bookmarkEnd w:id="1070"/>
    <w:p w14:paraId="430AA3D8" w14:textId="1E6CCD16" w:rsidR="00957E61" w:rsidRPr="001F31A0" w:rsidRDefault="00957E61" w:rsidP="00957E61">
      <w:pPr>
        <w:pStyle w:val="TH"/>
        <w:rPr>
          <w:lang w:eastAsia="ja-JP"/>
        </w:rPr>
      </w:pPr>
      <w:r w:rsidRPr="001F31A0">
        <w:rPr>
          <w:lang w:eastAsia="ja-JP"/>
        </w:rPr>
        <w:object w:dxaOrig="9923" w:dyaOrig="2549" w14:anchorId="265ECA32">
          <v:shape id="_x0000_i1116" type="#_x0000_t75" style="width:413.7pt;height:107.8pt" o:ole="">
            <v:imagedata r:id="rId192" o:title=""/>
          </v:shape>
          <o:OLEObject Type="Embed" ProgID="Word.Picture.8" ShapeID="_x0000_i1116" DrawAspect="Content" ObjectID="_1803372892" r:id="rId193"/>
        </w:object>
      </w:r>
    </w:p>
    <w:p w14:paraId="0A3C6F89" w14:textId="77777777" w:rsidR="00957E61" w:rsidRPr="005A3EA5" w:rsidRDefault="00957E61" w:rsidP="00957E61">
      <w:pPr>
        <w:pStyle w:val="TF"/>
        <w:rPr>
          <w:lang w:eastAsia="ja-JP"/>
        </w:rPr>
      </w:pPr>
      <w:r w:rsidRPr="005A3EA5">
        <w:rPr>
          <w:lang w:eastAsia="ja-JP"/>
        </w:rPr>
        <w:t>Figure 8.</w:t>
      </w:r>
      <w:r>
        <w:rPr>
          <w:lang w:eastAsia="ja-JP"/>
        </w:rPr>
        <w:t>6.3.3</w:t>
      </w:r>
      <w:r w:rsidRPr="005A3EA5">
        <w:rPr>
          <w:lang w:eastAsia="ja-JP"/>
        </w:rPr>
        <w:t>-1: Binding information Update procedure</w:t>
      </w:r>
    </w:p>
    <w:p w14:paraId="4B8F9AFC" w14:textId="360086CC" w:rsidR="00957E61" w:rsidRPr="00177407" w:rsidRDefault="00957E61" w:rsidP="00957E61">
      <w:pPr>
        <w:pStyle w:val="B10"/>
        <w:rPr>
          <w:rFonts w:eastAsia="Batang"/>
        </w:rPr>
      </w:pPr>
      <w:r w:rsidRPr="005A3EA5">
        <w:rPr>
          <w:lang w:eastAsia="zh-CN"/>
        </w:rPr>
        <w:t>1.</w:t>
      </w:r>
      <w:r w:rsidRPr="005A3EA5">
        <w:rPr>
          <w:lang w:eastAsia="zh-CN"/>
        </w:rPr>
        <w:tab/>
        <w:t xml:space="preserve">If </w:t>
      </w:r>
      <w:r>
        <w:rPr>
          <w:lang w:eastAsia="zh-CN"/>
        </w:rPr>
        <w:t>a</w:t>
      </w:r>
      <w:r w:rsidRPr="005A3EA5">
        <w:rPr>
          <w:lang w:eastAsia="zh-CN"/>
        </w:rPr>
        <w:t xml:space="preserve"> </w:t>
      </w:r>
      <w:r>
        <w:rPr>
          <w:rFonts w:eastAsia="DengXian"/>
        </w:rPr>
        <w:t>PCF for an MBS session</w:t>
      </w:r>
      <w:r w:rsidRPr="005A3EA5">
        <w:rPr>
          <w:lang w:eastAsia="zh-CN"/>
        </w:rPr>
        <w:t xml:space="preserve"> binding information </w:t>
      </w:r>
      <w:r w:rsidRPr="005A3EA5">
        <w:t>has been previously registered</w:t>
      </w:r>
      <w:r w:rsidRPr="005A3EA5">
        <w:rPr>
          <w:lang w:eastAsia="zh-CN"/>
        </w:rPr>
        <w:t xml:space="preserve"> </w:t>
      </w:r>
      <w:r>
        <w:rPr>
          <w:lang w:eastAsia="zh-CN"/>
        </w:rPr>
        <w:t>at</w:t>
      </w:r>
      <w:r w:rsidRPr="005A3EA5">
        <w:rPr>
          <w:lang w:eastAsia="zh-CN"/>
        </w:rPr>
        <w:t xml:space="preserve"> the BSF</w:t>
      </w:r>
      <w:r>
        <w:rPr>
          <w:lang w:eastAsia="zh-CN"/>
        </w:rPr>
        <w:t xml:space="preserve">, </w:t>
      </w:r>
      <w:r w:rsidRPr="005A3EA5">
        <w:t>the PCF invokes the Nbsf</w:t>
      </w:r>
      <w:r>
        <w:t>_</w:t>
      </w:r>
      <w:r w:rsidRPr="005A3EA5">
        <w:t>Management</w:t>
      </w:r>
      <w:r>
        <w:t>_</w:t>
      </w:r>
      <w:r w:rsidRPr="005A3EA5">
        <w:t xml:space="preserve">Update service operation by sending an </w:t>
      </w:r>
      <w:r w:rsidRPr="005A3EA5">
        <w:rPr>
          <w:rFonts w:eastAsia="DengXian"/>
        </w:rPr>
        <w:t xml:space="preserve">HTTP PATCH request </w:t>
      </w:r>
      <w:r>
        <w:rPr>
          <w:rFonts w:eastAsia="DengXian"/>
        </w:rPr>
        <w:t>targeting the</w:t>
      </w:r>
      <w:r w:rsidRPr="005A3EA5">
        <w:rPr>
          <w:rFonts w:eastAsia="DengXian"/>
        </w:rPr>
        <w:t xml:space="preserve"> </w:t>
      </w:r>
      <w:r>
        <w:rPr>
          <w:rFonts w:eastAsia="DengXian"/>
        </w:rPr>
        <w:t>r</w:t>
      </w:r>
      <w:r w:rsidRPr="005A3EA5">
        <w:rPr>
          <w:rFonts w:eastAsia="DengXian"/>
        </w:rPr>
        <w:t>esource URI of the "</w:t>
      </w:r>
      <w:r w:rsidRPr="005A3EA5">
        <w:t>Individual PCF for a</w:t>
      </w:r>
      <w:r>
        <w:t>n MBS</w:t>
      </w:r>
      <w:r w:rsidRPr="005A3EA5">
        <w:t xml:space="preserve"> Session Binding</w:t>
      </w:r>
      <w:r w:rsidRPr="005A3EA5">
        <w:rPr>
          <w:rFonts w:eastAsia="DengXian"/>
        </w:rPr>
        <w:t>"</w:t>
      </w:r>
      <w:r w:rsidRPr="005A3EA5">
        <w:t xml:space="preserve"> </w:t>
      </w:r>
      <w:r>
        <w:t xml:space="preserve">resource </w:t>
      </w:r>
      <w:r w:rsidRPr="005A3EA5">
        <w:t xml:space="preserve">as defined in </w:t>
      </w:r>
      <w:r>
        <w:t>clause</w:t>
      </w:r>
      <w:r w:rsidRPr="001F31A0">
        <w:t> 4.2.5.</w:t>
      </w:r>
      <w:r>
        <w:t>4</w:t>
      </w:r>
      <w:r w:rsidRPr="001F31A0">
        <w:t xml:space="preserve"> of 3GPP TS </w:t>
      </w:r>
      <w:r w:rsidRPr="001F31A0">
        <w:rPr>
          <w:lang w:eastAsia="zh-CN"/>
        </w:rPr>
        <w:t>29.521</w:t>
      </w:r>
      <w:r w:rsidRPr="00053C72">
        <w:t> </w:t>
      </w:r>
      <w:r w:rsidRPr="005A3EA5">
        <w:rPr>
          <w:lang w:eastAsia="zh-CN"/>
        </w:rPr>
        <w:t>[22]</w:t>
      </w:r>
      <w:r w:rsidRPr="005A3EA5">
        <w:rPr>
          <w:rFonts w:eastAsia="DengXian"/>
        </w:rPr>
        <w:t xml:space="preserve"> to update the </w:t>
      </w:r>
      <w:r>
        <w:rPr>
          <w:rFonts w:eastAsia="DengXian"/>
        </w:rPr>
        <w:t>PCF for an MBS session</w:t>
      </w:r>
      <w:r w:rsidRPr="005A3EA5">
        <w:rPr>
          <w:rFonts w:eastAsia="DengXian"/>
        </w:rPr>
        <w:t xml:space="preserve"> binding information </w:t>
      </w:r>
      <w:r>
        <w:rPr>
          <w:rFonts w:eastAsia="DengXian"/>
        </w:rPr>
        <w:t>at</w:t>
      </w:r>
      <w:r w:rsidRPr="005A3EA5">
        <w:rPr>
          <w:rFonts w:eastAsia="DengXian"/>
        </w:rPr>
        <w:t xml:space="preserve"> the BSF </w:t>
      </w:r>
      <w:r>
        <w:rPr>
          <w:rFonts w:eastAsia="DengXian"/>
        </w:rPr>
        <w:t xml:space="preserve">(e.g. </w:t>
      </w:r>
      <w:r w:rsidRPr="005A3EA5">
        <w:t>if a new PCF instance is selected</w:t>
      </w:r>
      <w:r>
        <w:t xml:space="preserve">, in which case, </w:t>
      </w:r>
      <w:r w:rsidRPr="005A3EA5">
        <w:t xml:space="preserve">the PCF instance ID and the associated PCF </w:t>
      </w:r>
      <w:r w:rsidRPr="005A3EA5">
        <w:rPr>
          <w:lang w:eastAsia="zh-CN"/>
        </w:rPr>
        <w:t>address(es</w:t>
      </w:r>
      <w:r>
        <w:rPr>
          <w:lang w:eastAsia="zh-CN"/>
        </w:rPr>
        <w:t>) are provided)</w:t>
      </w:r>
      <w:r w:rsidRPr="005A3EA5">
        <w:t>.</w:t>
      </w:r>
    </w:p>
    <w:p w14:paraId="5F398292" w14:textId="77777777" w:rsidR="00957E61" w:rsidRPr="005A3EA5" w:rsidRDefault="00957E61" w:rsidP="00957E61">
      <w:pPr>
        <w:pStyle w:val="B10"/>
        <w:rPr>
          <w:rFonts w:eastAsia="DengXian"/>
        </w:rPr>
      </w:pPr>
      <w:r w:rsidRPr="005A3EA5">
        <w:t>2.</w:t>
      </w:r>
      <w:r w:rsidRPr="005A3EA5">
        <w:tab/>
        <w:t xml:space="preserve">Upon success, the BSF shall send an HTTP </w:t>
      </w:r>
      <w:r w:rsidRPr="005A3EA5">
        <w:rPr>
          <w:rFonts w:eastAsia="DengXian"/>
        </w:rPr>
        <w:t xml:space="preserve">"200 OK" response to the PCF and update the </w:t>
      </w:r>
      <w:r>
        <w:rPr>
          <w:rFonts w:eastAsia="DengXian"/>
        </w:rPr>
        <w:t xml:space="preserve">corresponding PCF for an MBS session </w:t>
      </w:r>
      <w:r w:rsidRPr="005A3EA5">
        <w:rPr>
          <w:rFonts w:eastAsia="DengXian"/>
        </w:rPr>
        <w:t>binding information</w:t>
      </w:r>
      <w:r>
        <w:rPr>
          <w:rFonts w:eastAsia="DengXian"/>
        </w:rPr>
        <w:t>.</w:t>
      </w:r>
    </w:p>
    <w:p w14:paraId="4E457515" w14:textId="77777777" w:rsidR="00C8471E" w:rsidRPr="005A3EA5" w:rsidRDefault="00C8471E" w:rsidP="00C8471E">
      <w:pPr>
        <w:pStyle w:val="Heading4"/>
        <w:rPr>
          <w:lang w:eastAsia="zh-CN"/>
        </w:rPr>
      </w:pPr>
      <w:bookmarkStart w:id="1071" w:name="_Toc185513242"/>
      <w:r w:rsidRPr="005A3EA5">
        <w:rPr>
          <w:lang w:eastAsia="zh-CN"/>
        </w:rPr>
        <w:t>8.</w:t>
      </w:r>
      <w:r>
        <w:rPr>
          <w:lang w:eastAsia="zh-CN"/>
        </w:rPr>
        <w:t>6.3.4</w:t>
      </w:r>
      <w:r w:rsidRPr="005A3EA5">
        <w:rPr>
          <w:lang w:eastAsia="zh-CN"/>
        </w:rPr>
        <w:tab/>
        <w:t>Binding information Deletion</w:t>
      </w:r>
      <w:bookmarkEnd w:id="1071"/>
    </w:p>
    <w:bookmarkStart w:id="1072" w:name="_MON_1737295851"/>
    <w:bookmarkEnd w:id="1072"/>
    <w:p w14:paraId="59A98603" w14:textId="4D400AF6" w:rsidR="00C8471E" w:rsidRPr="001F31A0" w:rsidRDefault="00C8471E" w:rsidP="00C8471E">
      <w:pPr>
        <w:pStyle w:val="TH"/>
        <w:rPr>
          <w:lang w:eastAsia="ja-JP"/>
        </w:rPr>
      </w:pPr>
      <w:r w:rsidRPr="00053C72">
        <w:rPr>
          <w:lang w:eastAsia="ja-JP"/>
        </w:rPr>
        <w:object w:dxaOrig="9923" w:dyaOrig="2549" w14:anchorId="6E80623B">
          <v:shape id="_x0000_i1117" type="#_x0000_t75" style="width:413.7pt;height:107.8pt" o:ole="">
            <v:imagedata r:id="rId194" o:title=""/>
          </v:shape>
          <o:OLEObject Type="Embed" ProgID="Word.Picture.8" ShapeID="_x0000_i1117" DrawAspect="Content" ObjectID="_1803372893" r:id="rId195"/>
        </w:object>
      </w:r>
    </w:p>
    <w:p w14:paraId="578703B2" w14:textId="77777777" w:rsidR="00C8471E" w:rsidRPr="005A3EA5" w:rsidRDefault="00C8471E" w:rsidP="00C8471E">
      <w:pPr>
        <w:pStyle w:val="TF"/>
      </w:pPr>
      <w:r w:rsidRPr="005A3EA5">
        <w:rPr>
          <w:lang w:eastAsia="ja-JP"/>
        </w:rPr>
        <w:t>Figure 8.</w:t>
      </w:r>
      <w:r>
        <w:rPr>
          <w:lang w:eastAsia="ja-JP"/>
        </w:rPr>
        <w:t>6.3.4</w:t>
      </w:r>
      <w:r w:rsidRPr="005A3EA5">
        <w:rPr>
          <w:lang w:eastAsia="ja-JP"/>
        </w:rPr>
        <w:t>-1: Binding information Deletion procedure</w:t>
      </w:r>
    </w:p>
    <w:p w14:paraId="71A59F00" w14:textId="032796B0" w:rsidR="00C8471E" w:rsidRPr="005A3EA5" w:rsidRDefault="00C8471E" w:rsidP="00C8471E">
      <w:pPr>
        <w:pStyle w:val="B10"/>
        <w:rPr>
          <w:rFonts w:eastAsia="DengXian"/>
        </w:rPr>
      </w:pPr>
      <w:r w:rsidRPr="005A3EA5">
        <w:rPr>
          <w:lang w:eastAsia="zh-CN"/>
        </w:rPr>
        <w:t>1.</w:t>
      </w:r>
      <w:r w:rsidRPr="005A3EA5">
        <w:rPr>
          <w:lang w:eastAsia="zh-CN"/>
        </w:rPr>
        <w:tab/>
      </w:r>
      <w:r>
        <w:t xml:space="preserve">In order to request the removal of an existing </w:t>
      </w:r>
      <w:r>
        <w:rPr>
          <w:rFonts w:eastAsia="DengXian"/>
        </w:rPr>
        <w:t>PCF for an MBS session binding (i.e. the PCF is no longer handling the MBS session)</w:t>
      </w:r>
      <w:r>
        <w:t xml:space="preserve">, </w:t>
      </w:r>
      <w:r w:rsidRPr="005A3EA5">
        <w:t xml:space="preserve">the PCF invokes the Nbsf_Management_Deregister service operation by sending an </w:t>
      </w:r>
      <w:r w:rsidRPr="005A3EA5">
        <w:rPr>
          <w:rFonts w:eastAsia="DengXian"/>
        </w:rPr>
        <w:t xml:space="preserve">HTTP DELETE request </w:t>
      </w:r>
      <w:r>
        <w:rPr>
          <w:rFonts w:eastAsia="DengXian"/>
        </w:rPr>
        <w:t>targeting the</w:t>
      </w:r>
      <w:r w:rsidRPr="005A3EA5">
        <w:rPr>
          <w:rFonts w:eastAsia="DengXian"/>
        </w:rPr>
        <w:t xml:space="preserve"> </w:t>
      </w:r>
      <w:r>
        <w:rPr>
          <w:rFonts w:eastAsia="DengXian"/>
        </w:rPr>
        <w:t>r</w:t>
      </w:r>
      <w:r w:rsidRPr="005A3EA5">
        <w:rPr>
          <w:rFonts w:eastAsia="DengXian"/>
        </w:rPr>
        <w:t>esource URI of the "</w:t>
      </w:r>
      <w:r w:rsidRPr="005A3EA5">
        <w:t>Individual PCF for a</w:t>
      </w:r>
      <w:r>
        <w:t xml:space="preserve">n MBS </w:t>
      </w:r>
      <w:r w:rsidRPr="005A3EA5">
        <w:t>Session Binding</w:t>
      </w:r>
      <w:r w:rsidRPr="005A3EA5">
        <w:rPr>
          <w:rFonts w:eastAsia="DengXian"/>
        </w:rPr>
        <w:t xml:space="preserve">" resource to request the BSF to remove the </w:t>
      </w:r>
      <w:r>
        <w:rPr>
          <w:rFonts w:eastAsia="DengXian"/>
        </w:rPr>
        <w:t xml:space="preserve">targeted PCF for an MBS session </w:t>
      </w:r>
      <w:r w:rsidRPr="005A3EA5">
        <w:rPr>
          <w:rFonts w:eastAsia="DengXian"/>
        </w:rPr>
        <w:t xml:space="preserve">binding information as defined in </w:t>
      </w:r>
      <w:r w:rsidRPr="006774D5">
        <w:rPr>
          <w:rFonts w:eastAsia="DengXian"/>
        </w:rPr>
        <w:t>clause 4.2.3.4</w:t>
      </w:r>
      <w:r w:rsidRPr="001F31A0">
        <w:rPr>
          <w:rFonts w:eastAsia="DengXian"/>
        </w:rPr>
        <w:t xml:space="preserve"> of 3GPP TS </w:t>
      </w:r>
      <w:r w:rsidRPr="00053C72">
        <w:rPr>
          <w:rFonts w:eastAsia="DengXian"/>
          <w:lang w:eastAsia="zh-CN"/>
        </w:rPr>
        <w:t>29.521</w:t>
      </w:r>
      <w:r w:rsidRPr="005A3EA5">
        <w:rPr>
          <w:rFonts w:eastAsia="DengXian"/>
        </w:rPr>
        <w:t> </w:t>
      </w:r>
      <w:r w:rsidRPr="005A3EA5">
        <w:rPr>
          <w:rFonts w:eastAsia="DengXian"/>
          <w:lang w:eastAsia="zh-CN"/>
        </w:rPr>
        <w:t>[22]</w:t>
      </w:r>
      <w:r w:rsidRPr="005A3EA5">
        <w:rPr>
          <w:rFonts w:eastAsia="DengXian"/>
        </w:rPr>
        <w:t>.</w:t>
      </w:r>
    </w:p>
    <w:p w14:paraId="79D1ACF2" w14:textId="77777777" w:rsidR="00C8471E" w:rsidRPr="005A3EA5" w:rsidRDefault="00C8471E" w:rsidP="00C8471E">
      <w:pPr>
        <w:pStyle w:val="B10"/>
        <w:rPr>
          <w:rFonts w:eastAsia="DengXian"/>
        </w:rPr>
      </w:pPr>
      <w:r w:rsidRPr="005A3EA5">
        <w:t>2.</w:t>
      </w:r>
      <w:r w:rsidRPr="005A3EA5">
        <w:tab/>
        <w:t xml:space="preserve">Upon success, the BSF shall send an HTTP </w:t>
      </w:r>
      <w:r w:rsidRPr="005A3EA5">
        <w:rPr>
          <w:rFonts w:eastAsia="DengXian"/>
        </w:rPr>
        <w:t xml:space="preserve">"204 No Content" response to the PCF and remove the </w:t>
      </w:r>
      <w:r>
        <w:rPr>
          <w:rFonts w:eastAsia="DengXian"/>
        </w:rPr>
        <w:t xml:space="preserve">corresponding </w:t>
      </w:r>
      <w:r w:rsidRPr="005A3EA5">
        <w:rPr>
          <w:rFonts w:eastAsia="DengXian"/>
        </w:rPr>
        <w:t xml:space="preserve">stored </w:t>
      </w:r>
      <w:r>
        <w:rPr>
          <w:rFonts w:eastAsia="DengXian"/>
        </w:rPr>
        <w:t xml:space="preserve">PCF for an MBS session </w:t>
      </w:r>
      <w:r w:rsidRPr="005A3EA5">
        <w:rPr>
          <w:rFonts w:eastAsia="DengXian"/>
        </w:rPr>
        <w:t>binding information.</w:t>
      </w:r>
    </w:p>
    <w:p w14:paraId="71A83E0B" w14:textId="77777777" w:rsidR="004425E3" w:rsidRPr="005A3EA5" w:rsidRDefault="004425E3" w:rsidP="004425E3">
      <w:pPr>
        <w:pStyle w:val="Heading4"/>
      </w:pPr>
      <w:bookmarkStart w:id="1073" w:name="_Toc185513243"/>
      <w:r w:rsidRPr="005A3EA5">
        <w:t>8.</w:t>
      </w:r>
      <w:r>
        <w:t>6.3.5</w:t>
      </w:r>
      <w:r w:rsidRPr="005A3EA5">
        <w:tab/>
        <w:t>Binding information Retrieval</w:t>
      </w:r>
      <w:bookmarkEnd w:id="1073"/>
    </w:p>
    <w:bookmarkStart w:id="1074" w:name="_MON_1737295956"/>
    <w:bookmarkEnd w:id="1074"/>
    <w:p w14:paraId="5E61139F" w14:textId="20CC8940" w:rsidR="004425E3" w:rsidRPr="001F31A0" w:rsidRDefault="004425E3" w:rsidP="004425E3">
      <w:pPr>
        <w:pStyle w:val="TH"/>
      </w:pPr>
      <w:r w:rsidRPr="00053C72">
        <w:rPr>
          <w:lang w:eastAsia="ja-JP"/>
        </w:rPr>
        <w:object w:dxaOrig="9923" w:dyaOrig="2549" w14:anchorId="34EC8B49">
          <v:shape id="_x0000_i1118" type="#_x0000_t75" style="width:413.7pt;height:107.8pt" o:ole="">
            <v:imagedata r:id="rId196" o:title=""/>
          </v:shape>
          <o:OLEObject Type="Embed" ProgID="Word.Picture.8" ShapeID="_x0000_i1118" DrawAspect="Content" ObjectID="_1803372894" r:id="rId197"/>
        </w:object>
      </w:r>
    </w:p>
    <w:p w14:paraId="4D3A9CB1" w14:textId="77777777" w:rsidR="004425E3" w:rsidRPr="005A3EA5" w:rsidRDefault="004425E3" w:rsidP="004425E3">
      <w:pPr>
        <w:pStyle w:val="TF"/>
        <w:rPr>
          <w:lang w:eastAsia="ja-JP"/>
        </w:rPr>
      </w:pPr>
      <w:r w:rsidRPr="005A3EA5">
        <w:rPr>
          <w:lang w:eastAsia="ja-JP"/>
        </w:rPr>
        <w:t>Figure 8.</w:t>
      </w:r>
      <w:r>
        <w:rPr>
          <w:lang w:eastAsia="ja-JP"/>
        </w:rPr>
        <w:t>6.3.5</w:t>
      </w:r>
      <w:r w:rsidRPr="005A3EA5">
        <w:rPr>
          <w:lang w:eastAsia="ja-JP"/>
        </w:rPr>
        <w:t>-1: Binding information Retrieval procedure</w:t>
      </w:r>
    </w:p>
    <w:p w14:paraId="5C9A1BA6" w14:textId="2511D10C" w:rsidR="004425E3" w:rsidRDefault="004425E3" w:rsidP="004425E3">
      <w:pPr>
        <w:pStyle w:val="B10"/>
        <w:rPr>
          <w:rFonts w:eastAsia="DengXian"/>
          <w:lang w:eastAsia="zh-CN"/>
        </w:rPr>
      </w:pPr>
      <w:r w:rsidRPr="005A3EA5">
        <w:rPr>
          <w:lang w:eastAsia="zh-CN"/>
        </w:rPr>
        <w:t>1.</w:t>
      </w:r>
      <w:r w:rsidRPr="005A3EA5">
        <w:rPr>
          <w:lang w:eastAsia="zh-CN"/>
        </w:rPr>
        <w:tab/>
      </w:r>
      <w:r w:rsidRPr="005A3EA5">
        <w:t xml:space="preserve">The NF service consumer (e.g. NEF, AF, </w:t>
      </w:r>
      <w:r>
        <w:t>MBSF</w:t>
      </w:r>
      <w:r w:rsidRPr="005A3EA5">
        <w:t xml:space="preserve">) invokes the </w:t>
      </w:r>
      <w:r w:rsidRPr="005A3EA5">
        <w:rPr>
          <w:rFonts w:eastAsia="DengXian"/>
        </w:rPr>
        <w:t xml:space="preserve">Nbsf_Management_Discovery service operation by sending an HTTP GET request </w:t>
      </w:r>
      <w:r>
        <w:rPr>
          <w:rFonts w:eastAsia="DengXian"/>
        </w:rPr>
        <w:t>targeting the</w:t>
      </w:r>
      <w:r w:rsidRPr="005A3EA5">
        <w:rPr>
          <w:rFonts w:eastAsia="DengXian"/>
        </w:rPr>
        <w:t xml:space="preserve"> </w:t>
      </w:r>
      <w:r>
        <w:rPr>
          <w:rFonts w:eastAsia="DengXian"/>
        </w:rPr>
        <w:t>r</w:t>
      </w:r>
      <w:r w:rsidRPr="005A3EA5">
        <w:rPr>
          <w:rFonts w:eastAsia="DengXian"/>
        </w:rPr>
        <w:t>esource URI of the "PCF for a</w:t>
      </w:r>
      <w:r>
        <w:rPr>
          <w:rFonts w:eastAsia="DengXian"/>
        </w:rPr>
        <w:t>n MBS</w:t>
      </w:r>
      <w:r w:rsidRPr="005A3EA5">
        <w:rPr>
          <w:rFonts w:eastAsia="DengXian"/>
        </w:rPr>
        <w:t xml:space="preserve"> Session Bindings" resource to the BSF to obtain the </w:t>
      </w:r>
      <w:r w:rsidRPr="005A3EA5">
        <w:t xml:space="preserve">address information of the </w:t>
      </w:r>
      <w:r w:rsidRPr="005A3EA5">
        <w:rPr>
          <w:rFonts w:eastAsia="DengXian"/>
        </w:rPr>
        <w:t xml:space="preserve">PCF </w:t>
      </w:r>
      <w:r>
        <w:rPr>
          <w:rFonts w:eastAsia="DengXian"/>
        </w:rPr>
        <w:t>currently handling an</w:t>
      </w:r>
      <w:r w:rsidRPr="005A3EA5">
        <w:rPr>
          <w:rFonts w:eastAsia="DengXian"/>
        </w:rPr>
        <w:t xml:space="preserve"> </w:t>
      </w:r>
      <w:r>
        <w:rPr>
          <w:rFonts w:eastAsia="DengXian"/>
        </w:rPr>
        <w:t>MBS</w:t>
      </w:r>
      <w:r w:rsidRPr="005A3EA5">
        <w:rPr>
          <w:rFonts w:eastAsia="DengXian"/>
        </w:rPr>
        <w:t xml:space="preserve"> session. The URI query parameter</w:t>
      </w:r>
      <w:r>
        <w:rPr>
          <w:rFonts w:eastAsia="DengXian"/>
        </w:rPr>
        <w:t>(</w:t>
      </w:r>
      <w:r w:rsidRPr="005A3EA5">
        <w:rPr>
          <w:rFonts w:eastAsia="DengXian"/>
        </w:rPr>
        <w:t>s</w:t>
      </w:r>
      <w:r>
        <w:rPr>
          <w:rFonts w:eastAsia="DengXian"/>
        </w:rPr>
        <w:t>)</w:t>
      </w:r>
      <w:r w:rsidRPr="005A3EA5">
        <w:rPr>
          <w:rFonts w:eastAsia="DengXian"/>
        </w:rPr>
        <w:t xml:space="preserve"> </w:t>
      </w:r>
      <w:r>
        <w:rPr>
          <w:rFonts w:eastAsia="DengXian"/>
        </w:rPr>
        <w:t xml:space="preserve">to be provided </w:t>
      </w:r>
      <w:r w:rsidRPr="005A3EA5">
        <w:rPr>
          <w:rFonts w:eastAsia="DengXian"/>
        </w:rPr>
        <w:t xml:space="preserve">in the HTTP GET request are specified in </w:t>
      </w:r>
      <w:r w:rsidRPr="002440DF">
        <w:rPr>
          <w:rFonts w:eastAsia="DengXian"/>
        </w:rPr>
        <w:t>clause 4.2.4.4</w:t>
      </w:r>
      <w:r w:rsidRPr="001F31A0">
        <w:rPr>
          <w:rFonts w:eastAsia="DengXian"/>
        </w:rPr>
        <w:t xml:space="preserve"> of </w:t>
      </w:r>
      <w:r w:rsidRPr="00053C72">
        <w:t>3GPP </w:t>
      </w:r>
      <w:r w:rsidRPr="005A3EA5">
        <w:rPr>
          <w:rFonts w:eastAsia="DengXian"/>
        </w:rPr>
        <w:t>TS </w:t>
      </w:r>
      <w:r w:rsidRPr="005A3EA5">
        <w:rPr>
          <w:rFonts w:eastAsia="DengXian"/>
          <w:lang w:eastAsia="zh-CN"/>
        </w:rPr>
        <w:t>29.521</w:t>
      </w:r>
      <w:r w:rsidRPr="005A3EA5">
        <w:rPr>
          <w:rFonts w:eastAsia="DengXian"/>
        </w:rPr>
        <w:t> </w:t>
      </w:r>
      <w:r w:rsidRPr="005A3EA5">
        <w:rPr>
          <w:rFonts w:eastAsia="DengXian"/>
          <w:lang w:eastAsia="zh-CN"/>
        </w:rPr>
        <w:t>[22].</w:t>
      </w:r>
    </w:p>
    <w:p w14:paraId="1F2397FB" w14:textId="47923F8B" w:rsidR="004425E3" w:rsidRPr="005A3EA5" w:rsidRDefault="004425E3" w:rsidP="004425E3">
      <w:pPr>
        <w:pStyle w:val="B10"/>
      </w:pPr>
      <w:r w:rsidRPr="005A3EA5">
        <w:t>2.</w:t>
      </w:r>
      <w:r w:rsidRPr="005A3EA5">
        <w:tab/>
        <w:t xml:space="preserve">Once the request is accepted and a </w:t>
      </w:r>
      <w:r>
        <w:t xml:space="preserve">PCF for an MBS session </w:t>
      </w:r>
      <w:r w:rsidRPr="005A3EA5">
        <w:t xml:space="preserve">binding resource matching the </w:t>
      </w:r>
      <w:r>
        <w:t xml:space="preserve">provided </w:t>
      </w:r>
      <w:r w:rsidRPr="005A3EA5">
        <w:t>query parameter</w:t>
      </w:r>
      <w:r>
        <w:t>(</w:t>
      </w:r>
      <w:r w:rsidRPr="005A3EA5">
        <w:t>s</w:t>
      </w:r>
      <w:r>
        <w:t>)</w:t>
      </w:r>
      <w:r w:rsidRPr="005A3EA5">
        <w:t xml:space="preserve"> exists, </w:t>
      </w:r>
      <w:r w:rsidRPr="005A3EA5">
        <w:rPr>
          <w:rFonts w:eastAsia="DengXian"/>
        </w:rPr>
        <w:t xml:space="preserve">the BSF shall send an HTTP "200 OK" response to the NF service consumer with the </w:t>
      </w:r>
      <w:r w:rsidRPr="005A3EA5">
        <w:t xml:space="preserve">address information of the </w:t>
      </w:r>
      <w:r w:rsidRPr="005A3EA5">
        <w:rPr>
          <w:rFonts w:eastAsia="DengXian"/>
        </w:rPr>
        <w:t>PCF</w:t>
      </w:r>
      <w:r>
        <w:rPr>
          <w:rFonts w:eastAsia="DengXian"/>
        </w:rPr>
        <w:t xml:space="preserve"> currently handling the MBS session (i.e. PCF address(es)</w:t>
      </w:r>
      <w:r w:rsidRPr="005A3EA5">
        <w:rPr>
          <w:rFonts w:eastAsia="DengXian"/>
        </w:rPr>
        <w:t xml:space="preserve">, </w:t>
      </w:r>
      <w:r w:rsidRPr="005A3EA5">
        <w:t>and if available</w:t>
      </w:r>
      <w:r>
        <w:t>,</w:t>
      </w:r>
      <w:r w:rsidRPr="005A3EA5">
        <w:t xml:space="preserve"> the associated PCF set ID, the PCF instance ID and the </w:t>
      </w:r>
      <w:r w:rsidRPr="002440DF">
        <w:t>SBA binding level</w:t>
      </w:r>
      <w:r>
        <w:t xml:space="preserve"> information)</w:t>
      </w:r>
      <w:r w:rsidRPr="002440DF">
        <w:t>.</w:t>
      </w:r>
    </w:p>
    <w:p w14:paraId="03E1B741" w14:textId="77777777" w:rsidR="004428CF" w:rsidRPr="001F31A0" w:rsidRDefault="004428CF">
      <w:pPr>
        <w:pStyle w:val="Heading1"/>
        <w:rPr>
          <w:lang w:eastAsia="zh-CN"/>
        </w:rPr>
      </w:pPr>
      <w:bookmarkStart w:id="1075" w:name="_Toc185513244"/>
      <w:r w:rsidRPr="001F31A0">
        <w:rPr>
          <w:lang w:eastAsia="zh-CN"/>
        </w:rPr>
        <w:t>9</w:t>
      </w:r>
      <w:r w:rsidRPr="005A3EA5">
        <w:tab/>
      </w:r>
      <w:r w:rsidRPr="009931F0">
        <w:t>Race condition handling</w:t>
      </w:r>
      <w:bookmarkEnd w:id="1055"/>
      <w:bookmarkEnd w:id="1056"/>
      <w:bookmarkEnd w:id="1057"/>
      <w:bookmarkEnd w:id="1058"/>
      <w:bookmarkEnd w:id="1059"/>
      <w:bookmarkEnd w:id="1060"/>
      <w:bookmarkEnd w:id="1075"/>
    </w:p>
    <w:p w14:paraId="053FFADB" w14:textId="77777777" w:rsidR="004428CF" w:rsidRPr="005A3EA5" w:rsidRDefault="004428CF">
      <w:pPr>
        <w:pStyle w:val="Heading2"/>
      </w:pPr>
      <w:bookmarkStart w:id="1076" w:name="_Toc28005544"/>
      <w:bookmarkStart w:id="1077" w:name="_Toc36038216"/>
      <w:bookmarkStart w:id="1078" w:name="_Toc45133413"/>
      <w:bookmarkStart w:id="1079" w:name="_Toc51762243"/>
      <w:bookmarkStart w:id="1080" w:name="_Toc59016648"/>
      <w:bookmarkStart w:id="1081" w:name="_Toc68167618"/>
      <w:bookmarkStart w:id="1082" w:name="_Toc185513245"/>
      <w:r w:rsidRPr="005A3EA5">
        <w:rPr>
          <w:lang w:eastAsia="ko-KR"/>
        </w:rPr>
        <w:t>9</w:t>
      </w:r>
      <w:r w:rsidRPr="005A3EA5">
        <w:rPr>
          <w:lang w:eastAsia="ja-JP"/>
        </w:rPr>
        <w:t>.1</w:t>
      </w:r>
      <w:r w:rsidRPr="005A3EA5">
        <w:rPr>
          <w:lang w:eastAsia="ja-JP"/>
        </w:rPr>
        <w:tab/>
      </w:r>
      <w:r w:rsidRPr="005A3EA5">
        <w:t>Overview</w:t>
      </w:r>
      <w:bookmarkEnd w:id="1076"/>
      <w:bookmarkEnd w:id="1077"/>
      <w:bookmarkEnd w:id="1078"/>
      <w:bookmarkEnd w:id="1079"/>
      <w:bookmarkEnd w:id="1080"/>
      <w:bookmarkEnd w:id="1081"/>
      <w:bookmarkEnd w:id="1082"/>
    </w:p>
    <w:p w14:paraId="0287468E" w14:textId="77777777" w:rsidR="004428CF" w:rsidRPr="005A3EA5" w:rsidRDefault="004428CF">
      <w:pPr>
        <w:rPr>
          <w:lang w:eastAsia="zh-CN"/>
        </w:rPr>
      </w:pPr>
      <w:r w:rsidRPr="005A3EA5">
        <w:rPr>
          <w:lang w:eastAsia="zh-CN"/>
        </w:rPr>
        <w:t>Certain PCC Services (e.g., Npcf_SMPolicyControl service, Ncpf_AMPolicyControl service) allow the NF producer (e.g. PCF) to update the policy association in two ways: unsolicited and solicited. The PCF can push policy decisions (e.g. PCC rule) to the NF consumer (e.g. SMF) in an unsolicited fashion (e.g. using UpdateNotify service operation for  Npcf_SMPolicyControl service). It can also install policy decisions in a solicited manner by responding to the NF consumer (e.g. using the response of the Update service operation for  Npcf_SMPolicyControl service).</w:t>
      </w:r>
    </w:p>
    <w:p w14:paraId="1AAA6265" w14:textId="77777777" w:rsidR="004428CF" w:rsidRPr="005A3EA5" w:rsidRDefault="004428CF">
      <w:pPr>
        <w:rPr>
          <w:lang w:eastAsia="zh-CN"/>
        </w:rPr>
      </w:pPr>
      <w:r w:rsidRPr="005A3EA5">
        <w:rPr>
          <w:lang w:eastAsia="zh-CN"/>
        </w:rPr>
        <w:t>The NF producer and the NF consumer can initiate transactions that modify the policy independently (e.g. Update service operation from the NF consumer and UpdateNotify service operation from the NF producer) and potentially concurrently. Additionally, there may be HTTP proxy in between the NF consumer and NF producer that could cause messages to be delivered out of order. This can lead to race conditions that may result in the wrong information maintained by the NF consumer or NF producer of a policy association.</w:t>
      </w:r>
    </w:p>
    <w:p w14:paraId="158D8800" w14:textId="77777777" w:rsidR="004428CF" w:rsidRPr="005A3EA5" w:rsidRDefault="004428CF">
      <w:pPr>
        <w:rPr>
          <w:lang w:eastAsia="zh-CN"/>
        </w:rPr>
      </w:pPr>
      <w:r w:rsidRPr="005A3EA5">
        <w:rPr>
          <w:lang w:eastAsia="zh-CN"/>
        </w:rPr>
        <w:t xml:space="preserve">Note that race conditions occur in different ways based on the application. Also, their impact is specific to the application. </w:t>
      </w:r>
    </w:p>
    <w:p w14:paraId="71A7212B" w14:textId="77777777" w:rsidR="004428CF" w:rsidRPr="005A3EA5" w:rsidRDefault="004428CF">
      <w:pPr>
        <w:pStyle w:val="Heading2"/>
      </w:pPr>
      <w:bookmarkStart w:id="1083" w:name="_Toc28005545"/>
      <w:bookmarkStart w:id="1084" w:name="_Toc36038217"/>
      <w:bookmarkStart w:id="1085" w:name="_Toc45133414"/>
      <w:bookmarkStart w:id="1086" w:name="_Toc51762244"/>
      <w:bookmarkStart w:id="1087" w:name="_Toc59016649"/>
      <w:bookmarkStart w:id="1088" w:name="_Toc68167619"/>
      <w:bookmarkStart w:id="1089" w:name="_Toc185513246"/>
      <w:r w:rsidRPr="005A3EA5">
        <w:rPr>
          <w:lang w:eastAsia="ko-KR"/>
        </w:rPr>
        <w:t>9</w:t>
      </w:r>
      <w:r w:rsidRPr="005A3EA5">
        <w:rPr>
          <w:lang w:eastAsia="ja-JP"/>
        </w:rPr>
        <w:t>.2</w:t>
      </w:r>
      <w:r w:rsidRPr="005A3EA5">
        <w:rPr>
          <w:lang w:eastAsia="ja-JP"/>
        </w:rPr>
        <w:tab/>
      </w:r>
      <w:r w:rsidRPr="005A3EA5">
        <w:t>Procedures</w:t>
      </w:r>
      <w:bookmarkEnd w:id="1083"/>
      <w:bookmarkEnd w:id="1084"/>
      <w:bookmarkEnd w:id="1085"/>
      <w:bookmarkEnd w:id="1086"/>
      <w:bookmarkEnd w:id="1087"/>
      <w:bookmarkEnd w:id="1088"/>
      <w:bookmarkEnd w:id="1089"/>
    </w:p>
    <w:p w14:paraId="33B05F2A" w14:textId="77777777" w:rsidR="004428CF" w:rsidRPr="005A3EA5" w:rsidRDefault="004428CF">
      <w:pPr>
        <w:rPr>
          <w:lang w:eastAsia="zh-CN"/>
        </w:rPr>
      </w:pPr>
      <w:r w:rsidRPr="005A3EA5">
        <w:rPr>
          <w:lang w:eastAsia="zh-CN"/>
        </w:rPr>
        <w:t>This clause describes the optional procedures for handling race conditions in a deterministic manner. These procedures apply to the SMF (Npcf_SMPolicyControl service), AMF (Npcf_AMFPolicyControl service and Npcf_UEPolicyControl service), and PCF (Npcf_SMPolicyControl service, Npcf_AMFPolicyControl service and Npcf_UEPolicyControl service).</w:t>
      </w:r>
    </w:p>
    <w:p w14:paraId="103FA182" w14:textId="77777777" w:rsidR="004428CF" w:rsidRPr="005A3EA5" w:rsidRDefault="004428CF">
      <w:pPr>
        <w:rPr>
          <w:lang w:eastAsia="zh-CN"/>
        </w:rPr>
      </w:pPr>
      <w:r w:rsidRPr="005A3EA5">
        <w:rPr>
          <w:lang w:eastAsia="zh-CN"/>
        </w:rPr>
        <w:t>In this clause, the terms NF consumer and NF producer are relative to the service. As an example, for the Npcf_SMPolicyControl service, the NF consumer is the SMF and the NF producer is the PCF. The term NF can refer to either a NF consumer or a NF producer. The term "transaction" refers to a HTTP request and its associated response. The term "ongoing transaction" refers to a transaction that has an outstanding response.</w:t>
      </w:r>
    </w:p>
    <w:p w14:paraId="7423A422" w14:textId="77777777" w:rsidR="004428CF" w:rsidRPr="005A3EA5" w:rsidRDefault="004428CF">
      <w:pPr>
        <w:rPr>
          <w:lang w:eastAsia="zh-CN"/>
        </w:rPr>
      </w:pPr>
      <w:r w:rsidRPr="005A3EA5">
        <w:rPr>
          <w:lang w:eastAsia="zh-CN"/>
        </w:rPr>
        <w:t xml:space="preserve">A node that supports the procedures defined in this clause and is configured to comply with them, shall advertise such support by including the corresponding "PendingTransaction" feature within the attribute of </w:t>
      </w:r>
      <w:r w:rsidRPr="005A3EA5">
        <w:t>SupportedFeatures</w:t>
      </w:r>
      <w:r w:rsidRPr="005A3EA5">
        <w:rPr>
          <w:lang w:eastAsia="zh-CN"/>
        </w:rPr>
        <w:t xml:space="preserve"> data type during the policy association establishment.</w:t>
      </w:r>
    </w:p>
    <w:p w14:paraId="165C9721" w14:textId="77777777" w:rsidR="004428CF" w:rsidRPr="005A3EA5" w:rsidRDefault="004428CF">
      <w:pPr>
        <w:rPr>
          <w:lang w:eastAsia="zh-CN"/>
        </w:rPr>
      </w:pPr>
      <w:r w:rsidRPr="005A3EA5">
        <w:rPr>
          <w:lang w:eastAsia="zh-CN"/>
        </w:rPr>
        <w:t>On receipt of a HTTP request for an existing policy association, the recipient NF shall check if it has an ongoing transaction on that policy association:</w:t>
      </w:r>
    </w:p>
    <w:p w14:paraId="791E7A51" w14:textId="77777777" w:rsidR="004428CF" w:rsidRPr="005A3EA5" w:rsidRDefault="004428CF">
      <w:pPr>
        <w:pStyle w:val="B10"/>
        <w:rPr>
          <w:lang w:eastAsia="zh-CN"/>
        </w:rPr>
      </w:pPr>
      <w:r w:rsidRPr="005A3EA5">
        <w:rPr>
          <w:lang w:eastAsia="zh-CN"/>
        </w:rPr>
        <w:t>1.</w:t>
      </w:r>
      <w:r w:rsidRPr="005A3EA5">
        <w:rPr>
          <w:lang w:eastAsia="zh-CN"/>
        </w:rPr>
        <w:tab/>
        <w:t>If there are no ongoing transactions on the policy association, the NF shall process the incoming request normally.</w:t>
      </w:r>
    </w:p>
    <w:p w14:paraId="21477182" w14:textId="77777777" w:rsidR="004428CF" w:rsidRPr="005A3EA5" w:rsidRDefault="004428CF">
      <w:pPr>
        <w:pStyle w:val="B10"/>
        <w:rPr>
          <w:lang w:eastAsia="zh-CN"/>
        </w:rPr>
      </w:pPr>
      <w:r w:rsidRPr="005A3EA5">
        <w:rPr>
          <w:lang w:eastAsia="zh-CN"/>
        </w:rPr>
        <w:t>2.</w:t>
      </w:r>
      <w:r w:rsidRPr="005A3EA5">
        <w:rPr>
          <w:lang w:eastAsia="zh-CN"/>
        </w:rPr>
        <w:tab/>
        <w:t>If there is an ongoing transaction on the policy association and optionally, if the recipient NF cannot determine that the incoming request can be safely handled without creating a state mismatch:</w:t>
      </w:r>
    </w:p>
    <w:p w14:paraId="4CDA5A46" w14:textId="77777777" w:rsidR="004428CF" w:rsidRPr="005A3EA5" w:rsidRDefault="004428CF">
      <w:pPr>
        <w:pStyle w:val="B2"/>
        <w:rPr>
          <w:lang w:eastAsia="zh-CN"/>
        </w:rPr>
      </w:pPr>
      <w:r w:rsidRPr="005A3EA5">
        <w:rPr>
          <w:lang w:eastAsia="zh-CN"/>
        </w:rPr>
        <w:t>a.</w:t>
      </w:r>
      <w:r w:rsidRPr="005A3EA5">
        <w:rPr>
          <w:lang w:eastAsia="zh-CN"/>
        </w:rPr>
        <w:tab/>
        <w:t xml:space="preserve">The NF consumer shall reject the incoming request </w:t>
      </w:r>
      <w:r w:rsidRPr="005A3EA5">
        <w:t xml:space="preserve">and include in an HTTP </w:t>
      </w:r>
      <w:r w:rsidRPr="005A3EA5">
        <w:rPr>
          <w:rStyle w:val="B1Char"/>
        </w:rPr>
        <w:t xml:space="preserve">"400 Bad Request" </w:t>
      </w:r>
      <w:r w:rsidRPr="005A3EA5">
        <w:t xml:space="preserve">response message the </w:t>
      </w:r>
      <w:r w:rsidRPr="005A3EA5">
        <w:rPr>
          <w:rStyle w:val="B1Char"/>
        </w:rPr>
        <w:t>"cause" attribute of the ProblemDetails data structure set to</w:t>
      </w:r>
      <w:r w:rsidRPr="005A3EA5">
        <w:rPr>
          <w:lang w:eastAsia="zh-CN"/>
        </w:rPr>
        <w:t xml:space="preserve"> "PENDING_TRANSACTION".</w:t>
      </w:r>
    </w:p>
    <w:p w14:paraId="6FC6054B" w14:textId="77777777" w:rsidR="004428CF" w:rsidRPr="005A3EA5" w:rsidRDefault="004428CF">
      <w:pPr>
        <w:pStyle w:val="B2"/>
        <w:rPr>
          <w:lang w:eastAsia="zh-CN"/>
        </w:rPr>
      </w:pPr>
      <w:r w:rsidRPr="005A3EA5">
        <w:rPr>
          <w:lang w:eastAsia="zh-CN"/>
        </w:rPr>
        <w:t>b.</w:t>
      </w:r>
      <w:r w:rsidRPr="005A3EA5">
        <w:rPr>
          <w:lang w:eastAsia="zh-CN"/>
        </w:rPr>
        <w:tab/>
        <w:t xml:space="preserve">The NF producer shall either reject the incoming request </w:t>
      </w:r>
      <w:r w:rsidRPr="005A3EA5">
        <w:t xml:space="preserve">and include in an HTTP </w:t>
      </w:r>
      <w:r w:rsidRPr="005A3EA5">
        <w:rPr>
          <w:rStyle w:val="B1Char"/>
        </w:rPr>
        <w:t xml:space="preserve">"400 Bad Request" </w:t>
      </w:r>
      <w:r w:rsidRPr="005A3EA5">
        <w:t xml:space="preserve">response message the </w:t>
      </w:r>
      <w:r w:rsidRPr="005A3EA5">
        <w:rPr>
          <w:rStyle w:val="B1Char"/>
        </w:rPr>
        <w:t>"cause" attribute of the ProblemDetails data structure set to</w:t>
      </w:r>
      <w:r w:rsidRPr="005A3EA5">
        <w:rPr>
          <w:lang w:eastAsia="zh-CN"/>
        </w:rPr>
        <w:t xml:space="preserve"> "PENDING_TRANSACTION" or shall wait for one of the following conditions to occur:</w:t>
      </w:r>
    </w:p>
    <w:p w14:paraId="1AC61498" w14:textId="77777777" w:rsidR="004428CF" w:rsidRPr="005A3EA5" w:rsidRDefault="004428CF">
      <w:pPr>
        <w:pStyle w:val="B3"/>
        <w:rPr>
          <w:lang w:eastAsia="zh-CN"/>
        </w:rPr>
      </w:pPr>
      <w:r w:rsidRPr="005A3EA5">
        <w:rPr>
          <w:lang w:eastAsia="zh-CN"/>
        </w:rPr>
        <w:t>i.</w:t>
      </w:r>
      <w:r w:rsidRPr="005A3EA5">
        <w:rPr>
          <w:lang w:eastAsia="zh-CN"/>
        </w:rPr>
        <w:tab/>
        <w:t>The ongoing transaction completes. In this case, the policy association is updated at the NF producer on the completion of the ongoing transaction and afterwards, the incoming request (e.g. HTTP POST) is processed normally based on the updated policy association state.</w:t>
      </w:r>
    </w:p>
    <w:p w14:paraId="3C10D8EC" w14:textId="77777777" w:rsidR="004428CF" w:rsidRPr="005A3EA5" w:rsidRDefault="004428CF">
      <w:pPr>
        <w:pStyle w:val="B3"/>
        <w:rPr>
          <w:lang w:eastAsia="zh-CN"/>
        </w:rPr>
      </w:pPr>
      <w:r w:rsidRPr="005A3EA5">
        <w:rPr>
          <w:lang w:eastAsia="zh-CN"/>
        </w:rPr>
        <w:t>ii.</w:t>
      </w:r>
      <w:r w:rsidRPr="005A3EA5">
        <w:rPr>
          <w:lang w:eastAsia="zh-CN"/>
        </w:rPr>
        <w:tab/>
        <w:t xml:space="preserve">The waiting period has exceeded its allotted time. In this case, the NF producer shall reject the incoming request </w:t>
      </w:r>
      <w:r w:rsidRPr="005A3EA5">
        <w:t xml:space="preserve">and include in an HTTP </w:t>
      </w:r>
      <w:r w:rsidRPr="005A3EA5">
        <w:rPr>
          <w:rStyle w:val="B1Char"/>
        </w:rPr>
        <w:t xml:space="preserve">"400 Bad Request" </w:t>
      </w:r>
      <w:r w:rsidRPr="005A3EA5">
        <w:t xml:space="preserve">response message the </w:t>
      </w:r>
      <w:r w:rsidRPr="005A3EA5">
        <w:rPr>
          <w:rStyle w:val="B1Char"/>
        </w:rPr>
        <w:t>"cause" attribute of the ProblemDetails data structure set to</w:t>
      </w:r>
      <w:r w:rsidRPr="005A3EA5">
        <w:rPr>
          <w:lang w:eastAsia="zh-CN"/>
        </w:rPr>
        <w:t xml:space="preserve"> "PENDING_TRANSACTION".</w:t>
      </w:r>
    </w:p>
    <w:p w14:paraId="6D5E9712" w14:textId="77777777" w:rsidR="004428CF" w:rsidRPr="005A3EA5" w:rsidRDefault="004428CF">
      <w:pPr>
        <w:pStyle w:val="B10"/>
        <w:rPr>
          <w:lang w:eastAsia="zh-CN"/>
        </w:rPr>
      </w:pPr>
      <w:r w:rsidRPr="005A3EA5">
        <w:rPr>
          <w:lang w:eastAsia="zh-CN"/>
        </w:rPr>
        <w:t>3.</w:t>
      </w:r>
      <w:r w:rsidRPr="005A3EA5">
        <w:rPr>
          <w:lang w:eastAsia="zh-CN"/>
        </w:rPr>
        <w:tab/>
        <w:t>On receipt of a "PENDING_TRANSACTION" error code, an NF consumer shall retry the request. On the other hand, if an NF producer had rejected a request from an NF consumer with a "PENDING_TRANSACTION" error code, the NF producer should not retry the failed request until it responds to the re-attempted request from the NF consumer. This is to avoid having both the NF consumer and NF producer concurrently retry their requests. In all other cases, if the policy association on the NF consumer still needs to be updated, the NF producer shall retry the request.</w:t>
      </w:r>
    </w:p>
    <w:p w14:paraId="60D6765D" w14:textId="77777777" w:rsidR="004428CF" w:rsidRPr="005A3EA5" w:rsidRDefault="004428CF">
      <w:pPr>
        <w:pStyle w:val="B10"/>
        <w:rPr>
          <w:lang w:eastAsia="zh-CN"/>
        </w:rPr>
      </w:pPr>
      <w:r w:rsidRPr="005A3EA5">
        <w:rPr>
          <w:lang w:eastAsia="zh-CN"/>
        </w:rPr>
        <w:t>4.</w:t>
      </w:r>
      <w:r w:rsidRPr="005A3EA5">
        <w:rPr>
          <w:lang w:eastAsia="zh-CN"/>
        </w:rPr>
        <w:tab/>
        <w:t>The NF consumer or NF producer should limit the number of times they re-attempt the same request due to receipt of a "PENDING_TRANSACTION" error code.</w:t>
      </w:r>
    </w:p>
    <w:p w14:paraId="1E87AC1F" w14:textId="77777777" w:rsidR="004428CF" w:rsidRPr="005A3EA5" w:rsidRDefault="004428CF">
      <w:pPr>
        <w:pStyle w:val="B10"/>
      </w:pPr>
      <w:r w:rsidRPr="005A3EA5">
        <w:t>5.</w:t>
      </w:r>
      <w:r w:rsidRPr="005A3EA5">
        <w:tab/>
        <w:t>The only exception to the rules above is a policy association termination request initiated by the NF consumer (e.g. HTTP POST with request URI to "{apiRoot}/npcf-smpolicycontrol/</w:t>
      </w:r>
      <w:r w:rsidRPr="005A3EA5">
        <w:rPr>
          <w:lang w:eastAsia="zh-CN"/>
        </w:rPr>
        <w:t>&lt;</w:t>
      </w:r>
      <w:r w:rsidRPr="005A3EA5">
        <w:t>apiVersion</w:t>
      </w:r>
      <w:r w:rsidRPr="005A3EA5">
        <w:rPr>
          <w:lang w:eastAsia="zh-CN"/>
        </w:rPr>
        <w:t>&gt;</w:t>
      </w:r>
      <w:r w:rsidRPr="005A3EA5">
        <w:t>/sm-policies/{smPolicyId}/delete") or a request for policy association termination initiated by the NF producer (e.g. HTTP POST with request URI to "</w:t>
      </w:r>
      <w:r w:rsidRPr="005A3EA5">
        <w:rPr>
          <w:lang w:eastAsia="zh-CN"/>
        </w:rPr>
        <w:t>/{notificationUri}/terminate"</w:t>
      </w:r>
      <w:r w:rsidRPr="005A3EA5">
        <w:t>). In both cases, the request should be handled as follows:</w:t>
      </w:r>
    </w:p>
    <w:p w14:paraId="55E2EF09" w14:textId="77777777" w:rsidR="004428CF" w:rsidRPr="005A3EA5" w:rsidRDefault="004428CF">
      <w:pPr>
        <w:pStyle w:val="B2"/>
        <w:rPr>
          <w:lang w:eastAsia="zh-CN"/>
        </w:rPr>
      </w:pPr>
      <w:r w:rsidRPr="005A3EA5">
        <w:rPr>
          <w:lang w:eastAsia="zh-CN"/>
        </w:rPr>
        <w:t>a.</w:t>
      </w:r>
      <w:r w:rsidRPr="005A3EA5">
        <w:rPr>
          <w:lang w:eastAsia="zh-CN"/>
        </w:rPr>
        <w:tab/>
        <w:t>When receiving a request for a policy association termination initiated by the NF producer that requires new transactions to be initiated or existing transactions to be finished, a NF consumer shall acknowledge the request immediately (e.g. a HTTP POST message with request URI to "./{NotificationUri}/terminate" shall be acknowledged with a 204 No Content response). The NF consumer shall wait for the current transaction to complete (either by the NF producer acknowledging the request or rejecting it with the "PENDING_TRANSACTION" application error code) before completing the policy association termination procedure (e.g. before sending the</w:t>
      </w:r>
      <w:r w:rsidRPr="005A3EA5">
        <w:t xml:space="preserve"> HTTP POST with request URI to "{apiRoot}/npcf-smpolicycontrol/&lt;apiVersion</w:t>
      </w:r>
      <w:r w:rsidRPr="005A3EA5">
        <w:rPr>
          <w:lang w:eastAsia="zh-CN"/>
        </w:rPr>
        <w:t>&gt;</w:t>
      </w:r>
      <w:r w:rsidRPr="005A3EA5">
        <w:t>/sm-policies/{smPolicyId}/delete"</w:t>
      </w:r>
      <w:r w:rsidRPr="005A3EA5">
        <w:rPr>
          <w:lang w:eastAsia="zh-CN"/>
        </w:rPr>
        <w:t>).</w:t>
      </w:r>
    </w:p>
    <w:p w14:paraId="7DF91AEF" w14:textId="77777777" w:rsidR="004428CF" w:rsidRPr="005A3EA5" w:rsidRDefault="004428CF">
      <w:pPr>
        <w:pStyle w:val="NO"/>
        <w:rPr>
          <w:lang w:eastAsia="zh-CN"/>
        </w:rPr>
      </w:pPr>
      <w:r w:rsidRPr="005A3EA5">
        <w:rPr>
          <w:lang w:eastAsia="zh-CN"/>
        </w:rPr>
        <w:t>NOTE:</w:t>
      </w:r>
      <w:r w:rsidRPr="005A3EA5">
        <w:rPr>
          <w:lang w:eastAsia="zh-CN"/>
        </w:rPr>
        <w:tab/>
        <w:t>The client needs to wait for the outcome of the policy association modification to determine if the policy association termination procedure will be used to report information that could not be reported as part of the policy association modification procedure.</w:t>
      </w:r>
    </w:p>
    <w:p w14:paraId="588B4DE4" w14:textId="77777777" w:rsidR="004428CF" w:rsidRPr="005A3EA5" w:rsidRDefault="004428CF">
      <w:pPr>
        <w:pStyle w:val="B2"/>
        <w:rPr>
          <w:lang w:eastAsia="zh-CN"/>
        </w:rPr>
      </w:pPr>
      <w:r w:rsidRPr="005A3EA5">
        <w:rPr>
          <w:lang w:eastAsia="zh-CN"/>
        </w:rPr>
        <w:t>b.</w:t>
      </w:r>
      <w:r w:rsidRPr="005A3EA5">
        <w:rPr>
          <w:lang w:eastAsia="zh-CN"/>
        </w:rPr>
        <w:tab/>
        <w:t>When receiving a request for a policy association termination initiated by the NF consumer, the NF producer shall handle it immediately.</w:t>
      </w:r>
    </w:p>
    <w:p w14:paraId="73380276" w14:textId="77777777" w:rsidR="004428CF" w:rsidRPr="005A3EA5" w:rsidRDefault="004428CF">
      <w:pPr>
        <w:pStyle w:val="Heading8"/>
      </w:pPr>
      <w:bookmarkStart w:id="1090" w:name="historyclause"/>
      <w:r w:rsidRPr="005A3EA5">
        <w:br w:type="page"/>
      </w:r>
      <w:bookmarkStart w:id="1091" w:name="_Toc28005546"/>
      <w:bookmarkStart w:id="1092" w:name="_Toc36038218"/>
      <w:bookmarkStart w:id="1093" w:name="_Toc45133415"/>
      <w:bookmarkStart w:id="1094" w:name="_Toc51762245"/>
      <w:bookmarkStart w:id="1095" w:name="_Toc59016650"/>
      <w:bookmarkStart w:id="1096" w:name="_Toc68167620"/>
      <w:bookmarkStart w:id="1097" w:name="_Toc185513247"/>
      <w:r w:rsidRPr="005A3EA5">
        <w:t>Annex A (informative):</w:t>
      </w:r>
      <w:r w:rsidRPr="005A3EA5">
        <w:br/>
        <w:t>DRA and BSF coexistence</w:t>
      </w:r>
      <w:bookmarkEnd w:id="1091"/>
      <w:bookmarkEnd w:id="1092"/>
      <w:bookmarkEnd w:id="1093"/>
      <w:bookmarkEnd w:id="1094"/>
      <w:bookmarkEnd w:id="1095"/>
      <w:bookmarkEnd w:id="1096"/>
      <w:bookmarkEnd w:id="1097"/>
    </w:p>
    <w:p w14:paraId="46C35284" w14:textId="77777777" w:rsidR="004428CF" w:rsidRPr="005A3EA5" w:rsidRDefault="004428CF">
      <w:pPr>
        <w:rPr>
          <w:lang w:eastAsia="zh-CN"/>
        </w:rPr>
      </w:pPr>
      <w:r w:rsidRPr="005A3EA5">
        <w:t xml:space="preserve">During the network migration, DRA and BSF may coexist in operator's network. </w:t>
      </w:r>
      <w:r w:rsidRPr="005A3EA5">
        <w:rPr>
          <w:lang w:eastAsia="zh-CN"/>
        </w:rPr>
        <w:t xml:space="preserve">When the AF sends Rx request to the DRA, the DRA can </w:t>
      </w:r>
      <w:r w:rsidRPr="005A3EA5">
        <w:t>utilize</w:t>
      </w:r>
      <w:r w:rsidRPr="005A3EA5">
        <w:rPr>
          <w:lang w:eastAsia="zh-CN"/>
        </w:rPr>
        <w:t xml:space="preserve"> the </w:t>
      </w:r>
      <w:r w:rsidRPr="005A3EA5">
        <w:t>Nbsf_Management_Discovery service operation</w:t>
      </w:r>
      <w:r w:rsidRPr="005A3EA5">
        <w:rPr>
          <w:lang w:eastAsia="zh-CN"/>
        </w:rPr>
        <w:t xml:space="preserve"> to obtain the relevant PCF address as depicted in figure A-1. The DRA only applies this operation if it has no stored binding information derived from an ongoing Gx session for that subscriber.</w:t>
      </w:r>
    </w:p>
    <w:p w14:paraId="4E41704A" w14:textId="77777777" w:rsidR="004428CF" w:rsidRPr="005A3EA5" w:rsidRDefault="004428CF">
      <w:pPr>
        <w:keepLines/>
        <w:ind w:left="1135" w:hanging="851"/>
        <w:rPr>
          <w:lang w:eastAsia="zh-CN"/>
        </w:rPr>
      </w:pPr>
      <w:r w:rsidRPr="005A3EA5">
        <w:t>NOTE 1:</w:t>
      </w:r>
      <w:r w:rsidRPr="005A3EA5">
        <w:tab/>
        <w:t>For a UE in the EPC there is a Gx session and the DRA stores the binding information. For a UE in the 5GC the Npcf_SmPolicyControl service is used and the BSF stores the binding information.</w:t>
      </w:r>
    </w:p>
    <w:p w14:paraId="3F7D94A9" w14:textId="77777777" w:rsidR="004428CF" w:rsidRPr="001F31A0" w:rsidRDefault="004428CF">
      <w:pPr>
        <w:pStyle w:val="TH"/>
        <w:rPr>
          <w:lang w:eastAsia="zh-CN"/>
        </w:rPr>
      </w:pPr>
      <w:r w:rsidRPr="005A3EA5">
        <w:t xml:space="preserve"> </w:t>
      </w:r>
      <w:r w:rsidRPr="00CE3238">
        <w:rPr>
          <w:lang w:eastAsia="ja-JP"/>
        </w:rPr>
        <w:object w:dxaOrig="9923" w:dyaOrig="3541" w14:anchorId="0C0DAA4A">
          <v:shape id="_x0000_i1119" type="#_x0000_t75" style="width:413.7pt;height:148.15pt" o:ole="">
            <v:imagedata r:id="rId198" o:title=""/>
          </v:shape>
          <o:OLEObject Type="Embed" ProgID="Word.Picture.8" ShapeID="_x0000_i1119" DrawAspect="Content" ObjectID="_1803372895" r:id="rId199"/>
        </w:object>
      </w:r>
    </w:p>
    <w:p w14:paraId="4FBCDFB3" w14:textId="77777777" w:rsidR="004428CF" w:rsidRPr="005A3EA5" w:rsidRDefault="004428CF">
      <w:pPr>
        <w:pStyle w:val="TF"/>
        <w:rPr>
          <w:lang w:eastAsia="zh-CN"/>
        </w:rPr>
      </w:pPr>
      <w:r w:rsidRPr="005A3EA5">
        <w:rPr>
          <w:lang w:eastAsia="zh-CN"/>
        </w:rPr>
        <w:t>Figure A-1: PCF discovery by DRA via BSF</w:t>
      </w:r>
    </w:p>
    <w:p w14:paraId="1BDEBABC" w14:textId="77777777" w:rsidR="004428CF" w:rsidRPr="005A3EA5" w:rsidRDefault="004428CF">
      <w:pPr>
        <w:pStyle w:val="B10"/>
        <w:rPr>
          <w:lang w:eastAsia="zh-CN"/>
        </w:rPr>
      </w:pPr>
      <w:r w:rsidRPr="005A3EA5">
        <w:rPr>
          <w:lang w:eastAsia="zh-CN"/>
        </w:rPr>
        <w:t>1.</w:t>
      </w:r>
      <w:r w:rsidRPr="005A3EA5">
        <w:rPr>
          <w:lang w:eastAsia="zh-CN"/>
        </w:rPr>
        <w:tab/>
        <w:t xml:space="preserve">The AF sends a Diameter AAR to the DRA </w:t>
      </w:r>
      <w:r w:rsidRPr="005A3EA5">
        <w:t>to establish a new Rx diameter session.</w:t>
      </w:r>
    </w:p>
    <w:p w14:paraId="4AAE7691" w14:textId="77777777" w:rsidR="004428CF" w:rsidRPr="005A3EA5" w:rsidRDefault="004428CF" w:rsidP="005965CC">
      <w:pPr>
        <w:pStyle w:val="B10"/>
      </w:pPr>
      <w:r w:rsidRPr="005A3EA5">
        <w:rPr>
          <w:lang w:eastAsia="ko-KR"/>
        </w:rPr>
        <w:t>2.</w:t>
      </w:r>
      <w:r w:rsidRPr="005A3EA5">
        <w:rPr>
          <w:lang w:eastAsia="ko-KR"/>
        </w:rPr>
        <w:tab/>
      </w:r>
      <w:r w:rsidRPr="005A3EA5">
        <w:t>When receiving the request in step 1</w:t>
      </w:r>
      <w:r w:rsidRPr="005A3EA5">
        <w:rPr>
          <w:lang w:eastAsia="ja-JP"/>
        </w:rPr>
        <w:t>, if the DRA has no</w:t>
      </w:r>
      <w:r w:rsidRPr="005A3EA5">
        <w:t xml:space="preserve"> </w:t>
      </w:r>
      <w:r w:rsidRPr="005A3EA5">
        <w:rPr>
          <w:lang w:eastAsia="ja-JP"/>
        </w:rPr>
        <w:t xml:space="preserve">stored binding information derived from an ongoing Gx session for the subscriber, the DRA invokes the </w:t>
      </w:r>
      <w:r w:rsidRPr="005A3EA5">
        <w:t xml:space="preserve">Nbsf_Management_Discovery service operation to the BSF to </w:t>
      </w:r>
      <w:r w:rsidRPr="005A3EA5">
        <w:rPr>
          <w:rFonts w:eastAsia="DengXian"/>
        </w:rPr>
        <w:t>obtain the selected PCF ID for a certain PDU session.</w:t>
      </w:r>
    </w:p>
    <w:p w14:paraId="22078254" w14:textId="77777777" w:rsidR="004428CF" w:rsidRPr="005A3EA5" w:rsidRDefault="004428CF">
      <w:pPr>
        <w:pStyle w:val="B10"/>
      </w:pPr>
      <w:r w:rsidRPr="005A3EA5">
        <w:rPr>
          <w:lang w:eastAsia="ko-KR"/>
        </w:rPr>
        <w:t>3.</w:t>
      </w:r>
      <w:r w:rsidRPr="005A3EA5">
        <w:rPr>
          <w:lang w:eastAsia="ko-KR"/>
        </w:rPr>
        <w:tab/>
      </w:r>
      <w:r w:rsidRPr="005A3EA5">
        <w:rPr>
          <w:rFonts w:eastAsia="DengXian"/>
        </w:rPr>
        <w:t>The BSF replies to the DRA with the PCF ID</w:t>
      </w:r>
      <w:r w:rsidRPr="005A3EA5">
        <w:t>.</w:t>
      </w:r>
    </w:p>
    <w:p w14:paraId="151F8857" w14:textId="77777777" w:rsidR="004428CF" w:rsidRPr="005A3EA5" w:rsidRDefault="004428CF">
      <w:pPr>
        <w:pStyle w:val="NO"/>
        <w:rPr>
          <w:lang w:eastAsia="zh-CN"/>
        </w:rPr>
      </w:pPr>
      <w:r w:rsidRPr="005A3EA5">
        <w:t>NOTE 2:</w:t>
      </w:r>
      <w:r w:rsidRPr="005A3EA5">
        <w:tab/>
        <w:t>If the DRA has no stored binding information derived from an ongoing Gx session for a subscriber, the DRA needs to request new binding information for each Rx session establishment because the information in the BSF could have changed compared to any previous binding information the DRA requested.</w:t>
      </w:r>
    </w:p>
    <w:p w14:paraId="75BE3171" w14:textId="77777777" w:rsidR="004428CF" w:rsidRPr="005A3EA5" w:rsidRDefault="004428CF">
      <w:pPr>
        <w:pStyle w:val="Heading8"/>
      </w:pPr>
      <w:bookmarkStart w:id="1098" w:name="_Toc28005547"/>
      <w:bookmarkStart w:id="1099" w:name="_Toc36038219"/>
      <w:bookmarkStart w:id="1100" w:name="_Toc45133416"/>
      <w:bookmarkStart w:id="1101" w:name="_Toc51762246"/>
      <w:bookmarkStart w:id="1102" w:name="_Toc59016651"/>
      <w:bookmarkStart w:id="1103" w:name="_Toc68167621"/>
      <w:bookmarkStart w:id="1104" w:name="_Toc185513248"/>
      <w:r w:rsidRPr="005A3EA5">
        <w:t>Annex B (normative):</w:t>
      </w:r>
      <w:r w:rsidRPr="005A3EA5">
        <w:br/>
        <w:t>Signalling Flows for IMS</w:t>
      </w:r>
      <w:bookmarkEnd w:id="1098"/>
      <w:bookmarkEnd w:id="1099"/>
      <w:bookmarkEnd w:id="1100"/>
      <w:bookmarkEnd w:id="1101"/>
      <w:bookmarkEnd w:id="1102"/>
      <w:bookmarkEnd w:id="1103"/>
      <w:bookmarkEnd w:id="1104"/>
    </w:p>
    <w:p w14:paraId="1C7BB2F7" w14:textId="23A81A42" w:rsidR="004428CF" w:rsidRPr="005A3EA5" w:rsidRDefault="004428CF">
      <w:pPr>
        <w:rPr>
          <w:lang w:eastAsia="ko-KR"/>
        </w:rPr>
      </w:pPr>
      <w:r w:rsidRPr="005A3EA5">
        <w:t>The signalling flows in clause 5 are also applicable for IMS</w:t>
      </w:r>
      <w:r w:rsidR="00F12521" w:rsidRPr="005A3EA5">
        <w:t xml:space="preserve"> services provided for a PLMN or an SNPN</w:t>
      </w:r>
      <w:r w:rsidRPr="005A3EA5">
        <w:t>. This Annex adds flows that show interactions with SIP/SDP signalling of the IMS when the Npcf_PolicyAuthorization service is used by the P-CSCF and both, the PCF and the P-CSCF support the "IMS_SBI" feature, and when the P-CSCF uses the Rx reference point with the PCF.</w:t>
      </w:r>
    </w:p>
    <w:p w14:paraId="508D6B65" w14:textId="523BA42C" w:rsidR="004428CF" w:rsidRPr="005A3EA5" w:rsidRDefault="004428CF">
      <w:pPr>
        <w:pStyle w:val="NO"/>
      </w:pPr>
      <w:bookmarkStart w:id="1105" w:name="_Toc28005548"/>
      <w:r w:rsidRPr="005A3EA5">
        <w:t>NOTE</w:t>
      </w:r>
      <w:r w:rsidR="00EC1346" w:rsidRPr="005A3EA5">
        <w:t> </w:t>
      </w:r>
      <w:r w:rsidR="00C42D27" w:rsidRPr="005A3EA5">
        <w:t>1</w:t>
      </w:r>
      <w:r w:rsidRPr="005A3EA5">
        <w:t>:</w:t>
      </w:r>
      <w:r w:rsidRPr="005A3EA5">
        <w:tab/>
        <w:t xml:space="preserve">In PLMNs </w:t>
      </w:r>
      <w:r w:rsidR="000378EE" w:rsidRPr="005A3EA5">
        <w:t xml:space="preserve">or SNPNs </w:t>
      </w:r>
      <w:r w:rsidRPr="005A3EA5">
        <w:t>where both Rx and Npcf_PolicyAuthorization are used it is implementation specific how the P-CSCF determines the applicable interface/protocol to use with the PCF - e.g. Separate P-CSCF's used for Rx and Npcf_PolicyAuthorization, local routing configuration in the P-CSCF.</w:t>
      </w:r>
    </w:p>
    <w:p w14:paraId="4D706783" w14:textId="77777777" w:rsidR="00513FCD" w:rsidRDefault="00513FCD" w:rsidP="00513FCD">
      <w:pPr>
        <w:pStyle w:val="NO"/>
      </w:pPr>
      <w:bookmarkStart w:id="1106" w:name="_Toc36038220"/>
      <w:bookmarkStart w:id="1107" w:name="_Toc45133417"/>
      <w:bookmarkStart w:id="1108" w:name="_Toc51762247"/>
      <w:bookmarkStart w:id="1109" w:name="_Toc59016652"/>
      <w:bookmarkStart w:id="1110" w:name="_Toc68167622"/>
      <w:r>
        <w:t>NOTE 2: In this Release only IMS voice and emergency services are provided for SNPN.</w:t>
      </w:r>
      <w:r w:rsidRPr="007E60AC">
        <w:t xml:space="preserve"> </w:t>
      </w:r>
      <w:r w:rsidRPr="003F07B5">
        <w:t xml:space="preserve">IMS </w:t>
      </w:r>
      <w:r>
        <w:t>e</w:t>
      </w:r>
      <w:r w:rsidRPr="003F07B5">
        <w:t>mergency services are not supported for SNPN when the UE accesses the SNPN over NWu via a PLMN.</w:t>
      </w:r>
    </w:p>
    <w:p w14:paraId="5C5DEE56" w14:textId="77777777" w:rsidR="004428CF" w:rsidRPr="005A3EA5" w:rsidRDefault="004428CF">
      <w:pPr>
        <w:pStyle w:val="Heading1"/>
      </w:pPr>
      <w:bookmarkStart w:id="1111" w:name="_Toc185513249"/>
      <w:r w:rsidRPr="005A3EA5">
        <w:rPr>
          <w:lang w:eastAsia="ja-JP"/>
        </w:rPr>
        <w:t>B.</w:t>
      </w:r>
      <w:r w:rsidRPr="005A3EA5">
        <w:rPr>
          <w:lang w:eastAsia="ko-KR"/>
        </w:rPr>
        <w:t>1</w:t>
      </w:r>
      <w:r w:rsidRPr="005A3EA5">
        <w:rPr>
          <w:lang w:eastAsia="ja-JP"/>
        </w:rPr>
        <w:tab/>
      </w:r>
      <w:r w:rsidRPr="005A3EA5">
        <w:t>General</w:t>
      </w:r>
      <w:bookmarkEnd w:id="1105"/>
      <w:bookmarkEnd w:id="1106"/>
      <w:bookmarkEnd w:id="1107"/>
      <w:bookmarkEnd w:id="1108"/>
      <w:bookmarkEnd w:id="1109"/>
      <w:bookmarkEnd w:id="1110"/>
      <w:bookmarkEnd w:id="1111"/>
    </w:p>
    <w:p w14:paraId="1A8D419F" w14:textId="77777777" w:rsidR="004428CF" w:rsidRPr="005A3EA5" w:rsidRDefault="004428CF">
      <w:r w:rsidRPr="005A3EA5">
        <w:t>The following is applicable for Emergency Services and PSAP call back request:</w:t>
      </w:r>
    </w:p>
    <w:p w14:paraId="381B2536" w14:textId="77777777" w:rsidR="004428CF" w:rsidRPr="005A3EA5" w:rsidRDefault="004428CF">
      <w:pPr>
        <w:pStyle w:val="B10"/>
      </w:pPr>
      <w:r w:rsidRPr="005A3EA5">
        <w:t>-</w:t>
      </w:r>
      <w:r w:rsidRPr="005A3EA5">
        <w:tab/>
        <w:t>The P-CSCF includes an Emergency indication when service information is sent over N5/Rx and when required by the IMS deployment. The P-CSCF may also indicate that it requires UE identities as defined in 3GPP TS 29.514 [10] for N5 and 3GPP TS 29.214 [18] for Rx.</w:t>
      </w:r>
    </w:p>
    <w:p w14:paraId="046F6828" w14:textId="77777777" w:rsidR="004428CF" w:rsidRPr="005A3EA5" w:rsidRDefault="004428CF">
      <w:pPr>
        <w:pStyle w:val="B10"/>
      </w:pPr>
      <w:r w:rsidRPr="005A3EA5">
        <w:t>-</w:t>
      </w:r>
      <w:r w:rsidRPr="005A3EA5">
        <w:tab/>
        <w:t>The PCF only allows Emergency Sessions that are bound to a PDU session established to an Emergency DNN.</w:t>
      </w:r>
    </w:p>
    <w:p w14:paraId="40FB6A59" w14:textId="77777777" w:rsidR="004428CF" w:rsidRPr="005A3EA5" w:rsidRDefault="004428CF">
      <w:pPr>
        <w:pStyle w:val="B10"/>
      </w:pPr>
      <w:r w:rsidRPr="005A3EA5">
        <w:t>-</w:t>
      </w:r>
      <w:r w:rsidRPr="005A3EA5">
        <w:tab/>
        <w:t>Upon request from the P-CSCF, the PCF provides the P-CSCF with UE identities corresponding to the established PDU session.</w:t>
      </w:r>
    </w:p>
    <w:p w14:paraId="082BAB6E" w14:textId="77777777" w:rsidR="004428CF" w:rsidRPr="005A3EA5" w:rsidRDefault="004428CF">
      <w:r w:rsidRPr="005A3EA5">
        <w:t>The following is not applicable for Emergency Services and PSAP call back request:</w:t>
      </w:r>
    </w:p>
    <w:p w14:paraId="0E5C5F4D" w14:textId="77777777" w:rsidR="004428CF" w:rsidRPr="005A3EA5" w:rsidRDefault="004428CF">
      <w:pPr>
        <w:pStyle w:val="B10"/>
      </w:pPr>
      <w:r w:rsidRPr="005A3EA5">
        <w:t>-</w:t>
      </w:r>
      <w:r w:rsidRPr="005A3EA5">
        <w:tab/>
        <w:t>Pre-authorization for a UE terminated IMS session establishment with UE initiated resource reservation.</w:t>
      </w:r>
    </w:p>
    <w:p w14:paraId="08C0B344" w14:textId="77777777" w:rsidR="004428CF" w:rsidRPr="005A3EA5" w:rsidRDefault="004428CF">
      <w:pPr>
        <w:pStyle w:val="B10"/>
      </w:pPr>
      <w:r w:rsidRPr="005A3EA5">
        <w:t>-</w:t>
      </w:r>
      <w:r w:rsidRPr="005A3EA5">
        <w:tab/>
        <w:t>Subscription to notification of Signalling Path Status at IMS Registration, subscription to notification of changes of access type at IMS Registration and Provisioning of SIP Signalling flow information at IMS Registration procedures.</w:t>
      </w:r>
    </w:p>
    <w:p w14:paraId="63A9E435" w14:textId="77777777" w:rsidR="004428CF" w:rsidRPr="005A3EA5" w:rsidRDefault="004428CF">
      <w:pPr>
        <w:pStyle w:val="Heading1"/>
        <w:rPr>
          <w:lang w:eastAsia="ja-JP"/>
        </w:rPr>
      </w:pPr>
      <w:bookmarkStart w:id="1112" w:name="_Toc28005549"/>
      <w:bookmarkStart w:id="1113" w:name="_Toc36038221"/>
      <w:bookmarkStart w:id="1114" w:name="_Toc45133418"/>
      <w:bookmarkStart w:id="1115" w:name="_Toc51762248"/>
      <w:bookmarkStart w:id="1116" w:name="_Toc59016653"/>
      <w:bookmarkStart w:id="1117" w:name="_Toc68167623"/>
      <w:bookmarkStart w:id="1118" w:name="_Toc185513250"/>
      <w:r w:rsidRPr="005A3EA5">
        <w:rPr>
          <w:lang w:eastAsia="ja-JP"/>
        </w:rPr>
        <w:t>B.2</w:t>
      </w:r>
      <w:r w:rsidRPr="005A3EA5">
        <w:rPr>
          <w:lang w:eastAsia="ja-JP"/>
        </w:rPr>
        <w:tab/>
      </w:r>
      <w:r w:rsidRPr="005A3EA5">
        <w:t>IMS Session Establishment</w:t>
      </w:r>
      <w:bookmarkEnd w:id="1112"/>
      <w:bookmarkEnd w:id="1113"/>
      <w:bookmarkEnd w:id="1114"/>
      <w:bookmarkEnd w:id="1115"/>
      <w:bookmarkEnd w:id="1116"/>
      <w:bookmarkEnd w:id="1117"/>
      <w:bookmarkEnd w:id="1118"/>
    </w:p>
    <w:p w14:paraId="07A4C16A" w14:textId="77777777" w:rsidR="004428CF" w:rsidRPr="005A3EA5" w:rsidRDefault="004428CF">
      <w:pPr>
        <w:pStyle w:val="Heading2"/>
        <w:rPr>
          <w:lang w:eastAsia="ja-JP"/>
        </w:rPr>
      </w:pPr>
      <w:bookmarkStart w:id="1119" w:name="_Toc28005550"/>
      <w:bookmarkStart w:id="1120" w:name="_Toc36038222"/>
      <w:bookmarkStart w:id="1121" w:name="_Toc45133419"/>
      <w:bookmarkStart w:id="1122" w:name="_Toc51762249"/>
      <w:bookmarkStart w:id="1123" w:name="_Toc59016654"/>
      <w:bookmarkStart w:id="1124" w:name="_Toc68167624"/>
      <w:bookmarkStart w:id="1125" w:name="_Toc185513251"/>
      <w:r w:rsidRPr="005A3EA5">
        <w:rPr>
          <w:lang w:eastAsia="ja-JP"/>
        </w:rPr>
        <w:t>B.2</w:t>
      </w:r>
      <w:r w:rsidRPr="005A3EA5">
        <w:t>.1</w:t>
      </w:r>
      <w:r w:rsidRPr="005A3EA5">
        <w:tab/>
        <w:t>Provisioning of service information</w:t>
      </w:r>
      <w:r w:rsidRPr="005A3EA5">
        <w:rPr>
          <w:lang w:eastAsia="ja-JP"/>
        </w:rPr>
        <w:t xml:space="preserve"> at Originating P-CSCF and PCF</w:t>
      </w:r>
      <w:bookmarkEnd w:id="1119"/>
      <w:bookmarkEnd w:id="1120"/>
      <w:bookmarkEnd w:id="1121"/>
      <w:bookmarkEnd w:id="1122"/>
      <w:bookmarkEnd w:id="1123"/>
      <w:bookmarkEnd w:id="1124"/>
      <w:bookmarkEnd w:id="1125"/>
    </w:p>
    <w:p w14:paraId="569CB229" w14:textId="77777777" w:rsidR="004428CF" w:rsidRPr="005A3EA5" w:rsidRDefault="004428CF">
      <w:pPr>
        <w:rPr>
          <w:lang w:eastAsia="ja-JP"/>
        </w:rPr>
      </w:pPr>
      <w:r w:rsidRPr="005A3EA5">
        <w:rPr>
          <w:lang w:eastAsia="ja-JP"/>
        </w:rPr>
        <w:t>This clause covers the PCC procedures for the provisioning of service information, the retrieval of network provided location information (UE location and/or time zone) and the report of EPS fallback indication at the originating P-CSCF and PCF at IMS session establishment.</w:t>
      </w:r>
    </w:p>
    <w:p w14:paraId="546BA0A4" w14:textId="77777777" w:rsidR="004428CF" w:rsidRPr="005A3EA5" w:rsidRDefault="004428CF">
      <w:pPr>
        <w:rPr>
          <w:lang w:eastAsia="ja-JP"/>
        </w:rPr>
      </w:pPr>
      <w:r w:rsidRPr="005A3EA5">
        <w:rPr>
          <w:lang w:eastAsia="ja-JP"/>
        </w:rPr>
        <w:t>In figure</w:t>
      </w:r>
      <w:r w:rsidRPr="005A3EA5">
        <w:t> </w:t>
      </w:r>
      <w:r w:rsidRPr="005A3EA5">
        <w:rPr>
          <w:lang w:eastAsia="ja-JP"/>
        </w:rPr>
        <w:t>B.2.1-1 the P-CSCF derives the provisioning of service information to the PCF from the SDP offer/answer exchange.</w:t>
      </w:r>
    </w:p>
    <w:p w14:paraId="3FFE93F0" w14:textId="77777777" w:rsidR="004428CF" w:rsidRPr="001F31A0" w:rsidRDefault="004428CF">
      <w:pPr>
        <w:pStyle w:val="TH"/>
        <w:rPr>
          <w:lang w:eastAsia="ja-JP"/>
        </w:rPr>
      </w:pPr>
      <w:r w:rsidRPr="001F31A0">
        <w:rPr>
          <w:lang w:eastAsia="ja-JP"/>
        </w:rPr>
        <w:object w:dxaOrig="9940" w:dyaOrig="11940" w14:anchorId="034A9D99">
          <v:shape id="_x0000_i1120" type="#_x0000_t75" style="width:459.9pt;height:552.3pt" o:ole="">
            <v:imagedata r:id="rId200" o:title=""/>
          </v:shape>
          <o:OLEObject Type="Embed" ProgID="Visio.Drawing.11" ShapeID="_x0000_i1120" DrawAspect="Content" ObjectID="_1803372896" r:id="rId201"/>
        </w:object>
      </w:r>
    </w:p>
    <w:p w14:paraId="247E284B" w14:textId="26551EB2" w:rsidR="004428CF" w:rsidRPr="005A3EA5" w:rsidRDefault="001F31A0">
      <w:pPr>
        <w:pStyle w:val="TF"/>
        <w:rPr>
          <w:lang w:eastAsia="ja-JP"/>
        </w:rPr>
      </w:pPr>
      <w:r w:rsidRPr="005A3EA5">
        <w:rPr>
          <w:lang w:eastAsia="ja-JP"/>
        </w:rPr>
        <w:t>Figure</w:t>
      </w:r>
      <w:r>
        <w:rPr>
          <w:lang w:eastAsia="ja-JP"/>
        </w:rPr>
        <w:t> </w:t>
      </w:r>
      <w:r w:rsidR="004428CF" w:rsidRPr="001F31A0">
        <w:rPr>
          <w:lang w:eastAsia="ja-JP"/>
        </w:rPr>
        <w:t>B.2.1-1: PCC Procedures for IMS Session Establishment at originating P-CSCF and PCF</w:t>
      </w:r>
    </w:p>
    <w:p w14:paraId="16DC9160" w14:textId="77777777" w:rsidR="004428CF" w:rsidRPr="005A3EA5" w:rsidRDefault="004428CF">
      <w:pPr>
        <w:pStyle w:val="B10"/>
      </w:pPr>
      <w:r w:rsidRPr="005A3EA5">
        <w:t>1.</w:t>
      </w:r>
      <w:r w:rsidRPr="005A3EA5">
        <w:tab/>
        <w:t>The P-CSCF receives the SDP parameters defined by the originator within an SDP offer in SIP signalling.</w:t>
      </w:r>
    </w:p>
    <w:p w14:paraId="26C1D855" w14:textId="77777777" w:rsidR="004428CF" w:rsidRPr="005A3EA5" w:rsidRDefault="004428CF">
      <w:pPr>
        <w:pStyle w:val="B10"/>
      </w:pPr>
      <w:r w:rsidRPr="005A3EA5">
        <w:t>2.</w:t>
      </w:r>
      <w:r w:rsidRPr="005A3EA5">
        <w:tab/>
        <w:t>The P-CSCF identifies the connection information needed (IP address of the down link IP flow(s), port numbers to be used, etc.).</w:t>
      </w:r>
    </w:p>
    <w:p w14:paraId="75950127" w14:textId="77777777" w:rsidR="004428CF" w:rsidRPr="005A3EA5" w:rsidRDefault="004428CF">
      <w:pPr>
        <w:pStyle w:val="B10"/>
      </w:pPr>
      <w:r w:rsidRPr="005A3EA5">
        <w:t>3.</w:t>
      </w:r>
      <w:r w:rsidRPr="005A3EA5">
        <w:tab/>
        <w:t>The P-CSCF forwards the SDP offer in SIP signalling.</w:t>
      </w:r>
    </w:p>
    <w:p w14:paraId="705A31EC" w14:textId="77777777" w:rsidR="004428CF" w:rsidRPr="005A3EA5" w:rsidRDefault="004428CF">
      <w:pPr>
        <w:pStyle w:val="B10"/>
      </w:pPr>
      <w:r w:rsidRPr="005A3EA5">
        <w:t>4.</w:t>
      </w:r>
      <w:r w:rsidRPr="005A3EA5">
        <w:tab/>
        <w:t>The P-CSCF gets the negotiated SDP parameters from the terminating side through SIP signalling interaction.</w:t>
      </w:r>
    </w:p>
    <w:p w14:paraId="4F3A1535" w14:textId="77777777" w:rsidR="004428CF" w:rsidRPr="005A3EA5" w:rsidRDefault="004428CF">
      <w:pPr>
        <w:pStyle w:val="B10"/>
      </w:pPr>
      <w:r w:rsidRPr="005A3EA5">
        <w:t>5.</w:t>
      </w:r>
      <w:r w:rsidRPr="005A3EA5">
        <w:tab/>
        <w:t>The P-CSCF identifies the connection information needed (IP address of the up-link media IP flow(s), port numbers to be used, etc.).</w:t>
      </w:r>
    </w:p>
    <w:p w14:paraId="024C7071" w14:textId="77777777" w:rsidR="004428CF" w:rsidRPr="005A3EA5" w:rsidRDefault="004428CF">
      <w:pPr>
        <w:pStyle w:val="B10"/>
        <w:rPr>
          <w:lang w:eastAsia="zh-CN"/>
        </w:rPr>
      </w:pPr>
      <w:r w:rsidRPr="005A3EA5">
        <w:t>6.</w:t>
      </w:r>
      <w:r w:rsidRPr="005A3EA5">
        <w:tab/>
        <w:t>The P-CSCF invokes the Npcf_PolicyAuthorization_Create service operation to forward the derived session information to the PCF by sending an HTTP POST request to the "Application Sessions"</w:t>
      </w:r>
      <w:r w:rsidRPr="005A3EA5">
        <w:rPr>
          <w:lang w:eastAsia="zh-CN"/>
        </w:rPr>
        <w:t xml:space="preserve"> resource.</w:t>
      </w:r>
    </w:p>
    <w:p w14:paraId="49825EE4" w14:textId="77777777" w:rsidR="004428CF" w:rsidRPr="005A3EA5" w:rsidRDefault="004428CF">
      <w:pPr>
        <w:pStyle w:val="B2"/>
        <w:rPr>
          <w:lang w:eastAsia="zh-CN"/>
        </w:rPr>
      </w:pPr>
      <w:r w:rsidRPr="005A3EA5">
        <w:rPr>
          <w:lang w:eastAsia="zh-CN"/>
        </w:rPr>
        <w:t>6a.</w:t>
      </w:r>
      <w:r w:rsidRPr="005A3EA5">
        <w:rPr>
          <w:lang w:eastAsia="zh-CN"/>
        </w:rPr>
        <w:tab/>
        <w:t>The P-CSCF provides session information to the PCF by sending a Diameter AAR for a new Rx Diameter session.</w:t>
      </w:r>
    </w:p>
    <w:p w14:paraId="297F2161" w14:textId="77777777" w:rsidR="004428CF" w:rsidRPr="005A3EA5" w:rsidRDefault="004428CF">
      <w:pPr>
        <w:pStyle w:val="B10"/>
      </w:pPr>
      <w:r w:rsidRPr="005A3EA5">
        <w:t>7.</w:t>
      </w:r>
      <w:r w:rsidRPr="005A3EA5">
        <w:tab/>
        <w:t>The PCF stores application session information and perform</w:t>
      </w:r>
      <w:r w:rsidRPr="005A3EA5">
        <w:rPr>
          <w:lang w:eastAsia="zh-CN"/>
        </w:rPr>
        <w:t>s</w:t>
      </w:r>
      <w:r w:rsidRPr="005A3EA5">
        <w:t xml:space="preserve"> session binding. For N5 interface, the PCF creates an "Individual Application Session Context" resource</w:t>
      </w:r>
      <w:r w:rsidRPr="005A3EA5">
        <w:rPr>
          <w:lang w:eastAsia="zh-CN"/>
        </w:rPr>
        <w:t xml:space="preserve"> to store </w:t>
      </w:r>
      <w:r w:rsidRPr="005A3EA5">
        <w:t>the received application session information.</w:t>
      </w:r>
    </w:p>
    <w:p w14:paraId="0D305AD6" w14:textId="77777777" w:rsidR="004428CF" w:rsidRPr="005A3EA5" w:rsidRDefault="004428CF">
      <w:pPr>
        <w:pStyle w:val="B10"/>
      </w:pPr>
      <w:r w:rsidRPr="005A3EA5">
        <w:t>8.</w:t>
      </w:r>
      <w:r w:rsidRPr="005A3EA5">
        <w:tab/>
        <w:t xml:space="preserve">The PCF replies to the P-CSCF with a HTTP "201 Created" response </w:t>
      </w:r>
      <w:r w:rsidRPr="005A3EA5">
        <w:rPr>
          <w:lang w:eastAsia="zh-CN"/>
        </w:rPr>
        <w:t>and includes the URI of the</w:t>
      </w:r>
      <w:r w:rsidRPr="005A3EA5">
        <w:t xml:space="preserve"> "Individual Application Session Context"</w:t>
      </w:r>
      <w:r w:rsidRPr="005A3EA5">
        <w:rPr>
          <w:lang w:eastAsia="zh-CN"/>
        </w:rPr>
        <w:t xml:space="preserve"> resource in the Location header field</w:t>
      </w:r>
      <w:r w:rsidRPr="005A3EA5">
        <w:t>.</w:t>
      </w:r>
    </w:p>
    <w:p w14:paraId="131979FE" w14:textId="77777777" w:rsidR="004428CF" w:rsidRPr="005A3EA5" w:rsidRDefault="004428CF">
      <w:pPr>
        <w:pStyle w:val="B2"/>
      </w:pPr>
      <w:r w:rsidRPr="005A3EA5">
        <w:t>8a.</w:t>
      </w:r>
      <w:r w:rsidRPr="005A3EA5">
        <w:tab/>
        <w:t>The PCF sends a Diameter AAA to the P-CSCF.</w:t>
      </w:r>
    </w:p>
    <w:p w14:paraId="5369CC3B" w14:textId="77777777" w:rsidR="004428CF" w:rsidRPr="005A3EA5" w:rsidRDefault="004428CF">
      <w:pPr>
        <w:pStyle w:val="B10"/>
      </w:pPr>
      <w:r w:rsidRPr="005A3EA5">
        <w:t>9.</w:t>
      </w:r>
      <w:r w:rsidRPr="005A3EA5">
        <w:tab/>
        <w:t>Upon reception of the acknowledgement from the PCF, the SDP parameters are passed to the UE in SIP signalling.</w:t>
      </w:r>
    </w:p>
    <w:p w14:paraId="1CCCCDCD" w14:textId="77777777" w:rsidR="004428CF" w:rsidRPr="005A3EA5" w:rsidRDefault="004428CF">
      <w:pPr>
        <w:pStyle w:val="B10"/>
        <w:rPr>
          <w:lang w:eastAsia="ko-KR"/>
        </w:rPr>
      </w:pPr>
      <w:r w:rsidRPr="005A3EA5">
        <w:t>10.</w:t>
      </w:r>
      <w:r w:rsidRPr="005A3EA5">
        <w:tab/>
        <w:t>The PCF executes interactions according to figure 5.2.2.2-1. This step implies provisioning of PCC rules and is executed in parallel with steps 8 and 9 (steps 8a and 9a for Rx case).</w:t>
      </w:r>
    </w:p>
    <w:p w14:paraId="77FFE731" w14:textId="77777777" w:rsidR="004428CF" w:rsidRPr="005A3EA5" w:rsidRDefault="004428CF">
      <w:pPr>
        <w:pStyle w:val="B10"/>
      </w:pPr>
      <w:r w:rsidRPr="005A3EA5">
        <w:t>11.</w:t>
      </w:r>
      <w:r w:rsidRPr="005A3EA5">
        <w:tab/>
        <w:t xml:space="preserve">If the P-CSCF requested </w:t>
      </w:r>
      <w:r w:rsidRPr="005A3EA5">
        <w:rPr>
          <w:lang w:eastAsia="zh-CN"/>
        </w:rPr>
        <w:t>access network information</w:t>
      </w:r>
      <w:r w:rsidRPr="005A3EA5">
        <w:t xml:space="preserve"> and/or EPS fallback indication in step 6, the PCF invokes the Npcf_PolicyAuthorization_Notify service operation to forward the EPS fallback indication, if received in step 10, and/or the </w:t>
      </w:r>
      <w:r w:rsidRPr="005A3EA5">
        <w:rPr>
          <w:lang w:eastAsia="zh-CN"/>
        </w:rPr>
        <w:t>access network information</w:t>
      </w:r>
      <w:r w:rsidRPr="005A3EA5">
        <w:t xml:space="preserve"> received in step 10 in an HTTP POST request sent to the Notification URI received in step 6.</w:t>
      </w:r>
    </w:p>
    <w:p w14:paraId="2F554C12" w14:textId="77777777" w:rsidR="004428CF" w:rsidRPr="005A3EA5" w:rsidRDefault="004428CF">
      <w:pPr>
        <w:pStyle w:val="B2"/>
      </w:pPr>
      <w:r w:rsidRPr="005A3EA5">
        <w:t>11a.</w:t>
      </w:r>
      <w:r w:rsidRPr="005A3EA5">
        <w:tab/>
        <w:t xml:space="preserve">If the P-CSCF requested </w:t>
      </w:r>
      <w:r w:rsidRPr="005A3EA5">
        <w:rPr>
          <w:lang w:eastAsia="zh-CN"/>
        </w:rPr>
        <w:t>access network information and/or EPS fallback indication</w:t>
      </w:r>
      <w:r w:rsidRPr="005A3EA5">
        <w:t xml:space="preserve"> in step 6a, the PCF forwards the EPS fallback indication, if received in step 10, and the access network information received in step 10 in a Diameter RAR.</w:t>
      </w:r>
    </w:p>
    <w:p w14:paraId="76541F62" w14:textId="77777777" w:rsidR="004428CF" w:rsidRPr="005A3EA5" w:rsidRDefault="004428CF">
      <w:pPr>
        <w:pStyle w:val="B10"/>
      </w:pPr>
      <w:r w:rsidRPr="005A3EA5">
        <w:t>12.</w:t>
      </w:r>
      <w:r w:rsidRPr="005A3EA5">
        <w:tab/>
        <w:t>If step 11 occurs, the P-CSCF acknowledges the receipt of the notification request with an</w:t>
      </w:r>
      <w:r w:rsidRPr="005A3EA5">
        <w:rPr>
          <w:lang w:eastAsia="zh-CN"/>
        </w:rPr>
        <w:t xml:space="preserve"> HTTP "204 No Content" response</w:t>
      </w:r>
      <w:r w:rsidRPr="005A3EA5">
        <w:t xml:space="preserve"> to the PCF.</w:t>
      </w:r>
    </w:p>
    <w:p w14:paraId="1444F26F" w14:textId="77777777" w:rsidR="004428CF" w:rsidRPr="005A3EA5" w:rsidRDefault="004428CF">
      <w:pPr>
        <w:pStyle w:val="B2"/>
      </w:pPr>
      <w:r w:rsidRPr="005A3EA5">
        <w:t>12a.</w:t>
      </w:r>
      <w:r w:rsidRPr="005A3EA5">
        <w:tab/>
        <w:t>If step 11a occurs, the P-CSCF acknowledges the receipt of Diameter RAR.</w:t>
      </w:r>
    </w:p>
    <w:p w14:paraId="34153B4E" w14:textId="77777777" w:rsidR="004428CF" w:rsidRPr="005A3EA5" w:rsidRDefault="004428CF">
      <w:pPr>
        <w:pStyle w:val="B10"/>
        <w:rPr>
          <w:lang w:eastAsia="ko-KR"/>
        </w:rPr>
      </w:pPr>
      <w:r w:rsidRPr="005A3EA5">
        <w:t>13.</w:t>
      </w:r>
      <w:r w:rsidRPr="005A3EA5">
        <w:tab/>
        <w:t xml:space="preserve">If step 11 occurs (step 11a for Rx case), the P-CSCF forwards </w:t>
      </w:r>
      <w:r w:rsidRPr="005A3EA5">
        <w:rPr>
          <w:lang w:eastAsia="zh-CN"/>
        </w:rPr>
        <w:t>the</w:t>
      </w:r>
      <w:r w:rsidRPr="005A3EA5">
        <w:t xml:space="preserve"> network provided location information in a subsequent SIP message to IMS core network. The P-CSCF, based on local configuration, may also include the EPS fallback indication, if received.</w:t>
      </w:r>
    </w:p>
    <w:p w14:paraId="2D90F4E8" w14:textId="77777777" w:rsidR="004428CF" w:rsidRPr="005A3EA5" w:rsidRDefault="004428CF">
      <w:pPr>
        <w:rPr>
          <w:lang w:eastAsia="ja-JP"/>
        </w:rPr>
      </w:pPr>
      <w:r w:rsidRPr="005A3EA5">
        <w:rPr>
          <w:lang w:eastAsia="ja-JP"/>
        </w:rPr>
        <w:t>Optionally, the provisioning of service information may be derived already from the SDP offer:</w:t>
      </w:r>
    </w:p>
    <w:p w14:paraId="2D102C64" w14:textId="77777777" w:rsidR="004428CF" w:rsidRPr="005A3EA5" w:rsidRDefault="004428CF">
      <w:pPr>
        <w:pStyle w:val="B10"/>
        <w:rPr>
          <w:lang w:eastAsia="ja-JP"/>
        </w:rPr>
      </w:pPr>
      <w:r w:rsidRPr="005A3EA5">
        <w:rPr>
          <w:lang w:eastAsia="ja-JP"/>
        </w:rPr>
        <w:t>-</w:t>
      </w:r>
      <w:r w:rsidRPr="005A3EA5">
        <w:rPr>
          <w:lang w:eastAsia="ja-JP"/>
        </w:rPr>
        <w:tab/>
        <w:t xml:space="preserve"> to enable a possible rejection of the service information by the PCF, obtained by the P-CSCF in time to reject the service with appropriate SIP signalling; </w:t>
      </w:r>
    </w:p>
    <w:p w14:paraId="6083D670" w14:textId="77777777" w:rsidR="004428CF" w:rsidRPr="005A3EA5" w:rsidRDefault="004428CF">
      <w:pPr>
        <w:pStyle w:val="B10"/>
        <w:rPr>
          <w:lang w:eastAsia="ja-JP"/>
        </w:rPr>
      </w:pPr>
      <w:r w:rsidRPr="005A3EA5">
        <w:rPr>
          <w:lang w:eastAsia="ja-JP"/>
        </w:rPr>
        <w:t>-</w:t>
      </w:r>
      <w:r w:rsidRPr="005A3EA5">
        <w:rPr>
          <w:lang w:eastAsia="ja-JP"/>
        </w:rPr>
        <w:tab/>
        <w:t xml:space="preserve">to allow the P-CSCF to request network provided location information for inclusion in the SDP offer; </w:t>
      </w:r>
    </w:p>
    <w:p w14:paraId="3CC665EC" w14:textId="77777777" w:rsidR="004428CF" w:rsidRPr="005A3EA5" w:rsidRDefault="004428CF">
      <w:pPr>
        <w:pStyle w:val="B10"/>
      </w:pPr>
      <w:r w:rsidRPr="005A3EA5">
        <w:rPr>
          <w:lang w:eastAsia="ja-JP"/>
        </w:rPr>
        <w:t>-</w:t>
      </w:r>
      <w:r w:rsidRPr="005A3EA5">
        <w:rPr>
          <w:lang w:eastAsia="ja-JP"/>
        </w:rPr>
        <w:tab/>
      </w:r>
      <w:r w:rsidRPr="005A3EA5">
        <w:t xml:space="preserve">to support authentication of roaming users in deployments with no IMS-level roaming interfaces; or </w:t>
      </w:r>
    </w:p>
    <w:p w14:paraId="2240E368" w14:textId="77777777" w:rsidR="004428CF" w:rsidRPr="005A3EA5" w:rsidRDefault="004428CF">
      <w:pPr>
        <w:pStyle w:val="B10"/>
        <w:rPr>
          <w:lang w:eastAsia="ja-JP"/>
        </w:rPr>
      </w:pPr>
      <w:r w:rsidRPr="005A3EA5">
        <w:t>-</w:t>
      </w:r>
      <w:r w:rsidRPr="005A3EA5">
        <w:tab/>
        <w:t>to support PSAP callback functionality for anonymous IMS emergency sessions</w:t>
      </w:r>
      <w:r w:rsidRPr="005A3EA5">
        <w:rPr>
          <w:lang w:eastAsia="ja-JP"/>
        </w:rPr>
        <w:t xml:space="preserve">. </w:t>
      </w:r>
    </w:p>
    <w:p w14:paraId="2E60CA00" w14:textId="77777777" w:rsidR="004428CF" w:rsidRPr="005A3EA5" w:rsidRDefault="004428CF">
      <w:pPr>
        <w:rPr>
          <w:lang w:eastAsia="ja-JP"/>
        </w:rPr>
      </w:pPr>
      <w:r w:rsidRPr="005A3EA5">
        <w:rPr>
          <w:lang w:eastAsia="ja-JP"/>
        </w:rPr>
        <w:t>This is described in figure</w:t>
      </w:r>
      <w:r w:rsidRPr="005A3EA5">
        <w:t> </w:t>
      </w:r>
      <w:r w:rsidRPr="005A3EA5">
        <w:rPr>
          <w:lang w:eastAsia="ja-JP"/>
        </w:rPr>
        <w:t>B.2.1-2.</w:t>
      </w:r>
    </w:p>
    <w:p w14:paraId="523224D6" w14:textId="77777777" w:rsidR="004428CF" w:rsidRPr="001F31A0" w:rsidRDefault="004428CF">
      <w:pPr>
        <w:pStyle w:val="TH"/>
        <w:rPr>
          <w:lang w:eastAsia="ja-JP"/>
        </w:rPr>
      </w:pPr>
      <w:r w:rsidRPr="001F31A0">
        <w:rPr>
          <w:lang w:eastAsia="ja-JP"/>
        </w:rPr>
        <w:object w:dxaOrig="10251" w:dyaOrig="13921" w14:anchorId="608C9959">
          <v:shape id="_x0000_i1121" type="#_x0000_t75" style="width:474.05pt;height:643.85pt" o:ole="">
            <v:imagedata r:id="rId202" o:title=""/>
          </v:shape>
          <o:OLEObject Type="Embed" ProgID="Visio.Drawing.11" ShapeID="_x0000_i1121" DrawAspect="Content" ObjectID="_1803372897" r:id="rId203"/>
        </w:object>
      </w:r>
    </w:p>
    <w:p w14:paraId="68BC007A" w14:textId="2A875C65" w:rsidR="004428CF" w:rsidRPr="005A3EA5" w:rsidRDefault="001F31A0">
      <w:pPr>
        <w:pStyle w:val="TF"/>
        <w:rPr>
          <w:lang w:eastAsia="ja-JP"/>
        </w:rPr>
      </w:pPr>
      <w:r w:rsidRPr="005A3EA5">
        <w:rPr>
          <w:lang w:eastAsia="ja-JP"/>
        </w:rPr>
        <w:t>Figure</w:t>
      </w:r>
      <w:r>
        <w:rPr>
          <w:lang w:eastAsia="ja-JP"/>
        </w:rPr>
        <w:t> </w:t>
      </w:r>
      <w:r w:rsidR="004428CF" w:rsidRPr="001F31A0">
        <w:rPr>
          <w:lang w:eastAsia="ja-JP"/>
        </w:rPr>
        <w:t xml:space="preserve">B.2.1-2: PCC Procedures for IMS Session Establishment at originating P-CSCF and PCF, </w:t>
      </w:r>
      <w:r w:rsidR="004428CF" w:rsidRPr="005A3EA5">
        <w:t>provisioning of service information derived from SDP offer and answer</w:t>
      </w:r>
    </w:p>
    <w:p w14:paraId="0F6B4741" w14:textId="77777777" w:rsidR="004428CF" w:rsidRPr="005A3EA5" w:rsidRDefault="004428CF">
      <w:pPr>
        <w:pStyle w:val="B10"/>
      </w:pPr>
      <w:r w:rsidRPr="005A3EA5">
        <w:t>1.</w:t>
      </w:r>
      <w:r w:rsidRPr="005A3EA5">
        <w:tab/>
        <w:t>The P-CSCF receives the first SDP offer for a new SIP dialogue within a SIP INVITE request.</w:t>
      </w:r>
    </w:p>
    <w:p w14:paraId="2199308D" w14:textId="77777777" w:rsidR="004428CF" w:rsidRPr="005A3EA5" w:rsidRDefault="004428CF">
      <w:pPr>
        <w:pStyle w:val="B10"/>
      </w:pPr>
      <w:r w:rsidRPr="005A3EA5">
        <w:t>2.</w:t>
      </w:r>
      <w:r w:rsidRPr="005A3EA5">
        <w:tab/>
        <w:t>The P-CSCF extracts service information from the SDP offer (IP address of the down link IP flow(s), port numbers to be used, etc.).</w:t>
      </w:r>
    </w:p>
    <w:p w14:paraId="0CE863F2" w14:textId="77777777" w:rsidR="004428CF" w:rsidRPr="005A3EA5" w:rsidRDefault="004428CF">
      <w:pPr>
        <w:pStyle w:val="B10"/>
      </w:pPr>
      <w:r w:rsidRPr="005A3EA5">
        <w:t>3.</w:t>
      </w:r>
      <w:r w:rsidRPr="005A3EA5">
        <w:tab/>
        <w:t>The P-CSCF invokes the Npcf_PolicyAuthorization_Create service operation to forward the derived service information to the PCF by sending an HTTP POST request to the "Application Sessions"</w:t>
      </w:r>
      <w:r w:rsidRPr="005A3EA5">
        <w:rPr>
          <w:lang w:eastAsia="zh-CN"/>
        </w:rPr>
        <w:t xml:space="preserve"> resource</w:t>
      </w:r>
      <w:r w:rsidRPr="005A3EA5">
        <w:t>. It indicates that only an authorization check of the service information is requested.</w:t>
      </w:r>
    </w:p>
    <w:p w14:paraId="4A4F02C5" w14:textId="77777777" w:rsidR="004428CF" w:rsidRPr="005A3EA5" w:rsidRDefault="004428CF">
      <w:pPr>
        <w:pStyle w:val="B2"/>
        <w:rPr>
          <w:lang w:eastAsia="zh-CN"/>
        </w:rPr>
      </w:pPr>
      <w:r w:rsidRPr="005A3EA5">
        <w:rPr>
          <w:lang w:eastAsia="zh-CN"/>
        </w:rPr>
        <w:t>3a.</w:t>
      </w:r>
      <w:r w:rsidRPr="005A3EA5">
        <w:rPr>
          <w:lang w:eastAsia="zh-CN"/>
        </w:rPr>
        <w:tab/>
        <w:t xml:space="preserve">The P-CSCF forwards the derived service information to the PCF by sending a Diameter AAR for a new Rx Diameter session. </w:t>
      </w:r>
      <w:r w:rsidRPr="005A3EA5">
        <w:t>It indicates that only an authorization check of the service information is requested.</w:t>
      </w:r>
    </w:p>
    <w:p w14:paraId="542A20D3" w14:textId="77777777" w:rsidR="004428CF" w:rsidRPr="005A3EA5" w:rsidRDefault="004428CF">
      <w:pPr>
        <w:pStyle w:val="B10"/>
      </w:pPr>
      <w:r w:rsidRPr="005A3EA5">
        <w:t>4.</w:t>
      </w:r>
      <w:r w:rsidRPr="005A3EA5">
        <w:tab/>
        <w:t>The PCF checks and authorizes the service information, stores session information, perform</w:t>
      </w:r>
      <w:r w:rsidRPr="005A3EA5">
        <w:rPr>
          <w:lang w:eastAsia="zh-CN"/>
        </w:rPr>
        <w:t>s</w:t>
      </w:r>
      <w:r w:rsidRPr="005A3EA5">
        <w:t xml:space="preserve"> session binding</w:t>
      </w:r>
      <w:r w:rsidRPr="005A3EA5">
        <w:rPr>
          <w:lang w:eastAsia="zh-CN"/>
        </w:rPr>
        <w:t>,</w:t>
      </w:r>
      <w:r w:rsidRPr="005A3EA5">
        <w:t xml:space="preserve"> but does not provision PCC rules at this stage. In case of N5 interface, the PCF creates an "Individual Application Session Context"</w:t>
      </w:r>
      <w:r w:rsidRPr="005A3EA5">
        <w:rPr>
          <w:lang w:eastAsia="zh-CN"/>
        </w:rPr>
        <w:t xml:space="preserve"> resource</w:t>
      </w:r>
      <w:r w:rsidRPr="005A3EA5">
        <w:t xml:space="preserve"> to store the application session information.</w:t>
      </w:r>
    </w:p>
    <w:p w14:paraId="6F3A0FA6" w14:textId="77777777" w:rsidR="004428CF" w:rsidRPr="005A3EA5" w:rsidRDefault="004428CF">
      <w:pPr>
        <w:pStyle w:val="B10"/>
      </w:pPr>
      <w:r w:rsidRPr="005A3EA5">
        <w:t>5.</w:t>
      </w:r>
      <w:r w:rsidRPr="005A3EA5">
        <w:tab/>
        <w:t xml:space="preserve">The PCF replies to the P-CSCF with an HTTP "201 Created" response </w:t>
      </w:r>
      <w:r w:rsidRPr="005A3EA5">
        <w:rPr>
          <w:lang w:eastAsia="zh-CN"/>
        </w:rPr>
        <w:t>and includes the URI of the</w:t>
      </w:r>
      <w:r w:rsidRPr="005A3EA5">
        <w:t xml:space="preserve"> "Individual Application Session Context"</w:t>
      </w:r>
      <w:r w:rsidRPr="005A3EA5">
        <w:rPr>
          <w:lang w:eastAsia="zh-CN"/>
        </w:rPr>
        <w:t xml:space="preserve"> resource in the Location header field</w:t>
      </w:r>
      <w:r w:rsidRPr="005A3EA5">
        <w:t>.</w:t>
      </w:r>
    </w:p>
    <w:p w14:paraId="21773AB5" w14:textId="77777777" w:rsidR="004428CF" w:rsidRPr="005A3EA5" w:rsidRDefault="004428CF">
      <w:pPr>
        <w:pStyle w:val="B2"/>
      </w:pPr>
      <w:r w:rsidRPr="005A3EA5">
        <w:t>5a. The PCF replies to the P-CSCF with a Diameter AAA.</w:t>
      </w:r>
    </w:p>
    <w:p w14:paraId="7613FEB4" w14:textId="77777777" w:rsidR="004428CF" w:rsidRPr="005A3EA5" w:rsidRDefault="004428CF">
      <w:pPr>
        <w:pStyle w:val="B10"/>
        <w:rPr>
          <w:lang w:eastAsia="ko-KR"/>
        </w:rPr>
      </w:pPr>
      <w:r w:rsidRPr="005A3EA5">
        <w:t>6.</w:t>
      </w:r>
      <w:r w:rsidRPr="005A3EA5">
        <w:tab/>
        <w:t xml:space="preserve">If the P-CSCF did not request </w:t>
      </w:r>
      <w:r w:rsidRPr="005A3EA5">
        <w:rPr>
          <w:lang w:eastAsia="zh-CN"/>
        </w:rPr>
        <w:t xml:space="preserve">access network information </w:t>
      </w:r>
      <w:r w:rsidRPr="005A3EA5">
        <w:t xml:space="preserve">in step 3 (or step 3a for Rx case), or if the P-CSCF requested </w:t>
      </w:r>
      <w:r w:rsidRPr="005A3EA5">
        <w:rPr>
          <w:lang w:eastAsia="zh-CN"/>
        </w:rPr>
        <w:t>access network information</w:t>
      </w:r>
      <w:r w:rsidRPr="005A3EA5">
        <w:t xml:space="preserve"> but does not require the </w:t>
      </w:r>
      <w:r w:rsidRPr="005A3EA5">
        <w:rPr>
          <w:lang w:eastAsia="zh-CN"/>
        </w:rPr>
        <w:t>access network information</w:t>
      </w:r>
      <w:r w:rsidRPr="005A3EA5">
        <w:t xml:space="preserve"> for inclusion in the SDP offer, or the P-CSCF requested user information in step 3 (or step 3a for Rx case) the P-CSCF forwards the SDP offer in SIP signalling.</w:t>
      </w:r>
    </w:p>
    <w:p w14:paraId="781F2E22" w14:textId="77777777" w:rsidR="004428CF" w:rsidRPr="005A3EA5" w:rsidRDefault="004428CF">
      <w:pPr>
        <w:pStyle w:val="B10"/>
      </w:pPr>
      <w:r w:rsidRPr="005A3EA5">
        <w:t>7.</w:t>
      </w:r>
      <w:r w:rsidRPr="005A3EA5">
        <w:tab/>
        <w:t xml:space="preserve">If the P-CSCF requested </w:t>
      </w:r>
      <w:r w:rsidRPr="005A3EA5">
        <w:rPr>
          <w:lang w:eastAsia="zh-CN"/>
        </w:rPr>
        <w:t>access network information</w:t>
      </w:r>
      <w:r w:rsidRPr="005A3EA5">
        <w:t xml:space="preserve"> in step 3 (or step 3a for Rx case), the PCF executes interactions according to figure 5.2.2.2-1</w:t>
      </w:r>
      <w:r w:rsidRPr="005A3EA5">
        <w:rPr>
          <w:lang w:eastAsia="ko-KR"/>
        </w:rPr>
        <w:t xml:space="preserve">. </w:t>
      </w:r>
      <w:r w:rsidRPr="005A3EA5">
        <w:t>This step implies provisioning of PCC rules.</w:t>
      </w:r>
    </w:p>
    <w:p w14:paraId="5F39BA2C" w14:textId="77777777" w:rsidR="004428CF" w:rsidRPr="005A3EA5" w:rsidRDefault="004428CF">
      <w:pPr>
        <w:pStyle w:val="B10"/>
      </w:pPr>
      <w:r w:rsidRPr="005A3EA5">
        <w:t>8.</w:t>
      </w:r>
      <w:r w:rsidRPr="005A3EA5">
        <w:tab/>
        <w:t xml:space="preserve">If the P-CSCF requested </w:t>
      </w:r>
      <w:r w:rsidRPr="005A3EA5">
        <w:rPr>
          <w:lang w:eastAsia="zh-CN"/>
        </w:rPr>
        <w:t>access network information</w:t>
      </w:r>
      <w:r w:rsidRPr="005A3EA5">
        <w:t xml:space="preserve"> in step 3, the PCF invokes the Npcf_PolicyAuthorization_Notify service operation to forward the </w:t>
      </w:r>
      <w:r w:rsidRPr="005A3EA5">
        <w:rPr>
          <w:lang w:eastAsia="zh-CN"/>
        </w:rPr>
        <w:t>access network information</w:t>
      </w:r>
      <w:r w:rsidRPr="005A3EA5">
        <w:t xml:space="preserve"> received in step 7 in an HTTP POST request sent to the Notification URI received in step 3.</w:t>
      </w:r>
    </w:p>
    <w:p w14:paraId="44A81282" w14:textId="77777777" w:rsidR="004428CF" w:rsidRPr="005A3EA5" w:rsidRDefault="004428CF">
      <w:pPr>
        <w:pStyle w:val="B2"/>
      </w:pPr>
      <w:r w:rsidRPr="005A3EA5">
        <w:t>8a.</w:t>
      </w:r>
      <w:r w:rsidRPr="005A3EA5">
        <w:tab/>
        <w:t xml:space="preserve">If the P-CSCF requested </w:t>
      </w:r>
      <w:r w:rsidRPr="005A3EA5">
        <w:rPr>
          <w:lang w:eastAsia="zh-CN"/>
        </w:rPr>
        <w:t>access network information</w:t>
      </w:r>
      <w:r w:rsidRPr="005A3EA5">
        <w:t xml:space="preserve"> in step 3a, the PCF forwards the access network information received in step 7 in a Diameter RAR.</w:t>
      </w:r>
    </w:p>
    <w:p w14:paraId="7EDAEDF9" w14:textId="77777777" w:rsidR="004428CF" w:rsidRPr="005A3EA5" w:rsidRDefault="004428CF">
      <w:pPr>
        <w:pStyle w:val="B10"/>
      </w:pPr>
      <w:r w:rsidRPr="005A3EA5">
        <w:t>9.</w:t>
      </w:r>
      <w:r w:rsidRPr="005A3EA5">
        <w:tab/>
        <w:t xml:space="preserve">If step 8 occurs, the P-CSCF acknowledges the receipt of the notification request with an HTTP </w:t>
      </w:r>
      <w:r w:rsidRPr="005A3EA5">
        <w:rPr>
          <w:lang w:eastAsia="zh-CN"/>
        </w:rPr>
        <w:t>"204 No Content" response</w:t>
      </w:r>
      <w:r w:rsidRPr="005A3EA5">
        <w:t xml:space="preserve"> to the PCF.</w:t>
      </w:r>
    </w:p>
    <w:p w14:paraId="2FE8671D" w14:textId="77777777" w:rsidR="004428CF" w:rsidRPr="005A3EA5" w:rsidRDefault="004428CF">
      <w:pPr>
        <w:pStyle w:val="B2"/>
      </w:pPr>
      <w:r w:rsidRPr="005A3EA5">
        <w:t>9a.</w:t>
      </w:r>
      <w:r w:rsidRPr="005A3EA5">
        <w:tab/>
        <w:t>If step 8a occurs, the P-CSCF acknowledges the receipt of Diameter RAR.</w:t>
      </w:r>
    </w:p>
    <w:p w14:paraId="01C88E8B" w14:textId="77777777" w:rsidR="004428CF" w:rsidRPr="005A3EA5" w:rsidRDefault="004428CF">
      <w:pPr>
        <w:pStyle w:val="B10"/>
      </w:pPr>
      <w:r w:rsidRPr="005A3EA5">
        <w:t>10a.</w:t>
      </w:r>
      <w:r w:rsidRPr="005A3EA5">
        <w:tab/>
        <w:t xml:space="preserve">If step 8 occurs (or step 8a for Rx case), and if the P-CSCF requires to send the </w:t>
      </w:r>
      <w:r w:rsidRPr="005A3EA5">
        <w:rPr>
          <w:lang w:eastAsia="zh-CN"/>
        </w:rPr>
        <w:t>access network information and the</w:t>
      </w:r>
      <w:r w:rsidRPr="005A3EA5">
        <w:t xml:space="preserve"> SDP offer together, the P-CSCF includes the SDP offer and</w:t>
      </w:r>
      <w:r w:rsidRPr="005A3EA5">
        <w:rPr>
          <w:lang w:eastAsia="zh-CN"/>
        </w:rPr>
        <w:t xml:space="preserve"> </w:t>
      </w:r>
      <w:r w:rsidRPr="005A3EA5">
        <w:t>the network provided location information in the next SIP message the P-CSCF sends towards the IMS core network.</w:t>
      </w:r>
    </w:p>
    <w:p w14:paraId="06111728" w14:textId="77777777" w:rsidR="004428CF" w:rsidRPr="005A3EA5" w:rsidRDefault="004428CF">
      <w:pPr>
        <w:pStyle w:val="B10"/>
        <w:rPr>
          <w:lang w:eastAsia="ko-KR"/>
        </w:rPr>
      </w:pPr>
      <w:r w:rsidRPr="005A3EA5">
        <w:t>10</w:t>
      </w:r>
      <w:r w:rsidRPr="005A3EA5">
        <w:rPr>
          <w:lang w:eastAsia="zh-CN"/>
        </w:rPr>
        <w:t>b</w:t>
      </w:r>
      <w:r w:rsidRPr="005A3EA5">
        <w:t>.</w:t>
      </w:r>
      <w:r w:rsidRPr="005A3EA5">
        <w:tab/>
        <w:t xml:space="preserve">If step 8 occurs (or step 8a for Rx case), and if it is allowed for the P-CSCF to handle the </w:t>
      </w:r>
      <w:r w:rsidRPr="005A3EA5">
        <w:rPr>
          <w:lang w:eastAsia="zh-CN"/>
        </w:rPr>
        <w:t>access network information</w:t>
      </w:r>
      <w:r w:rsidRPr="005A3EA5">
        <w:t xml:space="preserve"> independently of the SDP offer, the P-CSCF includes the network provided location information in a subsequent SIP message the P-CSCF sends towards the IMS core network. Typically, network provided information is sent after step 17 rather than at step 10.</w:t>
      </w:r>
    </w:p>
    <w:p w14:paraId="58B216E6" w14:textId="77777777" w:rsidR="004428CF" w:rsidRPr="005A3EA5" w:rsidRDefault="004428CF">
      <w:pPr>
        <w:pStyle w:val="B10"/>
      </w:pPr>
      <w:r w:rsidRPr="005A3EA5">
        <w:t>11.</w:t>
      </w:r>
      <w:r w:rsidRPr="005A3EA5">
        <w:tab/>
        <w:t>The P-CSCF receives the negotiated SDP parameters from the terminating side within a SDP answer in SIP signalling.</w:t>
      </w:r>
    </w:p>
    <w:p w14:paraId="43255D52" w14:textId="77777777" w:rsidR="004428CF" w:rsidRPr="005A3EA5" w:rsidRDefault="004428CF">
      <w:pPr>
        <w:pStyle w:val="B10"/>
      </w:pPr>
      <w:r w:rsidRPr="005A3EA5">
        <w:t>12.</w:t>
      </w:r>
      <w:r w:rsidRPr="005A3EA5">
        <w:tab/>
        <w:t>The P-CSCF extracts service information from the SDP answer (IP address of the up-link media IP flow(s), port numbers to be used, etc.).</w:t>
      </w:r>
    </w:p>
    <w:p w14:paraId="0B79F34D" w14:textId="77777777" w:rsidR="004428CF" w:rsidRPr="005A3EA5" w:rsidRDefault="004428CF">
      <w:pPr>
        <w:pStyle w:val="B10"/>
      </w:pPr>
      <w:r w:rsidRPr="005A3EA5">
        <w:t>13.</w:t>
      </w:r>
      <w:r w:rsidRPr="005A3EA5">
        <w:tab/>
        <w:t>The P-CSCF invokes the Npcf_PolicyAuthorization_Update service operation to modify the "Individual Application Session Context"</w:t>
      </w:r>
      <w:r w:rsidRPr="005A3EA5">
        <w:rPr>
          <w:lang w:eastAsia="zh-CN"/>
        </w:rPr>
        <w:t xml:space="preserve"> resource</w:t>
      </w:r>
      <w:r w:rsidRPr="005A3EA5">
        <w:t xml:space="preserve"> in the PCF by sending an HTTP PATCH request to the URI of the "Individual Application Session Context"</w:t>
      </w:r>
      <w:r w:rsidRPr="005A3EA5">
        <w:rPr>
          <w:lang w:eastAsia="zh-CN"/>
        </w:rPr>
        <w:t xml:space="preserve"> resource</w:t>
      </w:r>
      <w:r w:rsidRPr="005A3EA5">
        <w:t xml:space="preserve"> with the derived service information. </w:t>
      </w:r>
      <w:r w:rsidRPr="005A3EA5">
        <w:rPr>
          <w:lang w:eastAsia="zh-CN"/>
        </w:rPr>
        <w:t>Access network information</w:t>
      </w:r>
      <w:r w:rsidRPr="005A3EA5">
        <w:t xml:space="preserve"> is not requested if done in step 7.</w:t>
      </w:r>
    </w:p>
    <w:p w14:paraId="607782A6" w14:textId="77777777" w:rsidR="004428CF" w:rsidRPr="005A3EA5" w:rsidRDefault="004428CF">
      <w:pPr>
        <w:pStyle w:val="B2"/>
        <w:rPr>
          <w:lang w:eastAsia="ko-KR"/>
        </w:rPr>
      </w:pPr>
      <w:r w:rsidRPr="005A3EA5">
        <w:rPr>
          <w:lang w:eastAsia="ko-KR"/>
        </w:rPr>
        <w:t>13a.</w:t>
      </w:r>
      <w:r w:rsidRPr="005A3EA5">
        <w:rPr>
          <w:lang w:eastAsia="ko-KR"/>
        </w:rPr>
        <w:tab/>
        <w:t xml:space="preserve">The P-CSCF forwards the derived service information to the PCF by sending a Diameter AAR over the existing Rx Diameter session. </w:t>
      </w:r>
      <w:r w:rsidRPr="005A3EA5">
        <w:rPr>
          <w:lang w:eastAsia="zh-CN"/>
        </w:rPr>
        <w:t>Access network information</w:t>
      </w:r>
      <w:r w:rsidRPr="005A3EA5">
        <w:t xml:space="preserve"> is not requested if done in step 7.</w:t>
      </w:r>
    </w:p>
    <w:p w14:paraId="63DC048D" w14:textId="77777777" w:rsidR="004428CF" w:rsidRPr="005A3EA5" w:rsidRDefault="004428CF">
      <w:pPr>
        <w:pStyle w:val="B10"/>
      </w:pPr>
      <w:r w:rsidRPr="005A3EA5">
        <w:rPr>
          <w:lang w:eastAsia="zh-CN"/>
        </w:rPr>
        <w:t>14</w:t>
      </w:r>
      <w:r w:rsidRPr="005A3EA5">
        <w:t>.</w:t>
      </w:r>
      <w:r w:rsidRPr="005A3EA5">
        <w:tab/>
        <w:t>The PCF stores the received information. In case of N5 interface, the PCF updates the "Individual Application Session Context" with the received application session information.</w:t>
      </w:r>
    </w:p>
    <w:p w14:paraId="0AA784CB" w14:textId="77777777" w:rsidR="004428CF" w:rsidRPr="005A3EA5" w:rsidRDefault="004428CF">
      <w:pPr>
        <w:pStyle w:val="B10"/>
      </w:pPr>
      <w:r w:rsidRPr="005A3EA5">
        <w:t>15.</w:t>
      </w:r>
      <w:r w:rsidRPr="005A3EA5">
        <w:tab/>
        <w:t>The PCF replies to the P-CSCF with an HTTP "204 No Content" response.</w:t>
      </w:r>
    </w:p>
    <w:p w14:paraId="579E24FB" w14:textId="77777777" w:rsidR="004428CF" w:rsidRPr="005A3EA5" w:rsidRDefault="004428CF">
      <w:pPr>
        <w:pStyle w:val="B2"/>
      </w:pPr>
      <w:r w:rsidRPr="005A3EA5">
        <w:t>15a.</w:t>
      </w:r>
      <w:r w:rsidRPr="005A3EA5">
        <w:tab/>
        <w:t>The PCF replies the P-CSCF with a Diameter AAA.</w:t>
      </w:r>
    </w:p>
    <w:p w14:paraId="68FD84BA" w14:textId="77777777" w:rsidR="004428CF" w:rsidRPr="005A3EA5" w:rsidRDefault="004428CF">
      <w:pPr>
        <w:pStyle w:val="B10"/>
      </w:pPr>
      <w:r w:rsidRPr="005A3EA5">
        <w:t>16.</w:t>
      </w:r>
      <w:r w:rsidRPr="005A3EA5">
        <w:tab/>
        <w:t>The PCF authorizes the session information. The PCF executes interactions according to figure 5.2.2.2-1.</w:t>
      </w:r>
      <w:r w:rsidRPr="005A3EA5">
        <w:rPr>
          <w:lang w:eastAsia="ko-KR"/>
        </w:rPr>
        <w:t xml:space="preserve"> </w:t>
      </w:r>
      <w:r w:rsidRPr="005A3EA5">
        <w:t>This step implies provisioning of PCC rules and authorized QoS.</w:t>
      </w:r>
    </w:p>
    <w:p w14:paraId="60D9C1B7" w14:textId="77777777" w:rsidR="004428CF" w:rsidRPr="005A3EA5" w:rsidRDefault="004428CF">
      <w:pPr>
        <w:pStyle w:val="B10"/>
      </w:pPr>
      <w:r w:rsidRPr="005A3EA5">
        <w:t>17.</w:t>
      </w:r>
      <w:r w:rsidRPr="005A3EA5">
        <w:tab/>
        <w:t>Upon successful authorization of the session, the SDP parameters are passed to the UE in SIP signalling. This step is executed in parallel with step 16.</w:t>
      </w:r>
    </w:p>
    <w:p w14:paraId="1CE963C6" w14:textId="77777777" w:rsidR="004428CF" w:rsidRPr="005A3EA5" w:rsidRDefault="004428CF">
      <w:pPr>
        <w:pStyle w:val="Heading2"/>
        <w:rPr>
          <w:lang w:eastAsia="ja-JP"/>
        </w:rPr>
      </w:pPr>
      <w:bookmarkStart w:id="1126" w:name="_Toc28005551"/>
      <w:bookmarkStart w:id="1127" w:name="_Toc36038223"/>
      <w:bookmarkStart w:id="1128" w:name="_Toc45133420"/>
      <w:bookmarkStart w:id="1129" w:name="_Toc51762250"/>
      <w:bookmarkStart w:id="1130" w:name="_Toc59016655"/>
      <w:bookmarkStart w:id="1131" w:name="_Toc68167625"/>
      <w:bookmarkStart w:id="1132" w:name="_Toc185513252"/>
      <w:r w:rsidRPr="005A3EA5">
        <w:rPr>
          <w:lang w:eastAsia="ja-JP"/>
        </w:rPr>
        <w:t>B.2</w:t>
      </w:r>
      <w:r w:rsidRPr="005A3EA5">
        <w:t>.</w:t>
      </w:r>
      <w:r w:rsidRPr="005A3EA5">
        <w:rPr>
          <w:lang w:eastAsia="ja-JP"/>
        </w:rPr>
        <w:t>2</w:t>
      </w:r>
      <w:r w:rsidRPr="005A3EA5">
        <w:tab/>
        <w:t>Provisioning of service information</w:t>
      </w:r>
      <w:r w:rsidRPr="005A3EA5">
        <w:rPr>
          <w:lang w:eastAsia="ja-JP"/>
        </w:rPr>
        <w:t xml:space="preserve"> at terminating P-CSCF and PCF</w:t>
      </w:r>
      <w:bookmarkEnd w:id="1126"/>
      <w:bookmarkEnd w:id="1127"/>
      <w:bookmarkEnd w:id="1128"/>
      <w:bookmarkEnd w:id="1129"/>
      <w:bookmarkEnd w:id="1130"/>
      <w:bookmarkEnd w:id="1131"/>
      <w:bookmarkEnd w:id="1132"/>
    </w:p>
    <w:p w14:paraId="40A551AF" w14:textId="77777777" w:rsidR="004428CF" w:rsidRPr="005A3EA5" w:rsidRDefault="004428CF">
      <w:pPr>
        <w:rPr>
          <w:lang w:eastAsia="ja-JP"/>
        </w:rPr>
      </w:pPr>
      <w:r w:rsidRPr="005A3EA5">
        <w:rPr>
          <w:lang w:eastAsia="ja-JP"/>
        </w:rPr>
        <w:t>This clause covers the PCC procedures for the provisioning of service information, the retrieval of network provided location information (UE location and/or time zone) and the report of EPS fallback indication at the terminating P-CSCF and PCF at IMS session establishment.</w:t>
      </w:r>
    </w:p>
    <w:p w14:paraId="213B8D9A" w14:textId="77777777" w:rsidR="004428CF" w:rsidRPr="005A3EA5" w:rsidRDefault="004428CF">
      <w:pPr>
        <w:rPr>
          <w:lang w:eastAsia="ja-JP"/>
        </w:rPr>
      </w:pPr>
      <w:r w:rsidRPr="005A3EA5">
        <w:rPr>
          <w:lang w:eastAsia="ja-JP"/>
        </w:rPr>
        <w:t>In figure</w:t>
      </w:r>
      <w:r w:rsidRPr="005A3EA5">
        <w:t> </w:t>
      </w:r>
      <w:r w:rsidRPr="005A3EA5">
        <w:rPr>
          <w:lang w:eastAsia="ja-JP"/>
        </w:rPr>
        <w:t>B.2.2-1 the P-CSCF derives the provisioning of service information to the PCF from the SDP offer/answer exchange.</w:t>
      </w:r>
    </w:p>
    <w:p w14:paraId="04B41D6C" w14:textId="77777777" w:rsidR="004428CF" w:rsidRPr="005A3EA5" w:rsidRDefault="004428CF">
      <w:pPr>
        <w:pStyle w:val="TH"/>
        <w:rPr>
          <w:lang w:eastAsia="ja-JP"/>
        </w:rPr>
      </w:pPr>
    </w:p>
    <w:p w14:paraId="0CD96EDC" w14:textId="77777777" w:rsidR="004428CF" w:rsidRPr="001F31A0" w:rsidRDefault="004428CF">
      <w:pPr>
        <w:pStyle w:val="TH"/>
        <w:rPr>
          <w:lang w:eastAsia="ja-JP"/>
        </w:rPr>
      </w:pPr>
      <w:r w:rsidRPr="001F31A0">
        <w:rPr>
          <w:lang w:eastAsia="ja-JP"/>
        </w:rPr>
        <w:object w:dxaOrig="9320" w:dyaOrig="11631" w14:anchorId="0CE3CFF7">
          <v:shape id="_x0000_i1122" type="#_x0000_t75" style="width:464.9pt;height:581pt" o:ole="">
            <v:imagedata r:id="rId204" o:title=""/>
          </v:shape>
          <o:OLEObject Type="Embed" ProgID="Visio.Drawing.11" ShapeID="_x0000_i1122" DrawAspect="Content" ObjectID="_1803372898" r:id="rId205"/>
        </w:object>
      </w:r>
    </w:p>
    <w:p w14:paraId="0C7EB15C" w14:textId="25F05E58" w:rsidR="004428CF" w:rsidRPr="005A3EA5" w:rsidRDefault="001F31A0">
      <w:pPr>
        <w:pStyle w:val="TF"/>
        <w:rPr>
          <w:lang w:eastAsia="ja-JP"/>
        </w:rPr>
      </w:pPr>
      <w:r w:rsidRPr="005A3EA5">
        <w:rPr>
          <w:lang w:eastAsia="ja-JP"/>
        </w:rPr>
        <w:t>Figure</w:t>
      </w:r>
      <w:r>
        <w:rPr>
          <w:lang w:eastAsia="ja-JP"/>
        </w:rPr>
        <w:t> </w:t>
      </w:r>
      <w:r w:rsidR="004428CF" w:rsidRPr="001F31A0">
        <w:rPr>
          <w:lang w:eastAsia="ja-JP"/>
        </w:rPr>
        <w:t>B.2.2-1: PCC Procedures for IMS Session Establishment at terminating P-CSCF and PCF</w:t>
      </w:r>
    </w:p>
    <w:p w14:paraId="7366DC2D" w14:textId="77777777" w:rsidR="004428CF" w:rsidRPr="005A3EA5" w:rsidRDefault="004428CF">
      <w:pPr>
        <w:pStyle w:val="B10"/>
      </w:pPr>
      <w:r w:rsidRPr="005A3EA5">
        <w:t>1.</w:t>
      </w:r>
      <w:r w:rsidRPr="005A3EA5">
        <w:tab/>
        <w:t>The P-CSCF receives the SDP parameters defined by the originator.</w:t>
      </w:r>
    </w:p>
    <w:p w14:paraId="4C19AEAC" w14:textId="77777777" w:rsidR="004428CF" w:rsidRPr="005A3EA5" w:rsidRDefault="004428CF">
      <w:pPr>
        <w:pStyle w:val="B10"/>
      </w:pPr>
      <w:r w:rsidRPr="005A3EA5">
        <w:t>2.</w:t>
      </w:r>
      <w:r w:rsidRPr="005A3EA5">
        <w:tab/>
        <w:t>The P-CSCF identifies the connection information needed (IP address of the up-link IP flow(s), port numbers to be used, etc.).</w:t>
      </w:r>
    </w:p>
    <w:p w14:paraId="104ECDEF" w14:textId="77777777" w:rsidR="004428CF" w:rsidRPr="005A3EA5" w:rsidRDefault="004428CF">
      <w:pPr>
        <w:pStyle w:val="B10"/>
      </w:pPr>
      <w:r w:rsidRPr="005A3EA5">
        <w:t>3.</w:t>
      </w:r>
      <w:r w:rsidRPr="005A3EA5">
        <w:tab/>
        <w:t>The P-CSCF sends the SDP offer to the UE.</w:t>
      </w:r>
    </w:p>
    <w:p w14:paraId="3A3F0E4F" w14:textId="77777777" w:rsidR="004428CF" w:rsidRPr="005A3EA5" w:rsidRDefault="004428CF">
      <w:pPr>
        <w:pStyle w:val="B10"/>
      </w:pPr>
      <w:r w:rsidRPr="005A3EA5">
        <w:t>4.</w:t>
      </w:r>
      <w:r w:rsidRPr="005A3EA5">
        <w:tab/>
        <w:t>The P-CSCF receives the negotiated SDP parameters from the UE.</w:t>
      </w:r>
    </w:p>
    <w:p w14:paraId="2014C74A" w14:textId="77777777" w:rsidR="004428CF" w:rsidRPr="005A3EA5" w:rsidRDefault="004428CF">
      <w:pPr>
        <w:pStyle w:val="B10"/>
      </w:pPr>
      <w:r w:rsidRPr="005A3EA5">
        <w:t>5.</w:t>
      </w:r>
      <w:r w:rsidRPr="005A3EA5">
        <w:tab/>
        <w:t>The P-CSCF identifies the connection information needed (IP address of the down-link IP flow(s), port numbers to be used, etc.).</w:t>
      </w:r>
    </w:p>
    <w:p w14:paraId="582E2C83" w14:textId="77777777" w:rsidR="004428CF" w:rsidRPr="005A3EA5" w:rsidRDefault="004428CF">
      <w:pPr>
        <w:pStyle w:val="B10"/>
      </w:pPr>
      <w:r w:rsidRPr="005A3EA5">
        <w:t>6.</w:t>
      </w:r>
      <w:r w:rsidRPr="005A3EA5">
        <w:tab/>
        <w:t>The P-CSCF invokes the Npcf_PolicyAuthorization_Create service operation to forward the derived service information to the PCF by sending an HTTP POST request to the "Application Sessions"</w:t>
      </w:r>
      <w:r w:rsidRPr="005A3EA5">
        <w:rPr>
          <w:lang w:eastAsia="zh-CN"/>
        </w:rPr>
        <w:t xml:space="preserve"> resource</w:t>
      </w:r>
      <w:r w:rsidRPr="005A3EA5">
        <w:t>.</w:t>
      </w:r>
    </w:p>
    <w:p w14:paraId="7E6E7421" w14:textId="77777777" w:rsidR="004428CF" w:rsidRPr="005A3EA5" w:rsidRDefault="004428CF">
      <w:pPr>
        <w:pStyle w:val="B2"/>
      </w:pPr>
      <w:r w:rsidRPr="005A3EA5">
        <w:t>6a.</w:t>
      </w:r>
      <w:r w:rsidRPr="005A3EA5">
        <w:tab/>
        <w:t>The P-CSCF forwards the derived service information to the PCF by sending a Diameter AAR for a new Rx Diameter session.</w:t>
      </w:r>
    </w:p>
    <w:p w14:paraId="6E6A0E52" w14:textId="77777777" w:rsidR="004428CF" w:rsidRPr="005A3EA5" w:rsidRDefault="004428CF">
      <w:pPr>
        <w:pStyle w:val="B10"/>
        <w:rPr>
          <w:lang w:eastAsia="zh-CN"/>
        </w:rPr>
      </w:pPr>
      <w:r w:rsidRPr="005A3EA5">
        <w:t>7.</w:t>
      </w:r>
      <w:r w:rsidRPr="005A3EA5">
        <w:tab/>
        <w:t>The PCF stores the received session information</w:t>
      </w:r>
      <w:r w:rsidRPr="005A3EA5">
        <w:rPr>
          <w:lang w:eastAsia="zh-CN"/>
        </w:rPr>
        <w:t>,</w:t>
      </w:r>
      <w:r w:rsidRPr="005A3EA5">
        <w:rPr>
          <w:lang w:eastAsia="ko-KR"/>
        </w:rPr>
        <w:t xml:space="preserve"> </w:t>
      </w:r>
      <w:r w:rsidRPr="005A3EA5">
        <w:t>and perform</w:t>
      </w:r>
      <w:r w:rsidRPr="005A3EA5">
        <w:rPr>
          <w:lang w:eastAsia="zh-CN"/>
        </w:rPr>
        <w:t>s</w:t>
      </w:r>
      <w:r w:rsidRPr="005A3EA5">
        <w:t xml:space="preserve"> session binding. For the N5 interface, the PCF creates an "Individual Application Session Context"</w:t>
      </w:r>
      <w:r w:rsidRPr="005A3EA5">
        <w:rPr>
          <w:lang w:eastAsia="zh-CN"/>
        </w:rPr>
        <w:t xml:space="preserve"> resource to store the received application session information</w:t>
      </w:r>
      <w:r w:rsidRPr="005A3EA5">
        <w:t>.</w:t>
      </w:r>
    </w:p>
    <w:p w14:paraId="75B45533" w14:textId="77777777" w:rsidR="004428CF" w:rsidRPr="005A3EA5" w:rsidRDefault="004428CF">
      <w:pPr>
        <w:pStyle w:val="B10"/>
      </w:pPr>
      <w:r w:rsidRPr="005A3EA5">
        <w:t>8.</w:t>
      </w:r>
      <w:r w:rsidRPr="005A3EA5">
        <w:tab/>
        <w:t xml:space="preserve">The PCF sends an HTTP "201 Created" response to the P-CSCF </w:t>
      </w:r>
      <w:r w:rsidRPr="005A3EA5">
        <w:rPr>
          <w:lang w:eastAsia="zh-CN"/>
        </w:rPr>
        <w:t>and includes the URI of the</w:t>
      </w:r>
      <w:r w:rsidRPr="005A3EA5">
        <w:t xml:space="preserve"> "Individual Application Session Context"</w:t>
      </w:r>
      <w:r w:rsidRPr="005A3EA5">
        <w:rPr>
          <w:lang w:eastAsia="zh-CN"/>
        </w:rPr>
        <w:t xml:space="preserve"> resource in the Location header field</w:t>
      </w:r>
      <w:r w:rsidRPr="005A3EA5">
        <w:t>.</w:t>
      </w:r>
    </w:p>
    <w:p w14:paraId="223577A5" w14:textId="77777777" w:rsidR="004428CF" w:rsidRPr="005A3EA5" w:rsidRDefault="004428CF">
      <w:pPr>
        <w:pStyle w:val="B2"/>
      </w:pPr>
      <w:r w:rsidRPr="005A3EA5">
        <w:t>8a. The PCF sends a Diameter AAA to the P-CSCF.</w:t>
      </w:r>
    </w:p>
    <w:p w14:paraId="783BC0FE" w14:textId="77777777" w:rsidR="004428CF" w:rsidRPr="005A3EA5" w:rsidRDefault="004428CF">
      <w:pPr>
        <w:pStyle w:val="B10"/>
        <w:rPr>
          <w:lang w:eastAsia="ko-KR"/>
        </w:rPr>
      </w:pPr>
      <w:r w:rsidRPr="005A3EA5">
        <w:t>9.</w:t>
      </w:r>
      <w:r w:rsidRPr="005A3EA5">
        <w:tab/>
        <w:t xml:space="preserve">If the P-CSCF did not request </w:t>
      </w:r>
      <w:r w:rsidRPr="005A3EA5">
        <w:rPr>
          <w:lang w:eastAsia="zh-CN"/>
        </w:rPr>
        <w:t>access network information</w:t>
      </w:r>
      <w:r w:rsidRPr="005A3EA5">
        <w:t xml:space="preserve"> in step 6 (or step 6a for the Rx case), upon reception of the acknowledgement from the PCF, the SDP parameters in the SDP answer are passed to the originator.</w:t>
      </w:r>
    </w:p>
    <w:p w14:paraId="2767B820" w14:textId="11600CAB" w:rsidR="004428CF" w:rsidRPr="005A3EA5" w:rsidRDefault="004428CF">
      <w:pPr>
        <w:pStyle w:val="B10"/>
        <w:rPr>
          <w:lang w:eastAsia="ko-KR"/>
        </w:rPr>
      </w:pPr>
      <w:r w:rsidRPr="005A3EA5">
        <w:t>10.</w:t>
      </w:r>
      <w:r w:rsidRPr="005A3EA5">
        <w:tab/>
        <w:t xml:space="preserve">The PCF executes interactions according to </w:t>
      </w:r>
      <w:r w:rsidR="005A3EA5">
        <w:t>clause</w:t>
      </w:r>
      <w:r w:rsidRPr="001F31A0">
        <w:t> 5.2.2.2.1 This step implies provisioning of PCC rules and is executed in parallel with steps  8 (or step 8a for the Rx case) and 9.</w:t>
      </w:r>
    </w:p>
    <w:p w14:paraId="510F742C" w14:textId="77777777" w:rsidR="004428CF" w:rsidRPr="005A3EA5" w:rsidRDefault="004428CF">
      <w:pPr>
        <w:pStyle w:val="B10"/>
      </w:pPr>
      <w:r w:rsidRPr="005A3EA5">
        <w:t>11.</w:t>
      </w:r>
      <w:r w:rsidRPr="005A3EA5">
        <w:tab/>
        <w:t xml:space="preserve">If the P-CSCF requested </w:t>
      </w:r>
      <w:r w:rsidRPr="005A3EA5">
        <w:rPr>
          <w:lang w:eastAsia="zh-CN"/>
        </w:rPr>
        <w:t>access network information</w:t>
      </w:r>
      <w:r w:rsidRPr="005A3EA5">
        <w:t xml:space="preserve"> and/or EPS fallback indication in step 6, the PCF invokes the Npcf_PolicyAuthorization_Notify service operation to forward EPS fallback indication, if received in step 10, and/or the the </w:t>
      </w:r>
      <w:r w:rsidRPr="005A3EA5">
        <w:rPr>
          <w:lang w:eastAsia="zh-CN"/>
        </w:rPr>
        <w:t>access network information</w:t>
      </w:r>
      <w:r w:rsidRPr="005A3EA5">
        <w:t xml:space="preserve"> received in step 10 by sending an HTTP POST request to the Notification URI received in step 6.</w:t>
      </w:r>
    </w:p>
    <w:p w14:paraId="58E89FF0" w14:textId="77777777" w:rsidR="004428CF" w:rsidRPr="005A3EA5" w:rsidRDefault="004428CF">
      <w:pPr>
        <w:pStyle w:val="B2"/>
      </w:pPr>
      <w:r w:rsidRPr="005A3EA5">
        <w:t>11a.</w:t>
      </w:r>
      <w:r w:rsidRPr="005A3EA5">
        <w:tab/>
        <w:t xml:space="preserve">If the P-CSCF requested </w:t>
      </w:r>
      <w:r w:rsidRPr="005A3EA5">
        <w:rPr>
          <w:lang w:eastAsia="zh-CN"/>
        </w:rPr>
        <w:t>access network information</w:t>
      </w:r>
      <w:r w:rsidRPr="005A3EA5">
        <w:t xml:space="preserve"> and/or EPS fallback in step 6a, the PCF forwards the EPS fallback indication, if received in step 10, and/or the access network information received in step 10 in a Diameter RAR.</w:t>
      </w:r>
    </w:p>
    <w:p w14:paraId="6F4C9FDD" w14:textId="77777777" w:rsidR="004428CF" w:rsidRPr="005A3EA5" w:rsidRDefault="004428CF">
      <w:pPr>
        <w:pStyle w:val="B10"/>
      </w:pPr>
      <w:r w:rsidRPr="005A3EA5">
        <w:t>12.</w:t>
      </w:r>
      <w:r w:rsidRPr="005A3EA5">
        <w:tab/>
        <w:t>If step 11 occurs, the P-CSCF acknowledges the receipt of the notification request with an HTTP "204 No Content" response.</w:t>
      </w:r>
    </w:p>
    <w:p w14:paraId="699DCDC7" w14:textId="77777777" w:rsidR="004428CF" w:rsidRPr="005A3EA5" w:rsidRDefault="004428CF">
      <w:pPr>
        <w:pStyle w:val="B2"/>
      </w:pPr>
      <w:r w:rsidRPr="005A3EA5">
        <w:t>12a.</w:t>
      </w:r>
      <w:r w:rsidRPr="005A3EA5">
        <w:tab/>
        <w:t>If step 11a occurs, the P-CSCF acknowledges the receipt of Diameter RAR.</w:t>
      </w:r>
    </w:p>
    <w:p w14:paraId="65EC4C18" w14:textId="77777777" w:rsidR="004428CF" w:rsidRPr="005A3EA5" w:rsidRDefault="004428CF">
      <w:pPr>
        <w:pStyle w:val="B10"/>
        <w:rPr>
          <w:lang w:eastAsia="ko-KR"/>
        </w:rPr>
      </w:pPr>
      <w:r w:rsidRPr="005A3EA5">
        <w:t>13.</w:t>
      </w:r>
      <w:r w:rsidRPr="005A3EA5">
        <w:tab/>
        <w:t>If step 11 occurs (or step 11a for the Rx case), the P-CSCF forwards the SDP answer and includes the network provided location information in the next SIP message the P-CSCF sends towards the IMS core network. The P-CSCF, based on local configuration, may include the EPS fallback indication in outgoing SIP messages towards other IMS nodes, if received.</w:t>
      </w:r>
    </w:p>
    <w:p w14:paraId="353017C6" w14:textId="77777777" w:rsidR="004428CF" w:rsidRPr="005A3EA5" w:rsidRDefault="004428CF">
      <w:pPr>
        <w:rPr>
          <w:lang w:eastAsia="ja-JP"/>
        </w:rPr>
      </w:pPr>
      <w:r w:rsidRPr="005A3EA5">
        <w:rPr>
          <w:lang w:eastAsia="ja-JP"/>
        </w:rPr>
        <w:t>Optionally, the provisioning of service information may be derived already from the SDP offer:</w:t>
      </w:r>
    </w:p>
    <w:p w14:paraId="110CE5B8" w14:textId="77777777" w:rsidR="004428CF" w:rsidRPr="005A3EA5" w:rsidRDefault="004428CF">
      <w:pPr>
        <w:pStyle w:val="B10"/>
        <w:rPr>
          <w:lang w:eastAsia="ja-JP"/>
        </w:rPr>
      </w:pPr>
      <w:r w:rsidRPr="005A3EA5">
        <w:rPr>
          <w:lang w:eastAsia="ja-JP"/>
        </w:rPr>
        <w:t>-</w:t>
      </w:r>
      <w:r w:rsidRPr="005A3EA5">
        <w:rPr>
          <w:lang w:eastAsia="ja-JP"/>
        </w:rPr>
        <w:tab/>
        <w:t xml:space="preserve">to enable that a possible rejection of the service information by the PCF is obtained by the P-CSCF in time to reject the service with appropriate SIP signalling; or </w:t>
      </w:r>
    </w:p>
    <w:p w14:paraId="36D56EB4" w14:textId="77777777" w:rsidR="004428CF" w:rsidRPr="005A3EA5" w:rsidRDefault="004428CF">
      <w:pPr>
        <w:pStyle w:val="B10"/>
        <w:rPr>
          <w:lang w:eastAsia="ja-JP"/>
        </w:rPr>
      </w:pPr>
      <w:r w:rsidRPr="005A3EA5">
        <w:rPr>
          <w:lang w:eastAsia="ja-JP"/>
        </w:rPr>
        <w:t>-</w:t>
      </w:r>
      <w:r w:rsidRPr="005A3EA5">
        <w:rPr>
          <w:lang w:eastAsia="ja-JP"/>
        </w:rPr>
        <w:tab/>
        <w:t>to</w:t>
      </w:r>
      <w:r w:rsidRPr="005A3EA5">
        <w:t xml:space="preserve"> enable pre-authorization for a UE terminated </w:t>
      </w:r>
      <w:r w:rsidRPr="005A3EA5">
        <w:rPr>
          <w:rFonts w:cs="Arial"/>
          <w:lang w:val="en-US"/>
        </w:rPr>
        <w:t>IMS session establishment with UE initiated resource reservation</w:t>
      </w:r>
      <w:r w:rsidRPr="005A3EA5">
        <w:rPr>
          <w:lang w:eastAsia="ja-JP"/>
        </w:rPr>
        <w:t xml:space="preserve">. </w:t>
      </w:r>
    </w:p>
    <w:p w14:paraId="3504C556" w14:textId="77777777" w:rsidR="004428CF" w:rsidRPr="005A3EA5" w:rsidRDefault="004428CF">
      <w:pPr>
        <w:rPr>
          <w:lang w:eastAsia="ja-JP"/>
        </w:rPr>
      </w:pPr>
      <w:r w:rsidRPr="005A3EA5">
        <w:rPr>
          <w:lang w:eastAsia="ja-JP"/>
        </w:rPr>
        <w:t>This is described in figure</w:t>
      </w:r>
      <w:r w:rsidRPr="005A3EA5">
        <w:t> </w:t>
      </w:r>
      <w:r w:rsidRPr="005A3EA5">
        <w:rPr>
          <w:lang w:eastAsia="ja-JP"/>
        </w:rPr>
        <w:t>B.2.2-2.</w:t>
      </w:r>
    </w:p>
    <w:p w14:paraId="131334D5" w14:textId="77777777" w:rsidR="004428CF" w:rsidRPr="001F31A0" w:rsidRDefault="004428CF">
      <w:pPr>
        <w:pStyle w:val="TH"/>
        <w:rPr>
          <w:lang w:eastAsia="ja-JP"/>
        </w:rPr>
      </w:pPr>
      <w:r w:rsidRPr="001F31A0">
        <w:rPr>
          <w:lang w:eastAsia="ja-JP"/>
        </w:rPr>
        <w:object w:dxaOrig="9470" w:dyaOrig="15700" w14:anchorId="1AADFF0A">
          <v:shape id="_x0000_i1123" type="#_x0000_t75" style="width:471.55pt;height:784.9pt" o:ole="">
            <v:imagedata r:id="rId206" o:title=""/>
          </v:shape>
          <o:OLEObject Type="Embed" ProgID="Visio.Drawing.11" ShapeID="_x0000_i1123" DrawAspect="Content" ObjectID="_1803372899" r:id="rId207"/>
        </w:object>
      </w:r>
    </w:p>
    <w:p w14:paraId="62DE98E2" w14:textId="2CD2C687" w:rsidR="004428CF" w:rsidRPr="005A3EA5" w:rsidRDefault="001F31A0">
      <w:pPr>
        <w:pStyle w:val="TF"/>
        <w:rPr>
          <w:lang w:eastAsia="ja-JP"/>
        </w:rPr>
      </w:pPr>
      <w:r w:rsidRPr="001F31A0">
        <w:rPr>
          <w:lang w:eastAsia="ja-JP"/>
        </w:rPr>
        <w:t>Figure</w:t>
      </w:r>
      <w:r>
        <w:rPr>
          <w:lang w:eastAsia="ja-JP"/>
        </w:rPr>
        <w:t> </w:t>
      </w:r>
      <w:r w:rsidR="004428CF" w:rsidRPr="001F31A0">
        <w:rPr>
          <w:lang w:eastAsia="ja-JP"/>
        </w:rPr>
        <w:t xml:space="preserve">B.2.2-2: PCC Procedures for IMS Session Establishment at terminating P-CSCF and PCF, </w:t>
      </w:r>
      <w:r w:rsidR="004428CF" w:rsidRPr="005A3EA5">
        <w:t>provisioning of service information derived from SDP offer and answer</w:t>
      </w:r>
    </w:p>
    <w:p w14:paraId="109BF736" w14:textId="77777777" w:rsidR="004428CF" w:rsidRPr="005A3EA5" w:rsidRDefault="004428CF">
      <w:pPr>
        <w:pStyle w:val="B10"/>
      </w:pPr>
      <w:r w:rsidRPr="005A3EA5">
        <w:t>1.</w:t>
      </w:r>
      <w:r w:rsidRPr="005A3EA5">
        <w:tab/>
        <w:t>The P-CSCF receives the first SDP offer for a new SIP dialogue within SIP signalling, e.g. within a SIP INVITE request.</w:t>
      </w:r>
    </w:p>
    <w:p w14:paraId="4A6795AD" w14:textId="77777777" w:rsidR="004428CF" w:rsidRPr="005A3EA5" w:rsidRDefault="004428CF">
      <w:pPr>
        <w:pStyle w:val="B10"/>
      </w:pPr>
      <w:r w:rsidRPr="005A3EA5">
        <w:t>2.</w:t>
      </w:r>
      <w:r w:rsidRPr="005A3EA5">
        <w:tab/>
        <w:t>The P-CSCF extracts the service information from the SDP offer (IP address of the up-link IP flow(s), port numbers to be used, etc.).</w:t>
      </w:r>
    </w:p>
    <w:p w14:paraId="02E5FD7F" w14:textId="77777777" w:rsidR="004428CF" w:rsidRPr="005A3EA5" w:rsidRDefault="004428CF">
      <w:pPr>
        <w:pStyle w:val="B10"/>
      </w:pPr>
      <w:r w:rsidRPr="005A3EA5">
        <w:t>3.</w:t>
      </w:r>
      <w:r w:rsidRPr="005A3EA5">
        <w:tab/>
        <w:t>The P-CSCF invokes the Npcf_PolicyAuthorization_Create service operation to forward the derived session information to the PCF by sending an HTTP POST request to the "Application Sessions"</w:t>
      </w:r>
      <w:r w:rsidRPr="005A3EA5">
        <w:rPr>
          <w:lang w:eastAsia="zh-CN"/>
        </w:rPr>
        <w:t xml:space="preserve"> resource.</w:t>
      </w:r>
    </w:p>
    <w:p w14:paraId="4C3A96FA" w14:textId="77777777" w:rsidR="004428CF" w:rsidRPr="005A3EA5" w:rsidRDefault="004428CF">
      <w:pPr>
        <w:pStyle w:val="B2"/>
        <w:rPr>
          <w:lang w:eastAsia="zh-CN"/>
        </w:rPr>
      </w:pPr>
      <w:r w:rsidRPr="005A3EA5">
        <w:rPr>
          <w:lang w:eastAsia="zh-CN"/>
        </w:rPr>
        <w:t>3a.</w:t>
      </w:r>
      <w:r w:rsidRPr="005A3EA5">
        <w:rPr>
          <w:lang w:eastAsia="zh-CN"/>
        </w:rPr>
        <w:tab/>
        <w:t xml:space="preserve">The P-CSCF forwards the derived service information to the PCF by sending a Diameter AAR for a new Rx Diameter session. </w:t>
      </w:r>
    </w:p>
    <w:p w14:paraId="7EBEC43E" w14:textId="77777777" w:rsidR="004428CF" w:rsidRPr="005A3EA5" w:rsidRDefault="004428CF">
      <w:pPr>
        <w:pStyle w:val="B10"/>
        <w:ind w:hanging="1"/>
        <w:rPr>
          <w:lang w:eastAsia="zh-CN"/>
        </w:rPr>
      </w:pPr>
      <w:r w:rsidRPr="005A3EA5">
        <w:rPr>
          <w:lang w:eastAsia="zh-CN"/>
        </w:rPr>
        <w:t xml:space="preserve">The P-CSCF </w:t>
      </w:r>
      <w:r w:rsidRPr="005A3EA5">
        <w:t>indicates to the PCF that the service information that the AF has provided to the PCF is preliminary and needs to be further negotiated between the two ends. The P-CSCF may request access network information and/or EPS fallback indication.</w:t>
      </w:r>
    </w:p>
    <w:p w14:paraId="777B840B" w14:textId="77777777" w:rsidR="004428CF" w:rsidRPr="005A3EA5" w:rsidRDefault="004428CF">
      <w:pPr>
        <w:pStyle w:val="B10"/>
      </w:pPr>
      <w:r w:rsidRPr="005A3EA5">
        <w:t>4.</w:t>
      </w:r>
      <w:r w:rsidRPr="005A3EA5">
        <w:tab/>
        <w:t>The PCF checks and authorizes the session information, perform</w:t>
      </w:r>
      <w:r w:rsidRPr="005A3EA5">
        <w:rPr>
          <w:lang w:eastAsia="zh-CN"/>
        </w:rPr>
        <w:t>s</w:t>
      </w:r>
      <w:r w:rsidRPr="005A3EA5">
        <w:t xml:space="preserve"> session binding</w:t>
      </w:r>
      <w:r w:rsidRPr="005A3EA5">
        <w:rPr>
          <w:lang w:eastAsia="zh-CN"/>
        </w:rPr>
        <w:t>,</w:t>
      </w:r>
      <w:r w:rsidRPr="005A3EA5">
        <w:t xml:space="preserve"> but does not provision PCC rules at this stage. In case of N5 interface, the PCF creates  an "Individual Application Session Context"</w:t>
      </w:r>
      <w:r w:rsidRPr="005A3EA5">
        <w:rPr>
          <w:lang w:eastAsia="zh-CN"/>
        </w:rPr>
        <w:t xml:space="preserve"> resource,</w:t>
      </w:r>
    </w:p>
    <w:p w14:paraId="58858E35" w14:textId="77777777" w:rsidR="004428CF" w:rsidRPr="005A3EA5" w:rsidRDefault="004428CF">
      <w:pPr>
        <w:pStyle w:val="B10"/>
      </w:pPr>
      <w:r w:rsidRPr="005A3EA5">
        <w:t>5.</w:t>
      </w:r>
      <w:r w:rsidRPr="005A3EA5">
        <w:tab/>
        <w:t>The PCF replies to the P-CSCF with an HTTP "201 Created"</w:t>
      </w:r>
      <w:r w:rsidRPr="005A3EA5">
        <w:rPr>
          <w:lang w:eastAsia="zh-CN"/>
        </w:rPr>
        <w:t xml:space="preserve"> response and includes the URI of the</w:t>
      </w:r>
      <w:r w:rsidRPr="005A3EA5">
        <w:t xml:space="preserve"> "Individual Application Session Context"</w:t>
      </w:r>
      <w:r w:rsidRPr="005A3EA5">
        <w:rPr>
          <w:lang w:eastAsia="zh-CN"/>
        </w:rPr>
        <w:t xml:space="preserve"> resource in the Location header field</w:t>
      </w:r>
      <w:r w:rsidRPr="005A3EA5">
        <w:t>.</w:t>
      </w:r>
    </w:p>
    <w:p w14:paraId="16AD7CF8" w14:textId="77777777" w:rsidR="004428CF" w:rsidRPr="005A3EA5" w:rsidRDefault="004428CF">
      <w:pPr>
        <w:pStyle w:val="B2"/>
      </w:pPr>
      <w:r w:rsidRPr="005A3EA5">
        <w:t>5a. The PCF replies to the P-CSCF with a Diameter AAA.</w:t>
      </w:r>
    </w:p>
    <w:p w14:paraId="189FF749" w14:textId="77777777" w:rsidR="004428CF" w:rsidRPr="005A3EA5" w:rsidRDefault="004428CF">
      <w:pPr>
        <w:pStyle w:val="B10"/>
      </w:pPr>
      <w:r w:rsidRPr="005A3EA5">
        <w:t>6.</w:t>
      </w:r>
      <w:r w:rsidRPr="005A3EA5">
        <w:tab/>
        <w:t>The P-CSCF sends the SDP offer to the UE.</w:t>
      </w:r>
    </w:p>
    <w:p w14:paraId="4BDE600B" w14:textId="77777777" w:rsidR="004428CF" w:rsidRPr="005A3EA5" w:rsidRDefault="004428CF">
      <w:pPr>
        <w:pStyle w:val="B10"/>
        <w:rPr>
          <w:lang w:eastAsia="zh-CN"/>
        </w:rPr>
      </w:pPr>
      <w:r w:rsidRPr="005A3EA5">
        <w:t>7.</w:t>
      </w:r>
      <w:r w:rsidRPr="005A3EA5">
        <w:tab/>
        <w:t>If the UE initiates a QoS flow modification request, the PCF provides the SMF with PCC rules according to figure 5.2.2.2-1 based on the SDP offer.</w:t>
      </w:r>
    </w:p>
    <w:p w14:paraId="2D176C80" w14:textId="77777777" w:rsidR="004428CF" w:rsidRPr="005A3EA5" w:rsidRDefault="004428CF">
      <w:pPr>
        <w:pStyle w:val="NO"/>
        <w:rPr>
          <w:lang w:eastAsia="ko-KR"/>
        </w:rPr>
      </w:pPr>
      <w:r w:rsidRPr="005A3EA5">
        <w:t>NOTE:</w:t>
      </w:r>
      <w:r w:rsidRPr="005A3EA5">
        <w:tab/>
        <w:t>Step </w:t>
      </w:r>
      <w:r w:rsidRPr="005A3EA5">
        <w:rPr>
          <w:lang w:eastAsia="zh-CN"/>
        </w:rPr>
        <w:t>7</w:t>
      </w:r>
      <w:r w:rsidRPr="005A3EA5">
        <w:t xml:space="preserve"> is not applicable for IMS Emergency Sessions.</w:t>
      </w:r>
    </w:p>
    <w:p w14:paraId="76AA308E" w14:textId="77777777" w:rsidR="004428CF" w:rsidRPr="005A3EA5" w:rsidRDefault="004428CF">
      <w:pPr>
        <w:pStyle w:val="B10"/>
      </w:pPr>
      <w:r w:rsidRPr="005A3EA5">
        <w:t>8.</w:t>
      </w:r>
      <w:r w:rsidRPr="005A3EA5">
        <w:tab/>
        <w:t>The P-CSCF receives the negotiated SDP parameters from the UE within an SDP answer in SIP signalling.</w:t>
      </w:r>
    </w:p>
    <w:p w14:paraId="7A15B16B" w14:textId="77777777" w:rsidR="004428CF" w:rsidRPr="005A3EA5" w:rsidRDefault="004428CF">
      <w:pPr>
        <w:pStyle w:val="B10"/>
      </w:pPr>
      <w:r w:rsidRPr="005A3EA5">
        <w:t>9.</w:t>
      </w:r>
      <w:r w:rsidRPr="005A3EA5">
        <w:tab/>
        <w:t>The P-CSCF extracts service information from the SDP answer (IP address of the down-link IP flow(s), port numbers to be used, etc.).</w:t>
      </w:r>
    </w:p>
    <w:p w14:paraId="2D443D33" w14:textId="77777777" w:rsidR="004428CF" w:rsidRPr="005A3EA5" w:rsidRDefault="004428CF">
      <w:pPr>
        <w:pStyle w:val="B10"/>
      </w:pPr>
      <w:r w:rsidRPr="005A3EA5">
        <w:t>10.</w:t>
      </w:r>
      <w:r w:rsidRPr="005A3EA5">
        <w:tab/>
        <w:t>The P-CSCF invokes the Npcf_PolicyAuthorization_Update service operation to modify the "Individual Application Session Context"</w:t>
      </w:r>
      <w:r w:rsidRPr="005A3EA5">
        <w:rPr>
          <w:lang w:eastAsia="zh-CN"/>
        </w:rPr>
        <w:t xml:space="preserve"> resource </w:t>
      </w:r>
      <w:r w:rsidRPr="005A3EA5">
        <w:t>by sending to the PCF an HTTP PATCH request to the URI of the "Individual Application Session Context"</w:t>
      </w:r>
      <w:r w:rsidRPr="005A3EA5">
        <w:rPr>
          <w:lang w:eastAsia="zh-CN"/>
        </w:rPr>
        <w:t xml:space="preserve"> resource with</w:t>
      </w:r>
      <w:r w:rsidRPr="005A3EA5">
        <w:t xml:space="preserve"> the derived service information. The P-CSCF may request access network information and/or EPS fallback information if not requested in step </w:t>
      </w:r>
      <w:r w:rsidRPr="005A3EA5">
        <w:rPr>
          <w:lang w:eastAsia="zh-CN"/>
        </w:rPr>
        <w:t>3.</w:t>
      </w:r>
    </w:p>
    <w:p w14:paraId="2DEC9396" w14:textId="77777777" w:rsidR="004428CF" w:rsidRPr="005A3EA5" w:rsidRDefault="004428CF">
      <w:pPr>
        <w:pStyle w:val="B2"/>
      </w:pPr>
      <w:r w:rsidRPr="005A3EA5">
        <w:t>10a. The P-CSCF forwards the derived service information to the PCF by sending a Diameter AAR over the existing Rx Diameter session. The P-CSCF may request access network information and/or EPS fallback information if not requested in step </w:t>
      </w:r>
      <w:r w:rsidRPr="005A3EA5">
        <w:rPr>
          <w:lang w:eastAsia="zh-CN"/>
        </w:rPr>
        <w:t>3a.</w:t>
      </w:r>
    </w:p>
    <w:p w14:paraId="67E6B4F6" w14:textId="77777777" w:rsidR="004428CF" w:rsidRPr="005A3EA5" w:rsidRDefault="004428CF">
      <w:pPr>
        <w:pStyle w:val="B10"/>
      </w:pPr>
      <w:r w:rsidRPr="005A3EA5">
        <w:rPr>
          <w:lang w:eastAsia="zh-CN"/>
        </w:rPr>
        <w:t>11</w:t>
      </w:r>
      <w:r w:rsidRPr="005A3EA5">
        <w:t>.</w:t>
      </w:r>
      <w:r w:rsidRPr="005A3EA5">
        <w:tab/>
        <w:t>The PCF stores the received session information. In case of N5 interface, the updates the "Individual Application Session Context"</w:t>
      </w:r>
      <w:r w:rsidRPr="005A3EA5">
        <w:rPr>
          <w:lang w:eastAsia="zh-CN"/>
        </w:rPr>
        <w:t xml:space="preserve"> resource</w:t>
      </w:r>
      <w:r w:rsidRPr="005A3EA5">
        <w:t xml:space="preserve"> with the received session information.</w:t>
      </w:r>
    </w:p>
    <w:p w14:paraId="18B9288C" w14:textId="77777777" w:rsidR="004428CF" w:rsidRPr="005A3EA5" w:rsidRDefault="004428CF">
      <w:pPr>
        <w:pStyle w:val="B10"/>
      </w:pPr>
      <w:r w:rsidRPr="005A3EA5">
        <w:t>12.</w:t>
      </w:r>
      <w:r w:rsidRPr="005A3EA5">
        <w:tab/>
        <w:t>The PCF sends an HTTP "204 No Content"</w:t>
      </w:r>
      <w:r w:rsidRPr="005A3EA5">
        <w:rPr>
          <w:lang w:eastAsia="zh-CN"/>
        </w:rPr>
        <w:t xml:space="preserve"> response</w:t>
      </w:r>
      <w:r w:rsidRPr="005A3EA5">
        <w:t xml:space="preserve"> to the P-CSCF.</w:t>
      </w:r>
    </w:p>
    <w:p w14:paraId="12553AE9" w14:textId="77777777" w:rsidR="004428CF" w:rsidRPr="005A3EA5" w:rsidRDefault="004428CF">
      <w:pPr>
        <w:pStyle w:val="B2"/>
      </w:pPr>
      <w:r w:rsidRPr="005A3EA5">
        <w:t>12a. The PCF replies to the P-CSCF with a Diameter AAA.</w:t>
      </w:r>
    </w:p>
    <w:p w14:paraId="6AC1AB06" w14:textId="77777777" w:rsidR="004428CF" w:rsidRPr="005A3EA5" w:rsidRDefault="004428CF">
      <w:pPr>
        <w:pStyle w:val="B10"/>
      </w:pPr>
      <w:r w:rsidRPr="005A3EA5">
        <w:t>13.</w:t>
      </w:r>
      <w:r w:rsidRPr="005A3EA5">
        <w:tab/>
        <w:t>The PCF authorizes the session information. The PCF executes interactions according to figure 5.2.2.2-1. This step implies provisioning of PCC rules and authorized QoS.</w:t>
      </w:r>
    </w:p>
    <w:p w14:paraId="22CAEFBB" w14:textId="77777777" w:rsidR="004428CF" w:rsidRPr="005A3EA5" w:rsidRDefault="004428CF">
      <w:pPr>
        <w:pStyle w:val="B10"/>
        <w:rPr>
          <w:lang w:eastAsia="ko-KR"/>
        </w:rPr>
      </w:pPr>
      <w:r w:rsidRPr="005A3EA5">
        <w:t>14.</w:t>
      </w:r>
      <w:r w:rsidRPr="005A3EA5">
        <w:tab/>
        <w:t xml:space="preserve">If the P-CSCF did not request </w:t>
      </w:r>
      <w:r w:rsidRPr="005A3EA5">
        <w:rPr>
          <w:lang w:eastAsia="zh-CN"/>
        </w:rPr>
        <w:t>access network information</w:t>
      </w:r>
      <w:r w:rsidRPr="005A3EA5">
        <w:t xml:space="preserve"> in step 3 or 10 (step 3a or 10a for Rx case), upon successful authorization of the session the SDP parameters in the SDP answer are passed to the originator. This step is executed in parallel with step 12 (step 12a for Rx case).</w:t>
      </w:r>
    </w:p>
    <w:p w14:paraId="5E5B97A6" w14:textId="77777777" w:rsidR="004428CF" w:rsidRPr="005A3EA5" w:rsidRDefault="004428CF">
      <w:pPr>
        <w:pStyle w:val="B10"/>
      </w:pPr>
      <w:r w:rsidRPr="005A3EA5">
        <w:t>15.</w:t>
      </w:r>
      <w:r w:rsidRPr="005A3EA5">
        <w:tab/>
        <w:t xml:space="preserve">If the P-CSCF requested </w:t>
      </w:r>
      <w:r w:rsidRPr="005A3EA5">
        <w:rPr>
          <w:lang w:eastAsia="zh-CN"/>
        </w:rPr>
        <w:t>access network information and/or EPS fallback indication</w:t>
      </w:r>
      <w:r w:rsidRPr="005A3EA5">
        <w:t xml:space="preserve"> in step 3 or 10, the PCF invokes the Npcf_PolicyAuthorization_Notify service operation to forward the EPS fallback indication, if received in step 13, and the</w:t>
      </w:r>
      <w:r w:rsidRPr="005A3EA5">
        <w:rPr>
          <w:lang w:eastAsia="zh-CN"/>
        </w:rPr>
        <w:t xml:space="preserve"> access network information </w:t>
      </w:r>
      <w:r w:rsidRPr="005A3EA5">
        <w:t>received in step 13 in an HTTP POST request to the Notification URI received in in step 3 or 10.</w:t>
      </w:r>
    </w:p>
    <w:p w14:paraId="7AD5966A" w14:textId="77777777" w:rsidR="004428CF" w:rsidRPr="005A3EA5" w:rsidRDefault="004428CF">
      <w:pPr>
        <w:pStyle w:val="B2"/>
      </w:pPr>
      <w:r w:rsidRPr="005A3EA5">
        <w:t>15a.</w:t>
      </w:r>
      <w:r w:rsidRPr="005A3EA5">
        <w:tab/>
        <w:t xml:space="preserve">If the P-CSCF requested </w:t>
      </w:r>
      <w:r w:rsidRPr="005A3EA5">
        <w:rPr>
          <w:lang w:eastAsia="zh-CN"/>
        </w:rPr>
        <w:t>access network information</w:t>
      </w:r>
      <w:r w:rsidRPr="005A3EA5">
        <w:t xml:space="preserve"> and/or EPS fallback indication in step 3a or 10a, the PCF forwards the EPS fallback indication, if received in step 13, and the</w:t>
      </w:r>
      <w:r w:rsidRPr="005A3EA5">
        <w:rPr>
          <w:lang w:eastAsia="zh-CN"/>
        </w:rPr>
        <w:t xml:space="preserve"> access network information </w:t>
      </w:r>
      <w:r w:rsidRPr="005A3EA5">
        <w:t>received in step 13 in a Diameter RAR.</w:t>
      </w:r>
    </w:p>
    <w:p w14:paraId="6EF85BEA" w14:textId="77777777" w:rsidR="004428CF" w:rsidRPr="005A3EA5" w:rsidRDefault="004428CF">
      <w:pPr>
        <w:pStyle w:val="B10"/>
      </w:pPr>
      <w:r w:rsidRPr="005A3EA5">
        <w:t>16.</w:t>
      </w:r>
      <w:r w:rsidRPr="005A3EA5">
        <w:tab/>
        <w:t>If step 15 occurs, the P-CSCF acknowledges the receipt of the notification request with an an HTTP "204 No Content"</w:t>
      </w:r>
      <w:r w:rsidRPr="005A3EA5">
        <w:rPr>
          <w:lang w:eastAsia="zh-CN"/>
        </w:rPr>
        <w:t xml:space="preserve"> response</w:t>
      </w:r>
      <w:r w:rsidRPr="005A3EA5">
        <w:t xml:space="preserve"> to the PCF.</w:t>
      </w:r>
    </w:p>
    <w:p w14:paraId="48EB0024" w14:textId="77777777" w:rsidR="004428CF" w:rsidRPr="005A3EA5" w:rsidRDefault="004428CF">
      <w:pPr>
        <w:pStyle w:val="B2"/>
      </w:pPr>
      <w:r w:rsidRPr="005A3EA5">
        <w:t>16a.</w:t>
      </w:r>
      <w:r w:rsidRPr="005A3EA5">
        <w:tab/>
        <w:t>If step 15a occurs, the P-CSCF acknowledges the recepeit of Diameter RAR.</w:t>
      </w:r>
    </w:p>
    <w:p w14:paraId="7A7140B6" w14:textId="77777777" w:rsidR="004428CF" w:rsidRPr="005A3EA5" w:rsidRDefault="004428CF">
      <w:pPr>
        <w:pStyle w:val="B10"/>
        <w:rPr>
          <w:lang w:eastAsia="ko-KR"/>
        </w:rPr>
      </w:pPr>
      <w:r w:rsidRPr="005A3EA5">
        <w:t>17.</w:t>
      </w:r>
      <w:r w:rsidRPr="005A3EA5">
        <w:tab/>
        <w:t>If step 15 occurs (step 15a for Rx case), the P-CSCF forwards the SDP answer and includes the network provided location information in the next SIP message the P-CSCF sends towards the IMS core network. The P-CSCF, based on local configuration, may include the EPS fallback indication in outgoing SIP messages towards other IMS nodes, if received.</w:t>
      </w:r>
    </w:p>
    <w:p w14:paraId="65CC8BF0" w14:textId="77777777" w:rsidR="004428CF" w:rsidRPr="005A3EA5" w:rsidRDefault="004428CF">
      <w:pPr>
        <w:pStyle w:val="Heading1"/>
        <w:rPr>
          <w:lang w:eastAsia="ja-JP"/>
        </w:rPr>
      </w:pPr>
      <w:bookmarkStart w:id="1133" w:name="_Toc28005552"/>
      <w:bookmarkStart w:id="1134" w:name="_Toc36038224"/>
      <w:bookmarkStart w:id="1135" w:name="_Toc45133421"/>
      <w:bookmarkStart w:id="1136" w:name="_Toc51762251"/>
      <w:bookmarkStart w:id="1137" w:name="_Toc59016656"/>
      <w:bookmarkStart w:id="1138" w:name="_Toc68167626"/>
      <w:bookmarkStart w:id="1139" w:name="_Toc185513253"/>
      <w:r w:rsidRPr="005A3EA5">
        <w:rPr>
          <w:lang w:eastAsia="ja-JP"/>
        </w:rPr>
        <w:t>B.3</w:t>
      </w:r>
      <w:r w:rsidRPr="005A3EA5">
        <w:rPr>
          <w:lang w:eastAsia="ja-JP"/>
        </w:rPr>
        <w:tab/>
      </w:r>
      <w:r w:rsidRPr="005A3EA5">
        <w:t>IMS Session Modification</w:t>
      </w:r>
      <w:bookmarkEnd w:id="1133"/>
      <w:bookmarkEnd w:id="1134"/>
      <w:bookmarkEnd w:id="1135"/>
      <w:bookmarkEnd w:id="1136"/>
      <w:bookmarkEnd w:id="1137"/>
      <w:bookmarkEnd w:id="1138"/>
      <w:bookmarkEnd w:id="1139"/>
    </w:p>
    <w:p w14:paraId="73215FE9" w14:textId="77777777" w:rsidR="004428CF" w:rsidRPr="005A3EA5" w:rsidRDefault="004428CF">
      <w:pPr>
        <w:pStyle w:val="Heading2"/>
        <w:rPr>
          <w:lang w:eastAsia="ja-JP"/>
        </w:rPr>
      </w:pPr>
      <w:bookmarkStart w:id="1140" w:name="_Toc28005553"/>
      <w:bookmarkStart w:id="1141" w:name="_Toc36038225"/>
      <w:bookmarkStart w:id="1142" w:name="_Toc45133422"/>
      <w:bookmarkStart w:id="1143" w:name="_Toc51762252"/>
      <w:bookmarkStart w:id="1144" w:name="_Toc59016657"/>
      <w:bookmarkStart w:id="1145" w:name="_Toc68167627"/>
      <w:bookmarkStart w:id="1146" w:name="_Toc185513254"/>
      <w:r w:rsidRPr="005A3EA5">
        <w:rPr>
          <w:lang w:eastAsia="ja-JP"/>
        </w:rPr>
        <w:t>B.3.1</w:t>
      </w:r>
      <w:r w:rsidRPr="005A3EA5">
        <w:tab/>
      </w:r>
      <w:r w:rsidRPr="005A3EA5">
        <w:rPr>
          <w:lang w:eastAsia="ja-JP"/>
        </w:rPr>
        <w:t>Provisioning of service information</w:t>
      </w:r>
      <w:bookmarkEnd w:id="1140"/>
      <w:bookmarkEnd w:id="1141"/>
      <w:bookmarkEnd w:id="1142"/>
      <w:bookmarkEnd w:id="1143"/>
      <w:bookmarkEnd w:id="1144"/>
      <w:bookmarkEnd w:id="1145"/>
      <w:bookmarkEnd w:id="1146"/>
    </w:p>
    <w:p w14:paraId="3ABC3E88" w14:textId="4CE0CC80" w:rsidR="00B863C9" w:rsidRPr="005A3EA5" w:rsidRDefault="00B863C9" w:rsidP="00B863C9">
      <w:pPr>
        <w:rPr>
          <w:lang w:eastAsia="ja-JP"/>
        </w:rPr>
      </w:pPr>
      <w:bookmarkStart w:id="1147" w:name="_Toc28005554"/>
      <w:bookmarkStart w:id="1148" w:name="_Toc36038226"/>
      <w:bookmarkStart w:id="1149" w:name="_Toc45133423"/>
      <w:bookmarkStart w:id="1150" w:name="_Toc51762253"/>
      <w:bookmarkStart w:id="1151" w:name="_Toc59016658"/>
      <w:bookmarkStart w:id="1152" w:name="_Toc68167628"/>
      <w:r w:rsidRPr="005A3EA5">
        <w:rPr>
          <w:lang w:eastAsia="ja-JP"/>
        </w:rPr>
        <w:t>This clause covers the provisioning of service information</w:t>
      </w:r>
      <w:r>
        <w:rPr>
          <w:lang w:eastAsia="ja-JP"/>
        </w:rPr>
        <w:t xml:space="preserve"> and</w:t>
      </w:r>
      <w:r w:rsidRPr="005A3EA5">
        <w:rPr>
          <w:lang w:eastAsia="ja-JP"/>
        </w:rPr>
        <w:t xml:space="preserve"> the retrieval of network provided location information (UE location and/or time zone)</w:t>
      </w:r>
      <w:r>
        <w:rPr>
          <w:lang w:eastAsia="ja-JP"/>
        </w:rPr>
        <w:t>,</w:t>
      </w:r>
      <w:r w:rsidRPr="005A3EA5">
        <w:rPr>
          <w:lang w:eastAsia="ja-JP"/>
        </w:rPr>
        <w:t xml:space="preserve"> and </w:t>
      </w:r>
      <w:r>
        <w:rPr>
          <w:lang w:eastAsia="ja-JP"/>
        </w:rPr>
        <w:t xml:space="preserve">for the Npcf_PolicyAuthorization service, </w:t>
      </w:r>
      <w:r w:rsidRPr="005A3EA5">
        <w:rPr>
          <w:lang w:eastAsia="ja-JP"/>
        </w:rPr>
        <w:t>the report of EPS fallback indication</w:t>
      </w:r>
      <w:r>
        <w:rPr>
          <w:lang w:eastAsia="ja-JP"/>
        </w:rPr>
        <w:t>,</w:t>
      </w:r>
      <w:r w:rsidRPr="005A3EA5">
        <w:rPr>
          <w:lang w:eastAsia="ja-JP"/>
        </w:rPr>
        <w:t xml:space="preserve"> at IMS session modification both at the originating and terminating side.</w:t>
      </w:r>
    </w:p>
    <w:p w14:paraId="62B7C836" w14:textId="77777777" w:rsidR="00B863C9" w:rsidRPr="005A3EA5" w:rsidRDefault="00B863C9" w:rsidP="00B863C9">
      <w:pPr>
        <w:rPr>
          <w:lang w:eastAsia="ja-JP"/>
        </w:rPr>
      </w:pPr>
      <w:r w:rsidRPr="005A3EA5">
        <w:rPr>
          <w:lang w:eastAsia="ja-JP"/>
        </w:rPr>
        <w:t>In figure</w:t>
      </w:r>
      <w:r>
        <w:rPr>
          <w:lang w:eastAsia="ja-JP"/>
        </w:rPr>
        <w:t> </w:t>
      </w:r>
      <w:r w:rsidRPr="001F31A0">
        <w:rPr>
          <w:lang w:eastAsia="ja-JP"/>
        </w:rPr>
        <w:t>B.3.1-1 the P-CSCF derives the provisioning of service information to the PCF from the SDP offer/answer exchange.</w:t>
      </w:r>
    </w:p>
    <w:p w14:paraId="3F88B388" w14:textId="67122144" w:rsidR="00B863C9" w:rsidRPr="001F31A0" w:rsidRDefault="00B863C9" w:rsidP="00B863C9">
      <w:pPr>
        <w:pStyle w:val="TH"/>
        <w:rPr>
          <w:lang w:eastAsia="ja-JP"/>
        </w:rPr>
      </w:pPr>
      <w:r w:rsidRPr="001F31A0">
        <w:rPr>
          <w:lang w:eastAsia="ja-JP"/>
        </w:rPr>
        <w:object w:dxaOrig="8871" w:dyaOrig="12851" w14:anchorId="0593A919">
          <v:shape id="_x0000_i1124" type="#_x0000_t75" style="width:444.5pt;height:642.6pt" o:ole="">
            <v:imagedata r:id="rId208" o:title=""/>
          </v:shape>
          <o:OLEObject Type="Embed" ProgID="Visio.Drawing.11" ShapeID="_x0000_i1124" DrawAspect="Content" ObjectID="_1803372900" r:id="rId209"/>
        </w:object>
      </w:r>
    </w:p>
    <w:p w14:paraId="7A5C422B" w14:textId="77777777" w:rsidR="00B863C9" w:rsidRPr="005A3EA5" w:rsidRDefault="00B863C9" w:rsidP="00B863C9">
      <w:pPr>
        <w:pStyle w:val="TF"/>
        <w:rPr>
          <w:lang w:eastAsia="ja-JP"/>
        </w:rPr>
      </w:pPr>
      <w:r w:rsidRPr="005A3EA5">
        <w:rPr>
          <w:lang w:eastAsia="ja-JP"/>
        </w:rPr>
        <w:t>Figure</w:t>
      </w:r>
      <w:r>
        <w:rPr>
          <w:lang w:eastAsia="ja-JP"/>
        </w:rPr>
        <w:t> </w:t>
      </w:r>
      <w:r w:rsidRPr="001F31A0">
        <w:rPr>
          <w:lang w:eastAsia="ja-JP"/>
        </w:rPr>
        <w:t xml:space="preserve">B.3.1-1: </w:t>
      </w:r>
      <w:r w:rsidRPr="005A3EA5">
        <w:t>Provisioning of service information</w:t>
      </w:r>
      <w:r w:rsidRPr="005A3EA5">
        <w:rPr>
          <w:lang w:eastAsia="ja-JP"/>
        </w:rPr>
        <w:t xml:space="preserve"> at IMS session modification</w:t>
      </w:r>
    </w:p>
    <w:p w14:paraId="40635CB0" w14:textId="77777777" w:rsidR="00B863C9" w:rsidRPr="005A3EA5" w:rsidRDefault="00B863C9" w:rsidP="00B863C9">
      <w:pPr>
        <w:pStyle w:val="B10"/>
      </w:pPr>
      <w:r w:rsidRPr="005A3EA5">
        <w:t>1.</w:t>
      </w:r>
      <w:r w:rsidRPr="005A3EA5">
        <w:tab/>
        <w:t>The P-CSCF receives the SDP parameters defined by the originator within an SDP offer in SIP signalling.</w:t>
      </w:r>
    </w:p>
    <w:p w14:paraId="3EE7A986" w14:textId="77777777" w:rsidR="00B863C9" w:rsidRPr="005A3EA5" w:rsidRDefault="00B863C9" w:rsidP="00B863C9">
      <w:pPr>
        <w:pStyle w:val="B10"/>
      </w:pPr>
      <w:r w:rsidRPr="005A3EA5">
        <w:t>2.</w:t>
      </w:r>
      <w:r w:rsidRPr="005A3EA5">
        <w:tab/>
        <w:t>The P-CSCF identifies the relevant changes in the SDP.</w:t>
      </w:r>
    </w:p>
    <w:p w14:paraId="585F4E7F" w14:textId="77777777" w:rsidR="00B863C9" w:rsidRPr="005A3EA5" w:rsidRDefault="00B863C9" w:rsidP="00B863C9">
      <w:pPr>
        <w:pStyle w:val="B10"/>
      </w:pPr>
      <w:r w:rsidRPr="005A3EA5">
        <w:t>3.</w:t>
      </w:r>
      <w:r w:rsidRPr="005A3EA5">
        <w:tab/>
        <w:t>The P-CSCF forwards the SDP offer in SIP signalling.</w:t>
      </w:r>
    </w:p>
    <w:p w14:paraId="5B534FA7" w14:textId="77777777" w:rsidR="00B863C9" w:rsidRPr="005A3EA5" w:rsidRDefault="00B863C9" w:rsidP="00B863C9">
      <w:pPr>
        <w:pStyle w:val="B10"/>
      </w:pPr>
      <w:r w:rsidRPr="005A3EA5">
        <w:t>4.</w:t>
      </w:r>
      <w:r w:rsidRPr="005A3EA5">
        <w:tab/>
        <w:t>The P-CSCF gets the negotiated SDP parameters from the terminating side through SIP signalling interaction.</w:t>
      </w:r>
    </w:p>
    <w:p w14:paraId="26239AA1" w14:textId="77777777" w:rsidR="00B863C9" w:rsidRPr="005A3EA5" w:rsidRDefault="00B863C9" w:rsidP="00B863C9">
      <w:pPr>
        <w:pStyle w:val="B10"/>
      </w:pPr>
      <w:r w:rsidRPr="005A3EA5">
        <w:t>5.</w:t>
      </w:r>
      <w:r w:rsidRPr="005A3EA5">
        <w:tab/>
        <w:t>The P-CSCF identifies the relevant changes in the SDP.</w:t>
      </w:r>
    </w:p>
    <w:p w14:paraId="3EEFC79D" w14:textId="77777777" w:rsidR="00B863C9" w:rsidRPr="005A3EA5" w:rsidRDefault="00B863C9" w:rsidP="00B863C9">
      <w:pPr>
        <w:pStyle w:val="B10"/>
        <w:rPr>
          <w:lang w:eastAsia="zh-CN"/>
        </w:rPr>
      </w:pPr>
      <w:r w:rsidRPr="005A3EA5">
        <w:t>6.</w:t>
      </w:r>
      <w:r w:rsidRPr="005A3EA5">
        <w:tab/>
        <w:t>The P-CSCF invokes the Npcf_PolicyAuthorization_Update service operation by sending an HTTP PATCH request to the "Individual Application Session Context"</w:t>
      </w:r>
      <w:r w:rsidRPr="005A3EA5">
        <w:rPr>
          <w:lang w:eastAsia="zh-CN"/>
        </w:rPr>
        <w:t xml:space="preserve"> resource, and includes the derived updated information.</w:t>
      </w:r>
    </w:p>
    <w:p w14:paraId="0FC9A38F" w14:textId="77777777" w:rsidR="00B863C9" w:rsidRPr="005A3EA5" w:rsidRDefault="00B863C9" w:rsidP="00B863C9">
      <w:pPr>
        <w:pStyle w:val="B2"/>
      </w:pPr>
      <w:r w:rsidRPr="005A3EA5">
        <w:rPr>
          <w:lang w:eastAsia="zh-CN"/>
        </w:rPr>
        <w:t>6a.</w:t>
      </w:r>
      <w:r w:rsidRPr="005A3EA5">
        <w:rPr>
          <w:lang w:eastAsia="zh-CN"/>
        </w:rPr>
        <w:tab/>
        <w:t xml:space="preserve">The P-CSCF </w:t>
      </w:r>
      <w:r w:rsidRPr="005A3EA5">
        <w:t>sends a Diameter AAR for an existing Diameter session and includes the derived updated service information.</w:t>
      </w:r>
    </w:p>
    <w:p w14:paraId="45947067" w14:textId="77777777" w:rsidR="00B863C9" w:rsidRPr="005A3EA5" w:rsidRDefault="00B863C9" w:rsidP="00B863C9">
      <w:pPr>
        <w:pStyle w:val="B10"/>
      </w:pPr>
      <w:r w:rsidRPr="005A3EA5">
        <w:t>7.</w:t>
      </w:r>
      <w:r w:rsidRPr="005A3EA5">
        <w:tab/>
        <w:t>The PCF stores the received updated session information and identifies the affected established PDU Session. For N5 interface, the PCF updates the "Individual Application Session Context"</w:t>
      </w:r>
      <w:r w:rsidRPr="005A3EA5">
        <w:rPr>
          <w:lang w:eastAsia="zh-CN"/>
        </w:rPr>
        <w:t xml:space="preserve"> resource.</w:t>
      </w:r>
    </w:p>
    <w:p w14:paraId="6AA8F5E2" w14:textId="77777777" w:rsidR="00B863C9" w:rsidRPr="005A3EA5" w:rsidRDefault="00B863C9" w:rsidP="00B863C9">
      <w:pPr>
        <w:pStyle w:val="B10"/>
      </w:pPr>
      <w:r w:rsidRPr="005A3EA5">
        <w:t>8.</w:t>
      </w:r>
      <w:r w:rsidRPr="005A3EA5">
        <w:tab/>
        <w:t>The PCF replies to the P-CSCF with a HTTP "200 OK" response.</w:t>
      </w:r>
    </w:p>
    <w:p w14:paraId="6EEDD077" w14:textId="77777777" w:rsidR="00B863C9" w:rsidRPr="005A3EA5" w:rsidRDefault="00B863C9" w:rsidP="00B863C9">
      <w:pPr>
        <w:pStyle w:val="B2"/>
      </w:pPr>
      <w:r w:rsidRPr="005A3EA5">
        <w:t>8a.</w:t>
      </w:r>
      <w:r w:rsidRPr="005A3EA5">
        <w:tab/>
        <w:t>The PCF answers with a Diameter AAA.</w:t>
      </w:r>
    </w:p>
    <w:p w14:paraId="34635E9E" w14:textId="77777777" w:rsidR="00B863C9" w:rsidRPr="005A3EA5" w:rsidRDefault="00B863C9" w:rsidP="00B863C9">
      <w:pPr>
        <w:pStyle w:val="B10"/>
      </w:pPr>
      <w:r w:rsidRPr="005A3EA5">
        <w:t>9.</w:t>
      </w:r>
      <w:r w:rsidRPr="005A3EA5">
        <w:tab/>
        <w:t xml:space="preserve">If the P-CSCF did not request </w:t>
      </w:r>
      <w:r w:rsidRPr="005A3EA5">
        <w:rPr>
          <w:lang w:eastAsia="zh-CN"/>
        </w:rPr>
        <w:t>access network information</w:t>
      </w:r>
      <w:r w:rsidRPr="005A3EA5">
        <w:t xml:space="preserve"> in step 6 (step 6a for Rx case), the P-CSCF forwards the SDP answer in SIP signalling.</w:t>
      </w:r>
    </w:p>
    <w:p w14:paraId="633190C3" w14:textId="77777777" w:rsidR="00B863C9" w:rsidRPr="001F31A0" w:rsidRDefault="00B863C9" w:rsidP="00B863C9">
      <w:pPr>
        <w:pStyle w:val="B10"/>
        <w:rPr>
          <w:lang w:eastAsia="ko-KR"/>
        </w:rPr>
      </w:pPr>
      <w:r w:rsidRPr="005A3EA5">
        <w:t>10.</w:t>
      </w:r>
      <w:r w:rsidRPr="005A3EA5">
        <w:tab/>
        <w:t>The PCF executes interactions according to figure</w:t>
      </w:r>
      <w:r>
        <w:t> </w:t>
      </w:r>
      <w:r w:rsidRPr="001F31A0">
        <w:t>5.2.2.2.1-1. Due to the updated service information, this step may imply provisioning of PCC rules or th</w:t>
      </w:r>
      <w:r w:rsidRPr="005A3EA5">
        <w:t xml:space="preserve">e need to enable or disable IP Flows (see </w:t>
      </w:r>
      <w:r>
        <w:t>clause</w:t>
      </w:r>
      <w:r w:rsidRPr="001F31A0">
        <w:t>s B.3.2 and B.3.3, respectively).</w:t>
      </w:r>
    </w:p>
    <w:p w14:paraId="7F8B7FF9" w14:textId="77777777" w:rsidR="00B863C9" w:rsidRPr="005A3EA5" w:rsidRDefault="00B863C9" w:rsidP="00B863C9">
      <w:pPr>
        <w:pStyle w:val="B10"/>
      </w:pPr>
      <w:r w:rsidRPr="005A3EA5">
        <w:t>11.</w:t>
      </w:r>
      <w:r w:rsidRPr="005A3EA5">
        <w:tab/>
        <w:t xml:space="preserve">If the P-CSCF requested </w:t>
      </w:r>
      <w:r w:rsidRPr="005A3EA5">
        <w:rPr>
          <w:lang w:eastAsia="zh-CN"/>
        </w:rPr>
        <w:t>access network information and/or EPS fallback indication</w:t>
      </w:r>
      <w:r w:rsidRPr="005A3EA5">
        <w:t xml:space="preserve"> in step 6, the PCF invokes the Npcf_PolicyAuthorization_Notify service operation to forward the EPS fallback indication, if received in step 10, and/or the </w:t>
      </w:r>
      <w:r w:rsidRPr="005A3EA5">
        <w:rPr>
          <w:lang w:eastAsia="zh-CN"/>
        </w:rPr>
        <w:t>access network information</w:t>
      </w:r>
      <w:r w:rsidRPr="005A3EA5">
        <w:t xml:space="preserve"> received in step 10 in an HTTP POST request sent to the Notification URI received in step 6</w:t>
      </w:r>
    </w:p>
    <w:p w14:paraId="25B96C51" w14:textId="066810FD" w:rsidR="00B863C9" w:rsidRPr="005A3EA5" w:rsidRDefault="00B863C9" w:rsidP="00B863C9">
      <w:pPr>
        <w:pStyle w:val="B2"/>
      </w:pPr>
      <w:r w:rsidRPr="005A3EA5">
        <w:t>11a.</w:t>
      </w:r>
      <w:r w:rsidRPr="005A3EA5">
        <w:tab/>
        <w:t xml:space="preserve">If the P-CSCF requested </w:t>
      </w:r>
      <w:r w:rsidRPr="005A3EA5">
        <w:rPr>
          <w:lang w:eastAsia="zh-CN"/>
        </w:rPr>
        <w:t xml:space="preserve">access network information </w:t>
      </w:r>
      <w:r w:rsidRPr="005A3EA5">
        <w:t xml:space="preserve">in step 6a, the PCF forwards the </w:t>
      </w:r>
      <w:r w:rsidRPr="005A3EA5">
        <w:rPr>
          <w:lang w:eastAsia="zh-CN"/>
        </w:rPr>
        <w:t>access network information</w:t>
      </w:r>
      <w:r w:rsidRPr="005A3EA5">
        <w:t xml:space="preserve"> received in step 10 in a Diameter RAR.</w:t>
      </w:r>
    </w:p>
    <w:p w14:paraId="557D38D0" w14:textId="77777777" w:rsidR="00B863C9" w:rsidRPr="005A3EA5" w:rsidRDefault="00B863C9" w:rsidP="00B863C9">
      <w:pPr>
        <w:pStyle w:val="B10"/>
      </w:pPr>
      <w:r w:rsidRPr="005A3EA5">
        <w:t>12.</w:t>
      </w:r>
      <w:r w:rsidRPr="005A3EA5">
        <w:tab/>
        <w:t>If step 11 occurs, the P-CSCF acknowledges the receipt of the notification request with an</w:t>
      </w:r>
      <w:r w:rsidRPr="005A3EA5">
        <w:rPr>
          <w:lang w:eastAsia="zh-CN"/>
        </w:rPr>
        <w:t xml:space="preserve"> HTTP "204 No Content" response</w:t>
      </w:r>
      <w:r w:rsidRPr="005A3EA5">
        <w:t xml:space="preserve"> to the PCF.</w:t>
      </w:r>
    </w:p>
    <w:p w14:paraId="3FF97827" w14:textId="77777777" w:rsidR="00B863C9" w:rsidRPr="005A3EA5" w:rsidRDefault="00B863C9" w:rsidP="00B863C9">
      <w:pPr>
        <w:pStyle w:val="B2"/>
      </w:pPr>
      <w:r w:rsidRPr="005A3EA5">
        <w:t>12a.</w:t>
      </w:r>
      <w:r w:rsidRPr="005A3EA5">
        <w:tab/>
        <w:t>If step 11 occurs, the P-CSCF acknowledges the receipt of Diameter RAR.</w:t>
      </w:r>
    </w:p>
    <w:p w14:paraId="60833BEB" w14:textId="77777777" w:rsidR="00B863C9" w:rsidRPr="005A3EA5" w:rsidRDefault="00B863C9" w:rsidP="00B863C9">
      <w:pPr>
        <w:pStyle w:val="B10"/>
        <w:rPr>
          <w:lang w:eastAsia="ko-KR"/>
        </w:rPr>
      </w:pPr>
      <w:r w:rsidRPr="005A3EA5">
        <w:t>13.</w:t>
      </w:r>
      <w:r w:rsidRPr="005A3EA5">
        <w:tab/>
        <w:t xml:space="preserve">If step 11 occurs (step 11a for Rx case), the P-CSCF includes the SDP answer and </w:t>
      </w:r>
      <w:r w:rsidRPr="005A3EA5">
        <w:rPr>
          <w:lang w:eastAsia="zh-CN"/>
        </w:rPr>
        <w:t xml:space="preserve">the </w:t>
      </w:r>
      <w:r w:rsidRPr="005A3EA5">
        <w:t>network provided location information in the next SIP message the P-CSCF sends towards the IMS core network.</w:t>
      </w:r>
    </w:p>
    <w:p w14:paraId="259E98B7" w14:textId="77777777" w:rsidR="00B863C9" w:rsidRPr="005A3EA5" w:rsidRDefault="00B863C9" w:rsidP="00B863C9">
      <w:pPr>
        <w:rPr>
          <w:lang w:eastAsia="ja-JP"/>
        </w:rPr>
      </w:pPr>
      <w:r w:rsidRPr="005A3EA5">
        <w:rPr>
          <w:lang w:eastAsia="ja-JP"/>
        </w:rPr>
        <w:t>Optionally, the provisioning of service information may be derived already from the SDP offer to:</w:t>
      </w:r>
    </w:p>
    <w:p w14:paraId="50555F00" w14:textId="77777777" w:rsidR="00B863C9" w:rsidRPr="005A3EA5" w:rsidRDefault="00B863C9" w:rsidP="00B863C9">
      <w:pPr>
        <w:pStyle w:val="B10"/>
        <w:rPr>
          <w:lang w:eastAsia="ja-JP"/>
        </w:rPr>
      </w:pPr>
      <w:r w:rsidRPr="005A3EA5">
        <w:rPr>
          <w:lang w:eastAsia="ja-JP"/>
        </w:rPr>
        <w:t>-</w:t>
      </w:r>
      <w:r w:rsidRPr="005A3EA5">
        <w:rPr>
          <w:lang w:eastAsia="ja-JP"/>
        </w:rPr>
        <w:tab/>
        <w:t xml:space="preserve">enable that a possible rejection of the service information by the PCF is obtained by the P-CSCF in time to reject the service with appropriate SIP signalling; or </w:t>
      </w:r>
    </w:p>
    <w:p w14:paraId="762A5784" w14:textId="77777777" w:rsidR="00B863C9" w:rsidRPr="005A3EA5" w:rsidRDefault="00B863C9" w:rsidP="00B863C9">
      <w:pPr>
        <w:pStyle w:val="B10"/>
        <w:rPr>
          <w:lang w:eastAsia="ja-JP"/>
        </w:rPr>
      </w:pPr>
      <w:r w:rsidRPr="005A3EA5">
        <w:rPr>
          <w:lang w:eastAsia="ja-JP"/>
        </w:rPr>
        <w:t>-</w:t>
      </w:r>
      <w:r w:rsidRPr="005A3EA5">
        <w:rPr>
          <w:lang w:eastAsia="ja-JP"/>
        </w:rPr>
        <w:tab/>
      </w:r>
      <w:r w:rsidRPr="005A3EA5">
        <w:t xml:space="preserve">enable pre-authorization for a UE terminated </w:t>
      </w:r>
      <w:r w:rsidRPr="005A3EA5">
        <w:rPr>
          <w:rFonts w:cs="Arial"/>
          <w:lang w:val="en-US"/>
        </w:rPr>
        <w:t>IMS session establishment with UE initiated resource reservation</w:t>
      </w:r>
      <w:r w:rsidRPr="005A3EA5">
        <w:rPr>
          <w:lang w:eastAsia="ja-JP"/>
        </w:rPr>
        <w:t xml:space="preserve">. </w:t>
      </w:r>
    </w:p>
    <w:p w14:paraId="516C5EF5" w14:textId="77777777" w:rsidR="00B863C9" w:rsidRPr="005A3EA5" w:rsidRDefault="00B863C9" w:rsidP="00B863C9">
      <w:pPr>
        <w:rPr>
          <w:lang w:eastAsia="ja-JP"/>
        </w:rPr>
      </w:pPr>
      <w:r w:rsidRPr="005A3EA5">
        <w:rPr>
          <w:lang w:eastAsia="ja-JP"/>
        </w:rPr>
        <w:t>This is described in figure</w:t>
      </w:r>
      <w:r w:rsidRPr="005A3EA5">
        <w:t> </w:t>
      </w:r>
      <w:r w:rsidRPr="005A3EA5">
        <w:rPr>
          <w:lang w:eastAsia="ja-JP"/>
        </w:rPr>
        <w:t>B.3.1-2.</w:t>
      </w:r>
    </w:p>
    <w:p w14:paraId="4583CE85" w14:textId="61607C98" w:rsidR="00B863C9" w:rsidRPr="001F31A0" w:rsidRDefault="00B863C9" w:rsidP="00B863C9">
      <w:pPr>
        <w:pStyle w:val="TH"/>
        <w:rPr>
          <w:lang w:eastAsia="ja-JP"/>
        </w:rPr>
      </w:pPr>
    </w:p>
    <w:p w14:paraId="6C96A545" w14:textId="77777777" w:rsidR="00B863C9" w:rsidRPr="005A3EA5" w:rsidRDefault="00B863C9" w:rsidP="00B863C9">
      <w:pPr>
        <w:pStyle w:val="TH"/>
        <w:rPr>
          <w:lang w:eastAsia="ja-JP"/>
        </w:rPr>
      </w:pPr>
      <w:r w:rsidRPr="001F31A0">
        <w:rPr>
          <w:lang w:eastAsia="ja-JP"/>
        </w:rPr>
        <w:object w:dxaOrig="9241" w:dyaOrig="16621" w14:anchorId="5E7146F6">
          <v:shape id="_x0000_i1125" type="#_x0000_t75" style="width:461.55pt;height:831.1pt" o:ole="">
            <v:imagedata r:id="rId210" o:title=""/>
          </v:shape>
          <o:OLEObject Type="Embed" ProgID="Visio.Drawing.11" ShapeID="_x0000_i1125" DrawAspect="Content" ObjectID="_1803372901" r:id="rId211"/>
        </w:object>
      </w:r>
      <w:r w:rsidRPr="001F31A0">
        <w:rPr>
          <w:lang w:eastAsia="ja-JP"/>
        </w:rPr>
        <w:t>Figure</w:t>
      </w:r>
      <w:r>
        <w:rPr>
          <w:lang w:eastAsia="ja-JP"/>
        </w:rPr>
        <w:t> </w:t>
      </w:r>
      <w:r w:rsidRPr="001F31A0">
        <w:rPr>
          <w:lang w:eastAsia="ja-JP"/>
        </w:rPr>
        <w:t xml:space="preserve">B.3.1-2: </w:t>
      </w:r>
      <w:r w:rsidRPr="001F31A0">
        <w:t>Provisioning of service information derived from SDP offer and answer</w:t>
      </w:r>
      <w:r w:rsidRPr="00680E3A">
        <w:rPr>
          <w:lang w:eastAsia="ja-JP"/>
        </w:rPr>
        <w:t xml:space="preserve"> at IMS session modification</w:t>
      </w:r>
    </w:p>
    <w:p w14:paraId="6A4F49EA" w14:textId="77777777" w:rsidR="00B863C9" w:rsidRPr="005A3EA5" w:rsidRDefault="00B863C9" w:rsidP="00B863C9">
      <w:pPr>
        <w:pStyle w:val="B10"/>
      </w:pPr>
      <w:r w:rsidRPr="005A3EA5">
        <w:t>1.</w:t>
      </w:r>
      <w:r w:rsidRPr="005A3EA5">
        <w:tab/>
        <w:t>The P-CSCF receives an SDP offer in SIP signalling for an exiting SIP dialogue.</w:t>
      </w:r>
    </w:p>
    <w:p w14:paraId="7ED38DF7" w14:textId="77777777" w:rsidR="00B863C9" w:rsidRPr="005A3EA5" w:rsidRDefault="00B863C9" w:rsidP="00B863C9">
      <w:pPr>
        <w:pStyle w:val="B10"/>
      </w:pPr>
      <w:r w:rsidRPr="005A3EA5">
        <w:t>2.</w:t>
      </w:r>
      <w:r w:rsidRPr="005A3EA5">
        <w:tab/>
        <w:t>The P-CSCF identifies the relevant changes in the SDP and extracts the corresponding service information.</w:t>
      </w:r>
    </w:p>
    <w:p w14:paraId="14FA3585" w14:textId="77777777" w:rsidR="00B863C9" w:rsidRPr="005A3EA5" w:rsidRDefault="00B863C9" w:rsidP="00B863C9">
      <w:pPr>
        <w:pStyle w:val="B10"/>
      </w:pPr>
      <w:r w:rsidRPr="005A3EA5">
        <w:t>3.</w:t>
      </w:r>
      <w:r w:rsidRPr="005A3EA5">
        <w:tab/>
        <w:t>The P-CSCF invokes the Npcf_PolicyAuthorization_Update service operation by sending an HTTP PATCH request to the "Individual Application Session Context"</w:t>
      </w:r>
      <w:r w:rsidRPr="005A3EA5">
        <w:rPr>
          <w:lang w:eastAsia="zh-CN"/>
        </w:rPr>
        <w:t xml:space="preserve"> resource created for the corresponding SIP session, and updates the PCF with the derived updated information</w:t>
      </w:r>
      <w:r w:rsidRPr="005A3EA5">
        <w:t>.</w:t>
      </w:r>
    </w:p>
    <w:p w14:paraId="5DE3DB4C" w14:textId="77777777" w:rsidR="00B863C9" w:rsidRPr="005A3EA5" w:rsidRDefault="00B863C9" w:rsidP="00B863C9">
      <w:pPr>
        <w:pStyle w:val="B2"/>
      </w:pPr>
      <w:r w:rsidRPr="005A3EA5">
        <w:t>3a.</w:t>
      </w:r>
      <w:r w:rsidRPr="005A3EA5">
        <w:tab/>
        <w:t xml:space="preserve">The P-CSCF forwards the derived service information to the PCF by sending a Diameter AAR over the existing Rx Diameter session for the corresponding SIP session. </w:t>
      </w:r>
    </w:p>
    <w:p w14:paraId="0960E45B" w14:textId="77777777" w:rsidR="00B863C9" w:rsidRPr="005A3EA5" w:rsidRDefault="00B863C9" w:rsidP="00B863C9">
      <w:pPr>
        <w:pStyle w:val="B10"/>
        <w:ind w:hanging="1"/>
      </w:pPr>
      <w:r w:rsidRPr="005A3EA5">
        <w:t>The P-CSCF request indicates that the service information that the AF has provided to the PCF is preliminary and needs to be further negotiated between the two ends.</w:t>
      </w:r>
    </w:p>
    <w:p w14:paraId="65252031" w14:textId="77777777" w:rsidR="00B863C9" w:rsidRPr="005A3EA5" w:rsidRDefault="00B863C9" w:rsidP="00B863C9">
      <w:pPr>
        <w:pStyle w:val="B10"/>
      </w:pPr>
      <w:r w:rsidRPr="005A3EA5">
        <w:t>4.</w:t>
      </w:r>
      <w:r w:rsidRPr="005A3EA5">
        <w:tab/>
        <w:t>The PCF checks and authorizes the session information, but does not provision PCC rules at this stage.</w:t>
      </w:r>
    </w:p>
    <w:p w14:paraId="5C50ED49" w14:textId="77777777" w:rsidR="00B863C9" w:rsidRPr="005A3EA5" w:rsidRDefault="00B863C9" w:rsidP="00B863C9">
      <w:pPr>
        <w:pStyle w:val="B10"/>
      </w:pPr>
      <w:r w:rsidRPr="005A3EA5">
        <w:t>5.</w:t>
      </w:r>
      <w:r w:rsidRPr="005A3EA5">
        <w:tab/>
        <w:t>The PCF replies to the P-CSCF with a HTTP "200 OK" response</w:t>
      </w:r>
    </w:p>
    <w:p w14:paraId="27AC0288" w14:textId="77777777" w:rsidR="00B863C9" w:rsidRPr="005A3EA5" w:rsidRDefault="00B863C9" w:rsidP="00B863C9">
      <w:pPr>
        <w:pStyle w:val="B2"/>
      </w:pPr>
      <w:r w:rsidRPr="005A3EA5">
        <w:t>5a.</w:t>
      </w:r>
      <w:r w:rsidRPr="005A3EA5">
        <w:tab/>
        <w:t>The PCF answers with a Diameter AAA.</w:t>
      </w:r>
    </w:p>
    <w:p w14:paraId="0CE9DC4C" w14:textId="77777777" w:rsidR="00B863C9" w:rsidRPr="005A3EA5" w:rsidRDefault="00B863C9" w:rsidP="00B863C9">
      <w:pPr>
        <w:pStyle w:val="B10"/>
      </w:pPr>
      <w:r w:rsidRPr="005A3EA5">
        <w:t>6.</w:t>
      </w:r>
      <w:r w:rsidRPr="005A3EA5">
        <w:tab/>
        <w:t>If the UE initiates a QoS flow resource modification request, the PCF provides the SMF with PCC rules according to figure 5.2.2.3-1 based on the SDP offer.</w:t>
      </w:r>
    </w:p>
    <w:p w14:paraId="02B50EA1" w14:textId="77777777" w:rsidR="00B863C9" w:rsidRPr="005A3EA5" w:rsidRDefault="00B863C9" w:rsidP="00B863C9">
      <w:pPr>
        <w:pStyle w:val="NO"/>
      </w:pPr>
      <w:r w:rsidRPr="005A3EA5">
        <w:t>NOTE:</w:t>
      </w:r>
      <w:r w:rsidRPr="005A3EA5">
        <w:tab/>
        <w:t>Step 6 is not applicable for IMS Emergency Sessions.</w:t>
      </w:r>
    </w:p>
    <w:p w14:paraId="76FEE0BF" w14:textId="77777777" w:rsidR="00B863C9" w:rsidRPr="005A3EA5" w:rsidRDefault="00B863C9" w:rsidP="00B863C9">
      <w:pPr>
        <w:pStyle w:val="B10"/>
      </w:pPr>
      <w:r w:rsidRPr="005A3EA5">
        <w:rPr>
          <w:lang w:eastAsia="ko-KR"/>
        </w:rPr>
        <w:t>7</w:t>
      </w:r>
      <w:r w:rsidRPr="005A3EA5">
        <w:t>.</w:t>
      </w:r>
      <w:r w:rsidRPr="005A3EA5">
        <w:tab/>
        <w:t>The P-CSCF forwards the SDP offer in SIP signalling.</w:t>
      </w:r>
    </w:p>
    <w:p w14:paraId="2B00EA50" w14:textId="77777777" w:rsidR="00B863C9" w:rsidRPr="005A3EA5" w:rsidRDefault="00B863C9" w:rsidP="00B863C9">
      <w:pPr>
        <w:pStyle w:val="B10"/>
      </w:pPr>
      <w:r w:rsidRPr="005A3EA5">
        <w:rPr>
          <w:lang w:eastAsia="ko-KR"/>
        </w:rPr>
        <w:t>8</w:t>
      </w:r>
      <w:r w:rsidRPr="005A3EA5">
        <w:t>.</w:t>
      </w:r>
      <w:r w:rsidRPr="005A3EA5">
        <w:tab/>
        <w:t>The P-CSCF receives the negotiated SDP parameters within an SDP answer in SIP signalling from the terminating side.</w:t>
      </w:r>
    </w:p>
    <w:p w14:paraId="5D29D142" w14:textId="77777777" w:rsidR="00B863C9" w:rsidRPr="005A3EA5" w:rsidRDefault="00B863C9" w:rsidP="00B863C9">
      <w:pPr>
        <w:pStyle w:val="B10"/>
      </w:pPr>
      <w:r w:rsidRPr="005A3EA5">
        <w:rPr>
          <w:lang w:eastAsia="ko-KR"/>
        </w:rPr>
        <w:t>9</w:t>
      </w:r>
      <w:r w:rsidRPr="005A3EA5">
        <w:t>.</w:t>
      </w:r>
      <w:r w:rsidRPr="005A3EA5">
        <w:tab/>
        <w:t>The P-CSCF identifies the relevant changes in the SDP and extracts the corresponding service information.</w:t>
      </w:r>
    </w:p>
    <w:p w14:paraId="284DB4C8" w14:textId="77777777" w:rsidR="00B863C9" w:rsidRPr="005A3EA5" w:rsidRDefault="00B863C9" w:rsidP="00B863C9">
      <w:pPr>
        <w:pStyle w:val="B10"/>
        <w:rPr>
          <w:lang w:eastAsia="zh-CN"/>
        </w:rPr>
      </w:pPr>
      <w:r w:rsidRPr="005A3EA5">
        <w:rPr>
          <w:lang w:eastAsia="ko-KR"/>
        </w:rPr>
        <w:t>10</w:t>
      </w:r>
      <w:r w:rsidRPr="005A3EA5">
        <w:t>.</w:t>
      </w:r>
      <w:r w:rsidRPr="005A3EA5">
        <w:tab/>
        <w:t>The P-CSCF invokes the Npcf_PolicyAuthorization_Update service operation by sending an HTTP PATCH request to the "Individual Application Session Context"</w:t>
      </w:r>
      <w:r w:rsidRPr="005A3EA5">
        <w:rPr>
          <w:lang w:eastAsia="zh-CN"/>
        </w:rPr>
        <w:t xml:space="preserve"> resource, and includes the derived updated information.</w:t>
      </w:r>
    </w:p>
    <w:p w14:paraId="481D3466" w14:textId="77777777" w:rsidR="00B863C9" w:rsidRPr="005A3EA5" w:rsidRDefault="00B863C9" w:rsidP="00B863C9">
      <w:pPr>
        <w:pStyle w:val="B2"/>
      </w:pPr>
      <w:r w:rsidRPr="005A3EA5">
        <w:t>10a.</w:t>
      </w:r>
      <w:r w:rsidRPr="005A3EA5">
        <w:tab/>
        <w:t>The P-CSCF sends a Diameter AAR for an existing Diameter session and includes the derived updated service information.</w:t>
      </w:r>
    </w:p>
    <w:p w14:paraId="236FFB6F" w14:textId="77777777" w:rsidR="00B863C9" w:rsidRPr="005A3EA5" w:rsidRDefault="00B863C9" w:rsidP="00B863C9">
      <w:pPr>
        <w:pStyle w:val="B10"/>
      </w:pPr>
      <w:r w:rsidRPr="005A3EA5">
        <w:t>1</w:t>
      </w:r>
      <w:r w:rsidRPr="005A3EA5">
        <w:rPr>
          <w:lang w:eastAsia="ko-KR"/>
        </w:rPr>
        <w:t>1</w:t>
      </w:r>
      <w:r w:rsidRPr="005A3EA5">
        <w:t>.</w:t>
      </w:r>
      <w:r w:rsidRPr="005A3EA5">
        <w:tab/>
        <w:t>The PCF replies to the P-CSCF with a HTTP "200 OK" response</w:t>
      </w:r>
    </w:p>
    <w:p w14:paraId="1A0D84A7" w14:textId="77777777" w:rsidR="00B863C9" w:rsidRPr="005A3EA5" w:rsidRDefault="00B863C9" w:rsidP="00B863C9">
      <w:pPr>
        <w:pStyle w:val="B2"/>
      </w:pPr>
      <w:r w:rsidRPr="005A3EA5">
        <w:t>11a.</w:t>
      </w:r>
      <w:r w:rsidRPr="005A3EA5">
        <w:tab/>
        <w:t>The PCF answers with a Diameter AAA.</w:t>
      </w:r>
    </w:p>
    <w:p w14:paraId="13A6BE68" w14:textId="77777777" w:rsidR="00B863C9" w:rsidRPr="005A3EA5" w:rsidRDefault="00B863C9" w:rsidP="00B863C9">
      <w:pPr>
        <w:pStyle w:val="B10"/>
      </w:pPr>
      <w:r w:rsidRPr="005A3EA5">
        <w:t>1</w:t>
      </w:r>
      <w:r w:rsidRPr="005A3EA5">
        <w:rPr>
          <w:lang w:eastAsia="ko-KR"/>
        </w:rPr>
        <w:t>2</w:t>
      </w:r>
      <w:r w:rsidRPr="005A3EA5">
        <w:t>.</w:t>
      </w:r>
      <w:r w:rsidRPr="005A3EA5">
        <w:tab/>
        <w:t>The PCF interacts with the SMF according to figure 5.2.2.2.2.2-1.</w:t>
      </w:r>
      <w:r w:rsidRPr="005A3EA5">
        <w:rPr>
          <w:rFonts w:cs="Arial"/>
        </w:rPr>
        <w:t xml:space="preserve"> This </w:t>
      </w:r>
      <w:r w:rsidRPr="005A3EA5">
        <w:t>step may imply provisioning of PCC rules and authorized QoS. The PCF may need to enable or disable IP Flows (see clauses</w:t>
      </w:r>
      <w:r>
        <w:t> </w:t>
      </w:r>
      <w:r w:rsidRPr="00680E3A">
        <w:t>B.3.2 and B.3.3, respectively)</w:t>
      </w:r>
      <w:r w:rsidRPr="005A3EA5">
        <w:rPr>
          <w:lang w:eastAsia="ja-JP"/>
        </w:rPr>
        <w:t xml:space="preserve"> due to the updated service information.</w:t>
      </w:r>
    </w:p>
    <w:p w14:paraId="7EE3570C" w14:textId="77777777" w:rsidR="00B863C9" w:rsidRPr="005A3EA5" w:rsidRDefault="00B863C9" w:rsidP="00B863C9">
      <w:pPr>
        <w:pStyle w:val="B10"/>
        <w:rPr>
          <w:lang w:eastAsia="ko-KR"/>
        </w:rPr>
      </w:pPr>
      <w:r w:rsidRPr="005A3EA5">
        <w:t>1</w:t>
      </w:r>
      <w:r w:rsidRPr="005A3EA5">
        <w:rPr>
          <w:lang w:eastAsia="ko-KR"/>
        </w:rPr>
        <w:t>3</w:t>
      </w:r>
      <w:r w:rsidRPr="005A3EA5">
        <w:t>.</w:t>
      </w:r>
      <w:r w:rsidRPr="005A3EA5">
        <w:tab/>
        <w:t xml:space="preserve">If the P-CSCF did not request </w:t>
      </w:r>
      <w:r w:rsidRPr="005A3EA5">
        <w:rPr>
          <w:lang w:eastAsia="zh-CN"/>
        </w:rPr>
        <w:t>access network information</w:t>
      </w:r>
      <w:r w:rsidRPr="005A3EA5">
        <w:t xml:space="preserve"> in step 3 (step 3a for the Rx case) or step 10 (step 10a for the Rx case), </w:t>
      </w:r>
      <w:r w:rsidRPr="005A3EA5">
        <w:rPr>
          <w:lang w:eastAsia="ko-KR"/>
        </w:rPr>
        <w:t>t</w:t>
      </w:r>
      <w:r w:rsidRPr="005A3EA5">
        <w:t>he P-CSCF forwards the SDP answer in SIP signalling. This step is executed in parallel with step 1</w:t>
      </w:r>
      <w:r w:rsidRPr="005A3EA5">
        <w:rPr>
          <w:lang w:eastAsia="ko-KR"/>
        </w:rPr>
        <w:t>2</w:t>
      </w:r>
      <w:r w:rsidRPr="005A3EA5">
        <w:t>.</w:t>
      </w:r>
    </w:p>
    <w:p w14:paraId="728F5B32" w14:textId="77777777" w:rsidR="00B863C9" w:rsidRPr="005A3EA5" w:rsidRDefault="00B863C9" w:rsidP="00B863C9">
      <w:pPr>
        <w:pStyle w:val="B10"/>
      </w:pPr>
      <w:r w:rsidRPr="005A3EA5">
        <w:t>14.</w:t>
      </w:r>
      <w:r w:rsidRPr="005A3EA5">
        <w:tab/>
        <w:t xml:space="preserve">If the P-CSCF requested </w:t>
      </w:r>
      <w:r w:rsidRPr="005A3EA5">
        <w:rPr>
          <w:lang w:eastAsia="zh-CN"/>
        </w:rPr>
        <w:t>access network information</w:t>
      </w:r>
      <w:r w:rsidRPr="005A3EA5">
        <w:t xml:space="preserve"> and/or EPS fallback indication in step 3 or 10, the PCF invokes the Npcf_PolicyAuthorization_Notify service operation to forward the EPS fallback indication, if received in step 12, and/or the </w:t>
      </w:r>
      <w:r w:rsidRPr="005A3EA5">
        <w:rPr>
          <w:lang w:eastAsia="zh-CN"/>
        </w:rPr>
        <w:t>access network information</w:t>
      </w:r>
      <w:r w:rsidRPr="005A3EA5">
        <w:t xml:space="preserve"> received in step 12.</w:t>
      </w:r>
    </w:p>
    <w:p w14:paraId="00AA867A" w14:textId="78FF7E68" w:rsidR="00B863C9" w:rsidRPr="005A3EA5" w:rsidRDefault="00B863C9" w:rsidP="00B863C9">
      <w:pPr>
        <w:pStyle w:val="B2"/>
      </w:pPr>
      <w:r w:rsidRPr="005A3EA5">
        <w:t>14a.</w:t>
      </w:r>
      <w:r w:rsidRPr="005A3EA5">
        <w:tab/>
        <w:t xml:space="preserve">If the P-CSCF requested </w:t>
      </w:r>
      <w:r w:rsidRPr="005A3EA5">
        <w:rPr>
          <w:lang w:eastAsia="zh-CN"/>
        </w:rPr>
        <w:t>access network information</w:t>
      </w:r>
      <w:r w:rsidRPr="005A3EA5">
        <w:t xml:space="preserve"> in step 3a or 10a, the PCF forwards the </w:t>
      </w:r>
      <w:r w:rsidRPr="005A3EA5">
        <w:rPr>
          <w:lang w:eastAsia="zh-CN"/>
        </w:rPr>
        <w:t>access network information</w:t>
      </w:r>
      <w:r w:rsidRPr="005A3EA5">
        <w:t xml:space="preserve"> received in step 12 in a Diameter RAR.</w:t>
      </w:r>
    </w:p>
    <w:p w14:paraId="28F5ACCB" w14:textId="77777777" w:rsidR="00B863C9" w:rsidRPr="005A3EA5" w:rsidRDefault="00B863C9" w:rsidP="00B863C9">
      <w:pPr>
        <w:pStyle w:val="B10"/>
      </w:pPr>
      <w:r w:rsidRPr="005A3EA5">
        <w:t>15.</w:t>
      </w:r>
      <w:r w:rsidRPr="005A3EA5">
        <w:tab/>
        <w:t>If step 14 occurs, the P-CSCF acknowledges the notification with a HTTP "204 No Content" response.</w:t>
      </w:r>
    </w:p>
    <w:p w14:paraId="73F2C39B" w14:textId="77777777" w:rsidR="00B863C9" w:rsidRPr="005A3EA5" w:rsidRDefault="00B863C9" w:rsidP="00B863C9">
      <w:pPr>
        <w:pStyle w:val="B2"/>
      </w:pPr>
      <w:r w:rsidRPr="005A3EA5">
        <w:t>15a.</w:t>
      </w:r>
      <w:r w:rsidRPr="005A3EA5">
        <w:tab/>
        <w:t>If step 14a occurs, the P-CSCF acknowledges the receipt of Diameter RAR.</w:t>
      </w:r>
    </w:p>
    <w:p w14:paraId="4347112D" w14:textId="77777777" w:rsidR="00B863C9" w:rsidRPr="005A3EA5" w:rsidRDefault="00B863C9" w:rsidP="00B863C9">
      <w:pPr>
        <w:pStyle w:val="B10"/>
        <w:rPr>
          <w:lang w:eastAsia="ko-KR"/>
        </w:rPr>
      </w:pPr>
      <w:r w:rsidRPr="005A3EA5">
        <w:t>16.</w:t>
      </w:r>
      <w:r w:rsidRPr="005A3EA5">
        <w:tab/>
        <w:t xml:space="preserve">If step 14 occurs (or step 14a for the Rx case), the P-CSCF includes the SDP answer and </w:t>
      </w:r>
      <w:r w:rsidRPr="005A3EA5">
        <w:rPr>
          <w:lang w:eastAsia="zh-CN"/>
        </w:rPr>
        <w:t xml:space="preserve">the </w:t>
      </w:r>
      <w:r w:rsidRPr="005A3EA5">
        <w:t>network provided location information in the next SIP message the P-CSCF sends towards the IMS core network.</w:t>
      </w:r>
    </w:p>
    <w:p w14:paraId="2B37E1BE" w14:textId="77777777" w:rsidR="004428CF" w:rsidRPr="005A3EA5" w:rsidRDefault="004428CF">
      <w:pPr>
        <w:pStyle w:val="Heading2"/>
        <w:rPr>
          <w:lang w:eastAsia="ja-JP"/>
        </w:rPr>
      </w:pPr>
      <w:bookmarkStart w:id="1153" w:name="_Toc185513255"/>
      <w:r w:rsidRPr="005A3EA5">
        <w:rPr>
          <w:lang w:eastAsia="ja-JP"/>
        </w:rPr>
        <w:t>B.3.2</w:t>
      </w:r>
      <w:r w:rsidRPr="005A3EA5">
        <w:rPr>
          <w:lang w:eastAsia="ja-JP"/>
        </w:rPr>
        <w:tab/>
        <w:t>Enabling of IP Flows</w:t>
      </w:r>
      <w:bookmarkEnd w:id="1147"/>
      <w:bookmarkEnd w:id="1148"/>
      <w:bookmarkEnd w:id="1149"/>
      <w:bookmarkEnd w:id="1150"/>
      <w:bookmarkEnd w:id="1151"/>
      <w:bookmarkEnd w:id="1152"/>
      <w:bookmarkEnd w:id="1153"/>
    </w:p>
    <w:p w14:paraId="19DBF5DD" w14:textId="77777777" w:rsidR="004428CF" w:rsidRPr="005A3EA5" w:rsidRDefault="004428CF">
      <w:bookmarkStart w:id="1154" w:name="_Toc28005555"/>
      <w:r w:rsidRPr="005A3EA5">
        <w:t xml:space="preserve">The PCF makes a final decision to enable the allocated QoS resource for the authorized </w:t>
      </w:r>
      <w:r w:rsidRPr="005A3EA5">
        <w:rPr>
          <w:lang w:eastAsia="ja-JP"/>
        </w:rPr>
        <w:t xml:space="preserve">IP flows of the </w:t>
      </w:r>
      <w:r w:rsidRPr="005A3EA5">
        <w:t xml:space="preserve">media component(s) if the QoS resources are not enabled at the time they are authorized by the PCF (e.g. because of gate control of early media) or if the media </w:t>
      </w:r>
      <w:r w:rsidRPr="005A3EA5">
        <w:rPr>
          <w:lang w:eastAsia="ja-JP"/>
        </w:rPr>
        <w:t xml:space="preserve">IP flow(s) </w:t>
      </w:r>
      <w:r w:rsidRPr="005A3EA5">
        <w:t xml:space="preserve">previously placed on hold are resumed, i.e. the media </w:t>
      </w:r>
      <w:r w:rsidRPr="005A3EA5">
        <w:rPr>
          <w:lang w:eastAsia="ja-JP"/>
        </w:rPr>
        <w:t>IP flow(s) of</w:t>
      </w:r>
      <w:r w:rsidRPr="005A3EA5">
        <w:t xml:space="preserve"> the media component that was placed on hold at the time of the resource authorization or at a later stage is reactivated (with SDP direction sendrecv, sendonly, recvonly or none direction).</w:t>
      </w:r>
    </w:p>
    <w:p w14:paraId="2673EFD6" w14:textId="11A589E5" w:rsidR="004428CF" w:rsidRPr="001F31A0" w:rsidRDefault="004428CF">
      <w:r w:rsidRPr="005A3EA5">
        <w:t xml:space="preserve">The Enabling of IP Flows procedure is triggered during the early dialog by the P-CSCF receiving the SIP message (e.g. 18x response on initial INVITE request) with the P-Early-Media header field indicating request for authorization of early media as described in </w:t>
      </w:r>
      <w:r w:rsidR="005A3EA5">
        <w:t>clause</w:t>
      </w:r>
      <w:r w:rsidRPr="001F31A0">
        <w:t> B.2.2 of 3GPP TS 29.514 [10].</w:t>
      </w:r>
    </w:p>
    <w:p w14:paraId="48C4A255" w14:textId="16A7C600" w:rsidR="004428CF" w:rsidRPr="001F31A0" w:rsidRDefault="004428CF">
      <w:pPr>
        <w:pStyle w:val="NO"/>
      </w:pPr>
      <w:r w:rsidRPr="005A3EA5">
        <w:t>NOTE:</w:t>
      </w:r>
      <w:r w:rsidRPr="005A3EA5">
        <w:tab/>
        <w:t xml:space="preserve">Enabling of IP Flows is also possible as part of preliminary responses in order to support SIP Forking scenarios. See </w:t>
      </w:r>
      <w:r w:rsidR="005A3EA5">
        <w:t>clause</w:t>
      </w:r>
      <w:r w:rsidRPr="001F31A0">
        <w:t> B.3.1 of 3GPP TS 29.514 [10].</w:t>
      </w:r>
    </w:p>
    <w:p w14:paraId="3A947C8F" w14:textId="77777777" w:rsidR="004428CF" w:rsidRPr="005A3EA5" w:rsidRDefault="004428CF">
      <w:r w:rsidRPr="005A3EA5">
        <w:t xml:space="preserve">The </w:t>
      </w:r>
      <w:r w:rsidRPr="005A3EA5">
        <w:rPr>
          <w:lang w:eastAsia="ja-JP"/>
        </w:rPr>
        <w:t xml:space="preserve">Enabling of IP Flows </w:t>
      </w:r>
      <w:r w:rsidRPr="005A3EA5">
        <w:t>procedure is triggered during the confirmed dialog by the P-CSCF receiving SIP 2xx response to an INVITE request or a 2xx response to an in-dialog UPDATE request in an established dialog (in both cases a 200 OK response is usually received). W</w:t>
      </w:r>
      <w:r w:rsidRPr="005A3EA5">
        <w:rPr>
          <w:color w:val="000000"/>
        </w:rPr>
        <w:t xml:space="preserve">hen receiving such responses, the </w:t>
      </w:r>
      <w:r w:rsidRPr="005A3EA5">
        <w:t>P-CSCF shall take the SDP direction attribute in the latest received SDP (either within the 2xx response or a previous SIP message) into account when deciding, which gates shall be opened:</w:t>
      </w:r>
    </w:p>
    <w:p w14:paraId="6D7B4014" w14:textId="77777777" w:rsidR="004428CF" w:rsidRPr="005A3EA5" w:rsidRDefault="004428CF">
      <w:pPr>
        <w:pStyle w:val="B10"/>
      </w:pPr>
      <w:r w:rsidRPr="005A3EA5">
        <w:t>-</w:t>
      </w:r>
      <w:r w:rsidRPr="005A3EA5">
        <w:tab/>
        <w:t>For a unidirectional SDP media component, IP flows in the opposite direction shall not be enabled.</w:t>
      </w:r>
    </w:p>
    <w:p w14:paraId="2C564012" w14:textId="77777777" w:rsidR="004428CF" w:rsidRPr="005A3EA5" w:rsidRDefault="004428CF">
      <w:pPr>
        <w:pStyle w:val="B10"/>
      </w:pPr>
      <w:r w:rsidRPr="005A3EA5">
        <w:t>-</w:t>
      </w:r>
      <w:r w:rsidRPr="005A3EA5">
        <w:tab/>
        <w:t>For an inactive SDP media component, no IP flows shall be enabled.</w:t>
      </w:r>
    </w:p>
    <w:p w14:paraId="03E4AF4F" w14:textId="77777777" w:rsidR="004428CF" w:rsidRPr="005A3EA5" w:rsidRDefault="004428CF">
      <w:r w:rsidRPr="005A3EA5">
        <w:t>Figure B.3.2-1 is applicable to the originating</w:t>
      </w:r>
      <w:r w:rsidRPr="005A3EA5">
        <w:rPr>
          <w:lang w:eastAsia="ja-JP"/>
        </w:rPr>
        <w:t xml:space="preserve"> </w:t>
      </w:r>
      <w:r w:rsidRPr="005A3EA5">
        <w:t xml:space="preserve">and </w:t>
      </w:r>
      <w:r w:rsidRPr="005A3EA5">
        <w:rPr>
          <w:lang w:eastAsia="ja-JP"/>
        </w:rPr>
        <w:t>t</w:t>
      </w:r>
      <w:r w:rsidRPr="005A3EA5">
        <w:t>erminati</w:t>
      </w:r>
      <w:r w:rsidRPr="005A3EA5">
        <w:rPr>
          <w:lang w:eastAsia="ja-JP"/>
        </w:rPr>
        <w:t>ng</w:t>
      </w:r>
      <w:r w:rsidRPr="005A3EA5">
        <w:t xml:space="preserve"> sides for a confirmed dialog.</w:t>
      </w:r>
    </w:p>
    <w:p w14:paraId="77262916" w14:textId="77777777" w:rsidR="004428CF" w:rsidRPr="001F31A0" w:rsidRDefault="004428CF">
      <w:pPr>
        <w:pStyle w:val="TH"/>
        <w:rPr>
          <w:lang w:eastAsia="ja-JP"/>
        </w:rPr>
      </w:pPr>
      <w:r w:rsidRPr="001F31A0">
        <w:rPr>
          <w:lang w:eastAsia="ja-JP"/>
        </w:rPr>
        <w:object w:dxaOrig="9740" w:dyaOrig="7910" w14:anchorId="551A4F01">
          <v:shape id="_x0000_i1126" type="#_x0000_t75" style="width:419.5pt;height:343.75pt" o:ole="">
            <v:imagedata r:id="rId212" o:title=""/>
          </v:shape>
          <o:OLEObject Type="Embed" ProgID="Visio.Drawing.11" ShapeID="_x0000_i1126" DrawAspect="Content" ObjectID="_1803372902" r:id="rId213"/>
        </w:object>
      </w:r>
    </w:p>
    <w:p w14:paraId="0E032476" w14:textId="3D63AB7F" w:rsidR="004428CF" w:rsidRPr="005A3EA5" w:rsidRDefault="001F31A0">
      <w:pPr>
        <w:pStyle w:val="TF"/>
        <w:rPr>
          <w:lang w:eastAsia="ja-JP"/>
        </w:rPr>
      </w:pPr>
      <w:r w:rsidRPr="005A3EA5">
        <w:t>Figure</w:t>
      </w:r>
      <w:r>
        <w:t> </w:t>
      </w:r>
      <w:r w:rsidR="004428CF" w:rsidRPr="001F31A0">
        <w:rPr>
          <w:lang w:eastAsia="ja-JP"/>
        </w:rPr>
        <w:t>B.3.2-1:</w:t>
      </w:r>
      <w:r w:rsidR="004428CF" w:rsidRPr="005A3EA5">
        <w:t xml:space="preserve"> </w:t>
      </w:r>
      <w:r w:rsidR="004428CF" w:rsidRPr="005A3EA5">
        <w:rPr>
          <w:lang w:eastAsia="ja-JP"/>
        </w:rPr>
        <w:t>Enabling of IP Flows</w:t>
      </w:r>
    </w:p>
    <w:p w14:paraId="299A72E6" w14:textId="77777777" w:rsidR="004428CF" w:rsidRPr="005A3EA5" w:rsidRDefault="004428CF">
      <w:pPr>
        <w:pStyle w:val="B10"/>
      </w:pPr>
      <w:r w:rsidRPr="005A3EA5">
        <w:rPr>
          <w:lang w:eastAsia="ja-JP"/>
        </w:rPr>
        <w:t>1.</w:t>
      </w:r>
      <w:r w:rsidRPr="005A3EA5">
        <w:rPr>
          <w:lang w:eastAsia="ja-JP"/>
        </w:rPr>
        <w:tab/>
        <w:t xml:space="preserve">The </w:t>
      </w:r>
      <w:r w:rsidRPr="005A3EA5">
        <w:t>P-CSCF receives the SIP 2xx response complying with the conditions specified in the paragraphs above.</w:t>
      </w:r>
    </w:p>
    <w:p w14:paraId="2536A597" w14:textId="77777777" w:rsidR="004428CF" w:rsidRPr="005A3EA5" w:rsidRDefault="004428CF">
      <w:pPr>
        <w:pStyle w:val="B10"/>
      </w:pPr>
      <w:r w:rsidRPr="005A3EA5">
        <w:t>2.</w:t>
      </w:r>
      <w:r w:rsidRPr="005A3EA5">
        <w:tab/>
        <w:t>The P-CSCF invokes the Npcf_PolicyAuthorization_Update service operation by sending an HTTP PATCH request to the "Individual Application Session Context"</w:t>
      </w:r>
      <w:r w:rsidRPr="005A3EA5">
        <w:rPr>
          <w:lang w:eastAsia="zh-CN"/>
        </w:rPr>
        <w:t xml:space="preserve"> resource to the PCF requesting that gates shall be opened.</w:t>
      </w:r>
    </w:p>
    <w:p w14:paraId="3C7B68FF" w14:textId="77777777" w:rsidR="004428CF" w:rsidRPr="005A3EA5" w:rsidRDefault="004428CF">
      <w:pPr>
        <w:pStyle w:val="B2"/>
      </w:pPr>
      <w:r w:rsidRPr="005A3EA5">
        <w:t>2a.</w:t>
      </w:r>
      <w:r w:rsidRPr="005A3EA5">
        <w:tab/>
        <w:t>The P-CSCF sends a Diameter AAR message to the PCF, requesting that gates shall be opened.</w:t>
      </w:r>
    </w:p>
    <w:p w14:paraId="6577E1FD" w14:textId="77777777" w:rsidR="004428CF" w:rsidRPr="005A3EA5" w:rsidRDefault="004428CF">
      <w:pPr>
        <w:pStyle w:val="B10"/>
        <w:rPr>
          <w:lang w:eastAsia="ja-JP"/>
        </w:rPr>
      </w:pPr>
      <w:r w:rsidRPr="005A3EA5">
        <w:rPr>
          <w:lang w:eastAsia="ja-JP"/>
        </w:rPr>
        <w:t>3.</w:t>
      </w:r>
      <w:r w:rsidRPr="005A3EA5">
        <w:rPr>
          <w:lang w:eastAsia="ja-JP"/>
        </w:rPr>
        <w:tab/>
        <w:t xml:space="preserve">The </w:t>
      </w:r>
      <w:r w:rsidRPr="005A3EA5">
        <w:t xml:space="preserve">PCF approves the enabling of IP flows and </w:t>
      </w:r>
      <w:r w:rsidRPr="005A3EA5">
        <w:rPr>
          <w:rFonts w:cs="Arial"/>
        </w:rPr>
        <w:t>PCF updates flow status of affected PCC rules</w:t>
      </w:r>
      <w:r w:rsidRPr="005A3EA5">
        <w:rPr>
          <w:lang w:eastAsia="ja-JP"/>
        </w:rPr>
        <w:t>.</w:t>
      </w:r>
    </w:p>
    <w:p w14:paraId="4325A191" w14:textId="77777777" w:rsidR="004428CF" w:rsidRPr="005A3EA5" w:rsidRDefault="004428CF">
      <w:pPr>
        <w:pStyle w:val="B10"/>
      </w:pPr>
      <w:r w:rsidRPr="005A3EA5">
        <w:t>4</w:t>
      </w:r>
      <w:r w:rsidRPr="005A3EA5">
        <w:tab/>
        <w:t>The PCF replies to the P-CSCF with a HTTP "200 OK" response.</w:t>
      </w:r>
    </w:p>
    <w:p w14:paraId="15B41EC8" w14:textId="77777777" w:rsidR="004428CF" w:rsidRPr="005A3EA5" w:rsidRDefault="004428CF">
      <w:pPr>
        <w:pStyle w:val="B2"/>
      </w:pPr>
      <w:r w:rsidRPr="005A3EA5">
        <w:t>4a.</w:t>
      </w:r>
      <w:r w:rsidRPr="005A3EA5">
        <w:tab/>
        <w:t>The PCF sends a Diameter AAA to the P-CSCF.</w:t>
      </w:r>
    </w:p>
    <w:p w14:paraId="3A0D8FBC" w14:textId="77777777" w:rsidR="004428CF" w:rsidRPr="005A3EA5" w:rsidRDefault="004428CF">
      <w:pPr>
        <w:pStyle w:val="B10"/>
      </w:pPr>
      <w:r w:rsidRPr="005A3EA5">
        <w:rPr>
          <w:lang w:eastAsia="ja-JP"/>
        </w:rPr>
        <w:t>5</w:t>
      </w:r>
      <w:r w:rsidRPr="005A3EA5">
        <w:rPr>
          <w:lang w:eastAsia="ja-JP"/>
        </w:rPr>
        <w:tab/>
      </w:r>
      <w:r w:rsidRPr="005A3EA5">
        <w:t>The P-CSCF forwards the SIP 2xx response to the UE.</w:t>
      </w:r>
    </w:p>
    <w:p w14:paraId="354FF82A" w14:textId="77777777" w:rsidR="004428CF" w:rsidRPr="005A3EA5" w:rsidRDefault="004428CF">
      <w:pPr>
        <w:pStyle w:val="B10"/>
      </w:pPr>
      <w:r w:rsidRPr="005A3EA5">
        <w:t>6.</w:t>
      </w:r>
      <w:r w:rsidRPr="005A3EA5">
        <w:tab/>
        <w:t>The PCF executes interactions according to figure 5.2.2.2.2.2-1. This step implies opening the "gates" by updating the flow status of PCC rules.</w:t>
      </w:r>
    </w:p>
    <w:p w14:paraId="57F02711" w14:textId="77777777" w:rsidR="004428CF" w:rsidRPr="005A3EA5" w:rsidRDefault="004428CF">
      <w:pPr>
        <w:pStyle w:val="Heading2"/>
        <w:rPr>
          <w:lang w:eastAsia="ja-JP"/>
        </w:rPr>
      </w:pPr>
      <w:bookmarkStart w:id="1155" w:name="_Toc36038227"/>
      <w:bookmarkStart w:id="1156" w:name="_Toc45133424"/>
      <w:bookmarkStart w:id="1157" w:name="_Toc51762254"/>
      <w:bookmarkStart w:id="1158" w:name="_Toc59016659"/>
      <w:bookmarkStart w:id="1159" w:name="_Toc68167629"/>
      <w:bookmarkStart w:id="1160" w:name="_Toc185513256"/>
      <w:r w:rsidRPr="005A3EA5">
        <w:rPr>
          <w:lang w:eastAsia="ja-JP"/>
        </w:rPr>
        <w:t>B.3.3</w:t>
      </w:r>
      <w:r w:rsidRPr="005A3EA5">
        <w:rPr>
          <w:lang w:eastAsia="ja-JP"/>
        </w:rPr>
        <w:tab/>
        <w:t>Disabling of IP Flows</w:t>
      </w:r>
      <w:bookmarkEnd w:id="1154"/>
      <w:bookmarkEnd w:id="1155"/>
      <w:bookmarkEnd w:id="1156"/>
      <w:bookmarkEnd w:id="1157"/>
      <w:bookmarkEnd w:id="1158"/>
      <w:bookmarkEnd w:id="1159"/>
      <w:bookmarkEnd w:id="1160"/>
    </w:p>
    <w:p w14:paraId="33179FC7" w14:textId="77777777" w:rsidR="004428CF" w:rsidRPr="005A3EA5" w:rsidRDefault="004428CF">
      <w:bookmarkStart w:id="1161" w:name="_Toc28005556"/>
      <w:r w:rsidRPr="005A3EA5">
        <w:t>The Disabling of IP Flows procedure is used when media IP flow(s) of a session are put on hold (e.g. in case of a media re-negotiation or call hold).</w:t>
      </w:r>
    </w:p>
    <w:p w14:paraId="2C595EA6" w14:textId="33B70DB2" w:rsidR="004428CF" w:rsidRPr="001F31A0" w:rsidRDefault="004428CF">
      <w:pPr>
        <w:pStyle w:val="NO"/>
      </w:pPr>
      <w:r w:rsidRPr="005A3EA5">
        <w:t>NOTE 1:</w:t>
      </w:r>
      <w:r w:rsidRPr="005A3EA5">
        <w:tab/>
        <w:t xml:space="preserve">Disabling of IP Flows is also possible as part of preliminary responses in order to support SIP Forking scenarios. See </w:t>
      </w:r>
      <w:r w:rsidR="005A3EA5">
        <w:t>clause</w:t>
      </w:r>
      <w:r w:rsidRPr="001F31A0">
        <w:t> B.3.1 of 3GPP TS 29.514 [10].</w:t>
      </w:r>
    </w:p>
    <w:p w14:paraId="7B90D979" w14:textId="77777777" w:rsidR="004428CF" w:rsidRPr="005A3EA5" w:rsidRDefault="004428CF">
      <w:r w:rsidRPr="005A3EA5">
        <w:t>Media is placed on hold as specified in IETF RFC 3264 [43]. Media modified to become inactive (SDP direction attribute) shall also be considered to be put on hold.</w:t>
      </w:r>
    </w:p>
    <w:p w14:paraId="7EF3E89F" w14:textId="77777777" w:rsidR="004428CF" w:rsidRPr="005A3EA5" w:rsidRDefault="004428CF">
      <w:r w:rsidRPr="005A3EA5">
        <w:t>If a bidirectional media component is placed on hold by making it unidirectional, the IP flows shall only be disabled in the deactivated direction. If a media component is placed on hold by making it inactive, the IP flows shall be disabled in both directions.</w:t>
      </w:r>
    </w:p>
    <w:p w14:paraId="6E300ABA" w14:textId="77777777" w:rsidR="004428CF" w:rsidRPr="005A3EA5" w:rsidRDefault="004428CF">
      <w:r w:rsidRPr="005A3EA5">
        <w:t>Figure B.3.3-1 presents the Disabling of IP Flows procedure at media on hold for both the originating</w:t>
      </w:r>
      <w:r w:rsidRPr="005A3EA5">
        <w:rPr>
          <w:lang w:eastAsia="ja-JP"/>
        </w:rPr>
        <w:t xml:space="preserve"> </w:t>
      </w:r>
      <w:r w:rsidRPr="005A3EA5">
        <w:t xml:space="preserve">and </w:t>
      </w:r>
      <w:r w:rsidRPr="005A3EA5">
        <w:rPr>
          <w:lang w:eastAsia="ja-JP"/>
        </w:rPr>
        <w:t>t</w:t>
      </w:r>
      <w:r w:rsidRPr="005A3EA5">
        <w:t>erminati</w:t>
      </w:r>
      <w:r w:rsidRPr="005A3EA5">
        <w:rPr>
          <w:lang w:eastAsia="ja-JP"/>
        </w:rPr>
        <w:t>ng</w:t>
      </w:r>
      <w:r w:rsidRPr="005A3EA5">
        <w:t xml:space="preserve"> sides.</w:t>
      </w:r>
    </w:p>
    <w:p w14:paraId="44188239" w14:textId="77777777" w:rsidR="004428CF" w:rsidRPr="001F31A0" w:rsidRDefault="004428CF">
      <w:pPr>
        <w:pStyle w:val="TH"/>
        <w:rPr>
          <w:lang w:eastAsia="ja-JP"/>
        </w:rPr>
      </w:pPr>
      <w:r w:rsidRPr="001F31A0">
        <w:rPr>
          <w:lang w:eastAsia="ja-JP"/>
        </w:rPr>
        <w:object w:dxaOrig="10201" w:dyaOrig="7911" w14:anchorId="6D55B78C">
          <v:shape id="_x0000_i1127" type="#_x0000_t75" style="width:439.5pt;height:340.45pt" o:ole="">
            <v:imagedata r:id="rId214" o:title=""/>
          </v:shape>
          <o:OLEObject Type="Embed" ProgID="Visio.Drawing.11" ShapeID="_x0000_i1127" DrawAspect="Content" ObjectID="_1803372903" r:id="rId215"/>
        </w:object>
      </w:r>
    </w:p>
    <w:p w14:paraId="7B4899E6" w14:textId="10953A90" w:rsidR="004428CF" w:rsidRPr="00053C72" w:rsidRDefault="001F31A0">
      <w:pPr>
        <w:pStyle w:val="TF"/>
      </w:pPr>
      <w:r w:rsidRPr="001F31A0">
        <w:t>Figure</w:t>
      </w:r>
      <w:r>
        <w:t> </w:t>
      </w:r>
      <w:r w:rsidR="004428CF" w:rsidRPr="001F31A0">
        <w:rPr>
          <w:lang w:eastAsia="ja-JP"/>
        </w:rPr>
        <w:t>B.3.3-1:</w:t>
      </w:r>
      <w:r w:rsidR="004428CF" w:rsidRPr="001F31A0">
        <w:t xml:space="preserve"> Disabling of IP Flows at Media on Hold</w:t>
      </w:r>
    </w:p>
    <w:p w14:paraId="2B44FA8D" w14:textId="77777777" w:rsidR="004428CF" w:rsidRPr="005A3EA5" w:rsidRDefault="004428CF">
      <w:pPr>
        <w:pStyle w:val="B10"/>
      </w:pPr>
      <w:r w:rsidRPr="005A3EA5">
        <w:rPr>
          <w:lang w:eastAsia="ja-JP"/>
        </w:rPr>
        <w:t>1.</w:t>
      </w:r>
      <w:r w:rsidRPr="005A3EA5">
        <w:rPr>
          <w:lang w:eastAsia="ja-JP"/>
        </w:rPr>
        <w:tab/>
        <w:t xml:space="preserve">The </w:t>
      </w:r>
      <w:r w:rsidRPr="005A3EA5">
        <w:t>P-CSCF receives an SDP answer putting media on hold within a SIP message</w:t>
      </w:r>
      <w:r w:rsidRPr="005A3EA5">
        <w:rPr>
          <w:lang w:eastAsia="ja-JP"/>
        </w:rPr>
        <w:t>. (NOTE 2)</w:t>
      </w:r>
    </w:p>
    <w:p w14:paraId="104CBF94" w14:textId="77777777" w:rsidR="004428CF" w:rsidRPr="005A3EA5" w:rsidRDefault="004428CF">
      <w:pPr>
        <w:pStyle w:val="B10"/>
      </w:pPr>
      <w:r w:rsidRPr="005A3EA5">
        <w:rPr>
          <w:lang w:eastAsia="ja-JP"/>
        </w:rPr>
        <w:t>2.</w:t>
      </w:r>
      <w:r w:rsidRPr="005A3EA5">
        <w:rPr>
          <w:lang w:eastAsia="ja-JP"/>
        </w:rPr>
        <w:tab/>
      </w:r>
      <w:r w:rsidRPr="005A3EA5">
        <w:t>The P-CSCF invokes the Npcf_PolicyAuthorization_Update service operation by sending an HTTP PATCH request to the "Individual Application Session Context"</w:t>
      </w:r>
      <w:r w:rsidRPr="005A3EA5">
        <w:rPr>
          <w:lang w:eastAsia="zh-CN"/>
        </w:rPr>
        <w:t xml:space="preserve"> resource to the PCF requesting that gates shall be closed.</w:t>
      </w:r>
    </w:p>
    <w:p w14:paraId="6B5E47C3" w14:textId="77777777" w:rsidR="004428CF" w:rsidRPr="005A3EA5" w:rsidRDefault="004428CF">
      <w:pPr>
        <w:pStyle w:val="B2"/>
        <w:rPr>
          <w:lang w:eastAsia="ja-JP"/>
        </w:rPr>
      </w:pPr>
      <w:r w:rsidRPr="005A3EA5">
        <w:rPr>
          <w:lang w:eastAsia="ja-JP"/>
        </w:rPr>
        <w:t>2a.</w:t>
      </w:r>
      <w:r w:rsidRPr="005A3EA5">
        <w:rPr>
          <w:lang w:eastAsia="ja-JP"/>
        </w:rPr>
        <w:tab/>
        <w:t>The P-CSCF sends a Diameter AAR request to the PCF, requesting that gates shall be closed.</w:t>
      </w:r>
    </w:p>
    <w:p w14:paraId="1AF3EA1F" w14:textId="77777777" w:rsidR="004428CF" w:rsidRPr="005A3EA5" w:rsidRDefault="004428CF">
      <w:pPr>
        <w:pStyle w:val="B10"/>
        <w:rPr>
          <w:lang w:eastAsia="ja-JP"/>
        </w:rPr>
      </w:pPr>
      <w:r w:rsidRPr="005A3EA5">
        <w:rPr>
          <w:lang w:eastAsia="ja-JP"/>
        </w:rPr>
        <w:t>3.</w:t>
      </w:r>
      <w:r w:rsidRPr="005A3EA5">
        <w:rPr>
          <w:lang w:eastAsia="ja-JP"/>
        </w:rPr>
        <w:tab/>
        <w:t>The PCF updates flow status of affected PCC rules for the media on hold.</w:t>
      </w:r>
    </w:p>
    <w:p w14:paraId="1A69587E" w14:textId="77777777" w:rsidR="004428CF" w:rsidRPr="005A3EA5" w:rsidRDefault="004428CF">
      <w:pPr>
        <w:pStyle w:val="B10"/>
      </w:pPr>
      <w:r w:rsidRPr="005A3EA5">
        <w:rPr>
          <w:lang w:eastAsia="ja-JP"/>
        </w:rPr>
        <w:t>4.</w:t>
      </w:r>
      <w:r w:rsidRPr="005A3EA5">
        <w:rPr>
          <w:lang w:eastAsia="ja-JP"/>
        </w:rPr>
        <w:tab/>
      </w:r>
      <w:r w:rsidRPr="005A3EA5">
        <w:t>The PCF replies to the P-CSCF with a HTTP "200 OK" response.</w:t>
      </w:r>
    </w:p>
    <w:p w14:paraId="56749A36" w14:textId="77777777" w:rsidR="004428CF" w:rsidRPr="005A3EA5" w:rsidRDefault="004428CF">
      <w:pPr>
        <w:pStyle w:val="B2"/>
        <w:rPr>
          <w:lang w:eastAsia="ja-JP"/>
        </w:rPr>
      </w:pPr>
      <w:r w:rsidRPr="005A3EA5">
        <w:rPr>
          <w:lang w:eastAsia="ja-JP"/>
        </w:rPr>
        <w:t>4a.</w:t>
      </w:r>
      <w:r w:rsidRPr="005A3EA5">
        <w:rPr>
          <w:lang w:eastAsia="ja-JP"/>
        </w:rPr>
        <w:tab/>
        <w:t>The PCF sends a Diameter AAA message back to the P-CSCF.</w:t>
      </w:r>
    </w:p>
    <w:p w14:paraId="524CEB8C" w14:textId="77777777" w:rsidR="004428CF" w:rsidRPr="005A3EA5" w:rsidRDefault="004428CF">
      <w:pPr>
        <w:pStyle w:val="B10"/>
        <w:rPr>
          <w:lang w:eastAsia="ja-JP"/>
        </w:rPr>
      </w:pPr>
      <w:r w:rsidRPr="005A3EA5">
        <w:rPr>
          <w:lang w:eastAsia="ja-JP"/>
        </w:rPr>
        <w:t>5.</w:t>
      </w:r>
      <w:r w:rsidRPr="005A3EA5">
        <w:rPr>
          <w:lang w:eastAsia="ja-JP"/>
        </w:rPr>
        <w:tab/>
        <w:t>The P-CSCF forwards the SDP answer putting media on hold within a SIP message.</w:t>
      </w:r>
    </w:p>
    <w:p w14:paraId="6BF54335" w14:textId="77777777" w:rsidR="004428CF" w:rsidRPr="005A3EA5" w:rsidRDefault="004428CF">
      <w:pPr>
        <w:pStyle w:val="B10"/>
        <w:rPr>
          <w:lang w:eastAsia="ja-JP"/>
        </w:rPr>
      </w:pPr>
      <w:r w:rsidRPr="005A3EA5">
        <w:rPr>
          <w:lang w:eastAsia="ja-JP"/>
        </w:rPr>
        <w:t>6.</w:t>
      </w:r>
      <w:r w:rsidRPr="005A3EA5">
        <w:rPr>
          <w:lang w:eastAsia="ja-JP"/>
        </w:rPr>
        <w:tab/>
        <w:t xml:space="preserve">The PCF executes interactions according to </w:t>
      </w:r>
      <w:r w:rsidRPr="005A3EA5">
        <w:t>figure 5.2.2.2.2.2-1. This step implies</w:t>
      </w:r>
      <w:r w:rsidRPr="005A3EA5">
        <w:rPr>
          <w:lang w:eastAsia="ja-JP"/>
        </w:rPr>
        <w:t xml:space="preserve"> closing the relevant media IP flow gate(s), leaving the possible related RTCP gate(s) open to keep the connection alive.</w:t>
      </w:r>
    </w:p>
    <w:p w14:paraId="3B2030EE" w14:textId="77777777" w:rsidR="004428CF" w:rsidRPr="005A3EA5" w:rsidRDefault="004428CF">
      <w:pPr>
        <w:pStyle w:val="NO"/>
      </w:pPr>
      <w:r w:rsidRPr="005A3EA5">
        <w:t>NOTE 2:</w:t>
      </w:r>
      <w:r w:rsidRPr="005A3EA5">
        <w:tab/>
        <w:t>This procedure occurs whenever a bidirectional media is made unidirectional or when a media is changed to inactive.</w:t>
      </w:r>
    </w:p>
    <w:p w14:paraId="5D01EADC" w14:textId="77777777" w:rsidR="004428CF" w:rsidRPr="005A3EA5" w:rsidRDefault="004428CF">
      <w:pPr>
        <w:pStyle w:val="Heading2"/>
        <w:rPr>
          <w:lang w:eastAsia="ja-JP"/>
        </w:rPr>
      </w:pPr>
      <w:bookmarkStart w:id="1162" w:name="_Toc36038228"/>
      <w:bookmarkStart w:id="1163" w:name="_Toc45133425"/>
      <w:bookmarkStart w:id="1164" w:name="_Toc51762255"/>
      <w:bookmarkStart w:id="1165" w:name="_Toc59016660"/>
      <w:bookmarkStart w:id="1166" w:name="_Toc68167630"/>
      <w:bookmarkStart w:id="1167" w:name="_Toc185513257"/>
      <w:r w:rsidRPr="005A3EA5">
        <w:rPr>
          <w:lang w:eastAsia="ja-JP"/>
        </w:rPr>
        <w:t>B.3.4</w:t>
      </w:r>
      <w:r w:rsidRPr="005A3EA5">
        <w:rPr>
          <w:lang w:eastAsia="ja-JP"/>
        </w:rPr>
        <w:tab/>
        <w:t>Media Component Removal</w:t>
      </w:r>
      <w:bookmarkEnd w:id="1161"/>
      <w:bookmarkEnd w:id="1162"/>
      <w:bookmarkEnd w:id="1163"/>
      <w:bookmarkEnd w:id="1164"/>
      <w:bookmarkEnd w:id="1165"/>
      <w:bookmarkEnd w:id="1166"/>
      <w:bookmarkEnd w:id="1167"/>
    </w:p>
    <w:p w14:paraId="2D9BCFF1" w14:textId="77777777" w:rsidR="004428CF" w:rsidRPr="005A3EA5" w:rsidRDefault="004428CF">
      <w:r w:rsidRPr="005A3EA5">
        <w:t>Figure B.3.4-1 presents the flows of PCC procedures at the removal of media component(s) from an IMS session which is not being released for both the originating and terminating sides.</w:t>
      </w:r>
    </w:p>
    <w:p w14:paraId="4D85181B" w14:textId="77777777" w:rsidR="004428CF" w:rsidRPr="001F31A0" w:rsidRDefault="004428CF">
      <w:pPr>
        <w:pStyle w:val="TH"/>
        <w:rPr>
          <w:lang w:eastAsia="ja-JP"/>
        </w:rPr>
      </w:pPr>
      <w:r w:rsidRPr="001F31A0">
        <w:rPr>
          <w:lang w:eastAsia="ja-JP"/>
        </w:rPr>
        <w:object w:dxaOrig="10251" w:dyaOrig="7030" w14:anchorId="0C6F5C11">
          <v:shape id="_x0000_i1128" type="#_x0000_t75" style="width:440.75pt;height:303pt" o:ole="">
            <v:imagedata r:id="rId216" o:title=""/>
          </v:shape>
          <o:OLEObject Type="Embed" ProgID="Visio.Drawing.11" ShapeID="_x0000_i1128" DrawAspect="Content" ObjectID="_1803372904" r:id="rId217"/>
        </w:object>
      </w:r>
    </w:p>
    <w:p w14:paraId="05FAAF8F" w14:textId="02FD5961" w:rsidR="004428CF" w:rsidRPr="005A3EA5" w:rsidRDefault="001F31A0">
      <w:pPr>
        <w:pStyle w:val="TF"/>
      </w:pPr>
      <w:r w:rsidRPr="005A3EA5">
        <w:t>Figure</w:t>
      </w:r>
      <w:r>
        <w:rPr>
          <w:lang w:eastAsia="ja-JP"/>
        </w:rPr>
        <w:t> </w:t>
      </w:r>
      <w:r w:rsidR="004428CF" w:rsidRPr="001F31A0">
        <w:rPr>
          <w:lang w:eastAsia="ja-JP"/>
        </w:rPr>
        <w:t>B.3.4-1:</w:t>
      </w:r>
      <w:r w:rsidR="004428CF" w:rsidRPr="00053C72">
        <w:t xml:space="preserve"> Revoke </w:t>
      </w:r>
      <w:r w:rsidR="004428CF" w:rsidRPr="00C16192">
        <w:rPr>
          <w:lang w:eastAsia="ja-JP"/>
        </w:rPr>
        <w:t>a</w:t>
      </w:r>
      <w:r w:rsidR="004428CF" w:rsidRPr="005A3EA5">
        <w:t>uthorization for IP resources at media component removal</w:t>
      </w:r>
      <w:r w:rsidR="004428CF" w:rsidRPr="005A3EA5">
        <w:br/>
        <w:t>for both originating and terminating sides</w:t>
      </w:r>
    </w:p>
    <w:p w14:paraId="7D2DBC10" w14:textId="77777777" w:rsidR="004428CF" w:rsidRPr="005A3EA5" w:rsidRDefault="004428CF">
      <w:pPr>
        <w:pStyle w:val="B10"/>
      </w:pPr>
      <w:r w:rsidRPr="005A3EA5">
        <w:t>1.</w:t>
      </w:r>
      <w:r w:rsidRPr="005A3EA5">
        <w:tab/>
        <w:t>A SIP message containing SDP indicating the removal of media component(s) is received by the P-CSCF.</w:t>
      </w:r>
    </w:p>
    <w:p w14:paraId="5E94BE14" w14:textId="77777777" w:rsidR="004428CF" w:rsidRPr="005A3EA5" w:rsidRDefault="004428CF">
      <w:pPr>
        <w:pStyle w:val="B10"/>
      </w:pPr>
      <w:r w:rsidRPr="005A3EA5">
        <w:t>2.</w:t>
      </w:r>
      <w:r w:rsidRPr="005A3EA5">
        <w:tab/>
        <w:t>The P-CSCF invokes the Npcf_PolicyAuthorization_Update service operation by sending an HTTP PATCH request to the "Individual Application Session Context"</w:t>
      </w:r>
      <w:r w:rsidRPr="005A3EA5">
        <w:rPr>
          <w:lang w:eastAsia="zh-CN"/>
        </w:rPr>
        <w:t xml:space="preserve"> resource to the PCF with modified service information.</w:t>
      </w:r>
    </w:p>
    <w:p w14:paraId="0B4CE04F" w14:textId="77777777" w:rsidR="004428CF" w:rsidRPr="005A3EA5" w:rsidRDefault="004428CF">
      <w:pPr>
        <w:pStyle w:val="B2"/>
      </w:pPr>
      <w:r w:rsidRPr="005A3EA5">
        <w:t>2a.</w:t>
      </w:r>
      <w:r w:rsidRPr="005A3EA5">
        <w:tab/>
        <w:t>The P-CSCF sends Diameter AAR to the PCF with modified service information.</w:t>
      </w:r>
    </w:p>
    <w:p w14:paraId="1F45DE6A" w14:textId="77777777" w:rsidR="004428CF" w:rsidRPr="005A3EA5" w:rsidRDefault="004428CF">
      <w:pPr>
        <w:pStyle w:val="B10"/>
      </w:pPr>
      <w:r w:rsidRPr="005A3EA5">
        <w:t>3.</w:t>
      </w:r>
      <w:r w:rsidRPr="005A3EA5">
        <w:tab/>
        <w:t>The PCF stores the AF session information and identifies the affected PDU session.</w:t>
      </w:r>
    </w:p>
    <w:p w14:paraId="56724653" w14:textId="77777777" w:rsidR="004428CF" w:rsidRPr="005A3EA5" w:rsidRDefault="004428CF">
      <w:pPr>
        <w:pStyle w:val="B10"/>
      </w:pPr>
      <w:r w:rsidRPr="005A3EA5">
        <w:t>4.</w:t>
      </w:r>
      <w:r w:rsidRPr="005A3EA5">
        <w:tab/>
        <w:t>The PCF replies to the P-CSCF with a HTTP "200 OK" response.</w:t>
      </w:r>
    </w:p>
    <w:p w14:paraId="7900B25E" w14:textId="77777777" w:rsidR="004428CF" w:rsidRPr="005A3EA5" w:rsidRDefault="004428CF">
      <w:pPr>
        <w:pStyle w:val="B2"/>
      </w:pPr>
      <w:r w:rsidRPr="005A3EA5">
        <w:t>4a.</w:t>
      </w:r>
      <w:r w:rsidRPr="005A3EA5">
        <w:tab/>
        <w:t>The PCF sends a Diameter AAA message back to the P-CSCF.</w:t>
      </w:r>
    </w:p>
    <w:p w14:paraId="2AC7C6A5" w14:textId="77777777" w:rsidR="004428CF" w:rsidRPr="005A3EA5" w:rsidRDefault="004428CF">
      <w:pPr>
        <w:pStyle w:val="B10"/>
      </w:pPr>
      <w:r w:rsidRPr="005A3EA5">
        <w:t>5.</w:t>
      </w:r>
      <w:r w:rsidRPr="005A3EA5">
        <w:tab/>
        <w:t>The P-CSCF forwards the SDP answer removing a media component.</w:t>
      </w:r>
    </w:p>
    <w:p w14:paraId="4D1C8394" w14:textId="77777777" w:rsidR="004428CF" w:rsidRPr="005A3EA5" w:rsidRDefault="004428CF">
      <w:pPr>
        <w:pStyle w:val="B10"/>
      </w:pPr>
      <w:r w:rsidRPr="005A3EA5">
        <w:t>6.</w:t>
      </w:r>
      <w:r w:rsidRPr="005A3EA5">
        <w:tab/>
        <w:t>The PCF makes a decision on what PCC rules need to be modified or removed and executes interactions according to figure 5.2.2.2.2.2-1.</w:t>
      </w:r>
    </w:p>
    <w:p w14:paraId="59F0A439" w14:textId="77777777" w:rsidR="004428CF" w:rsidRPr="005A3EA5" w:rsidRDefault="004428CF">
      <w:pPr>
        <w:pStyle w:val="Heading1"/>
      </w:pPr>
      <w:bookmarkStart w:id="1168" w:name="_Toc28005557"/>
      <w:bookmarkStart w:id="1169" w:name="_Toc36038229"/>
      <w:bookmarkStart w:id="1170" w:name="_Toc45133426"/>
      <w:bookmarkStart w:id="1171" w:name="_Toc51762256"/>
      <w:bookmarkStart w:id="1172" w:name="_Toc59016661"/>
      <w:bookmarkStart w:id="1173" w:name="_Toc68167631"/>
      <w:bookmarkStart w:id="1174" w:name="_Toc185513258"/>
      <w:r w:rsidRPr="005A3EA5">
        <w:rPr>
          <w:lang w:eastAsia="ja-JP"/>
        </w:rPr>
        <w:t>B.4</w:t>
      </w:r>
      <w:r w:rsidRPr="005A3EA5">
        <w:rPr>
          <w:lang w:eastAsia="ja-JP"/>
        </w:rPr>
        <w:tab/>
      </w:r>
      <w:r w:rsidRPr="005A3EA5">
        <w:t>IMS Session Termination</w:t>
      </w:r>
      <w:bookmarkEnd w:id="1168"/>
      <w:bookmarkEnd w:id="1169"/>
      <w:bookmarkEnd w:id="1170"/>
      <w:bookmarkEnd w:id="1171"/>
      <w:bookmarkEnd w:id="1172"/>
      <w:bookmarkEnd w:id="1173"/>
      <w:bookmarkEnd w:id="1174"/>
    </w:p>
    <w:p w14:paraId="7FD90847" w14:textId="77777777" w:rsidR="004428CF" w:rsidRPr="005A3EA5" w:rsidRDefault="004428CF">
      <w:pPr>
        <w:pStyle w:val="Heading2"/>
      </w:pPr>
      <w:bookmarkStart w:id="1175" w:name="_Toc28005558"/>
      <w:bookmarkStart w:id="1176" w:name="_Toc36038230"/>
      <w:bookmarkStart w:id="1177" w:name="_Toc45133427"/>
      <w:bookmarkStart w:id="1178" w:name="_Toc51762257"/>
      <w:bookmarkStart w:id="1179" w:name="_Toc59016662"/>
      <w:bookmarkStart w:id="1180" w:name="_Toc68167632"/>
      <w:bookmarkStart w:id="1181" w:name="_Toc185513259"/>
      <w:r w:rsidRPr="005A3EA5">
        <w:rPr>
          <w:lang w:eastAsia="ja-JP"/>
        </w:rPr>
        <w:t>B.4.1</w:t>
      </w:r>
      <w:r w:rsidRPr="005A3EA5">
        <w:rPr>
          <w:lang w:eastAsia="ja-JP"/>
        </w:rPr>
        <w:tab/>
      </w:r>
      <w:r w:rsidRPr="005A3EA5">
        <w:t>Mobile initiated session release</w:t>
      </w:r>
      <w:r w:rsidRPr="005A3EA5">
        <w:rPr>
          <w:lang w:eastAsia="ja-JP"/>
        </w:rPr>
        <w:t xml:space="preserve"> </w:t>
      </w:r>
      <w:r w:rsidRPr="005A3EA5">
        <w:t>/ Network initiated session release</w:t>
      </w:r>
      <w:bookmarkEnd w:id="1175"/>
      <w:bookmarkEnd w:id="1176"/>
      <w:bookmarkEnd w:id="1177"/>
      <w:bookmarkEnd w:id="1178"/>
      <w:bookmarkEnd w:id="1179"/>
      <w:bookmarkEnd w:id="1180"/>
      <w:bookmarkEnd w:id="1181"/>
    </w:p>
    <w:p w14:paraId="441F895F" w14:textId="77777777" w:rsidR="004428CF" w:rsidRPr="005A3EA5" w:rsidRDefault="004428CF">
      <w:pPr>
        <w:rPr>
          <w:lang w:eastAsia="ko-KR"/>
        </w:rPr>
      </w:pPr>
      <w:r w:rsidRPr="005A3EA5">
        <w:t>Figure B.4.1-1 represents the mobile or network initiated IMS session release</w:t>
      </w:r>
      <w:r w:rsidRPr="005A3EA5">
        <w:rPr>
          <w:lang w:eastAsia="ja-JP"/>
        </w:rPr>
        <w:t xml:space="preserve"> </w:t>
      </w:r>
      <w:r w:rsidRPr="005A3EA5">
        <w:t xml:space="preserve">without </w:t>
      </w:r>
      <w:r w:rsidRPr="005A3EA5">
        <w:rPr>
          <w:lang w:eastAsia="ko-KR"/>
        </w:rPr>
        <w:t>access network information retrieval</w:t>
      </w:r>
      <w:r w:rsidRPr="005A3EA5">
        <w:t>. The session release may be signalled by a SIP BYE request, or any SIP 3xx redirect response, or any 4xx, 5xx, or 6xx SIP final error response</w:t>
      </w:r>
      <w:r w:rsidRPr="005A3EA5">
        <w:rPr>
          <w:lang w:eastAsia="zh-CN"/>
        </w:rPr>
        <w:t xml:space="preserve"> to an initial INVITE request</w:t>
      </w:r>
      <w:r w:rsidRPr="005A3EA5">
        <w:t>.</w:t>
      </w:r>
      <w:r w:rsidRPr="005A3EA5">
        <w:rPr>
          <w:lang w:eastAsia="zh-CN"/>
        </w:rPr>
        <w:t xml:space="preserve"> If any 4xx, 5xx, or 6xx SIP final error response to Re-INVITE or UPDATE request just terminates the transaction, then the session is not released, otherwise if the error response terminates the dialog then the session is released.</w:t>
      </w:r>
    </w:p>
    <w:p w14:paraId="08E5EBD7" w14:textId="77777777" w:rsidR="004428CF" w:rsidRPr="005A3EA5" w:rsidRDefault="004428CF">
      <w:pPr>
        <w:rPr>
          <w:lang w:eastAsia="zh-CN"/>
        </w:rPr>
      </w:pPr>
      <w:r w:rsidRPr="005A3EA5">
        <w:t>Figures B.4.1-2 and B.4.1-3 presents the network initiated and the mobile initiated IMS session release</w:t>
      </w:r>
      <w:r w:rsidRPr="005A3EA5">
        <w:rPr>
          <w:lang w:eastAsia="ja-JP"/>
        </w:rPr>
        <w:t xml:space="preserve"> </w:t>
      </w:r>
      <w:r w:rsidRPr="005A3EA5">
        <w:t xml:space="preserve">with </w:t>
      </w:r>
      <w:r w:rsidRPr="005A3EA5">
        <w:rPr>
          <w:lang w:eastAsia="ko-KR"/>
        </w:rPr>
        <w:t>access network information retrieval</w:t>
      </w:r>
      <w:r w:rsidRPr="005A3EA5">
        <w:t>, respectively.</w:t>
      </w:r>
    </w:p>
    <w:bookmarkStart w:id="1182" w:name="_MON_1430755432"/>
    <w:bookmarkEnd w:id="1182"/>
    <w:p w14:paraId="779540EA" w14:textId="77777777" w:rsidR="004428CF" w:rsidRPr="001F31A0" w:rsidRDefault="004428CF">
      <w:pPr>
        <w:pStyle w:val="TH"/>
        <w:rPr>
          <w:lang w:eastAsia="ja-JP"/>
        </w:rPr>
      </w:pPr>
      <w:r w:rsidRPr="001F31A0">
        <w:rPr>
          <w:lang w:eastAsia="ja-JP"/>
        </w:rPr>
        <w:object w:dxaOrig="7590" w:dyaOrig="3075" w14:anchorId="272BA25D">
          <v:shape id="_x0000_i1129" type="#_x0000_t75" style="width:381.65pt;height:152.75pt" o:ole="">
            <v:imagedata r:id="rId218" o:title=""/>
          </v:shape>
          <o:OLEObject Type="Embed" ProgID="Word.Picture.8" ShapeID="_x0000_i1129" DrawAspect="Content" ObjectID="_1803372905" r:id="rId219"/>
        </w:object>
      </w:r>
    </w:p>
    <w:p w14:paraId="33E8387C" w14:textId="49E287AA" w:rsidR="004428CF" w:rsidRPr="005A3EA5" w:rsidRDefault="001F31A0">
      <w:pPr>
        <w:pStyle w:val="TF"/>
      </w:pPr>
      <w:r w:rsidRPr="005A3EA5">
        <w:t>Figure</w:t>
      </w:r>
      <w:r>
        <w:rPr>
          <w:lang w:eastAsia="ja-JP"/>
        </w:rPr>
        <w:t> </w:t>
      </w:r>
      <w:r w:rsidR="004428CF" w:rsidRPr="001F31A0">
        <w:rPr>
          <w:lang w:eastAsia="ja-JP"/>
        </w:rPr>
        <w:t>B.4.1-1:</w:t>
      </w:r>
      <w:r w:rsidR="004428CF" w:rsidRPr="001F31A0">
        <w:t xml:space="preserve"> IMS session termination without </w:t>
      </w:r>
      <w:r w:rsidR="004428CF" w:rsidRPr="00053C72">
        <w:rPr>
          <w:rFonts w:hint="eastAsia"/>
          <w:lang w:eastAsia="ko-KR"/>
        </w:rPr>
        <w:t>access network information</w:t>
      </w:r>
      <w:r w:rsidR="004428CF" w:rsidRPr="00C16192">
        <w:rPr>
          <w:lang w:eastAsia="ko-KR"/>
        </w:rPr>
        <w:t xml:space="preserve"> </w:t>
      </w:r>
      <w:r w:rsidR="004428CF" w:rsidRPr="005A3EA5">
        <w:t>retrieval</w:t>
      </w:r>
    </w:p>
    <w:p w14:paraId="6ECBC10A" w14:textId="77777777" w:rsidR="004428CF" w:rsidRPr="005A3EA5" w:rsidRDefault="004428CF">
      <w:pPr>
        <w:pStyle w:val="B10"/>
      </w:pPr>
      <w:r w:rsidRPr="005A3EA5">
        <w:t>1.</w:t>
      </w:r>
      <w:r w:rsidRPr="005A3EA5">
        <w:tab/>
        <w:t>SIP BYE request, a SIP 3xx redirect response, or any 4xx, 5xx, or 6xx SIP final error response</w:t>
      </w:r>
      <w:r w:rsidRPr="005A3EA5">
        <w:rPr>
          <w:lang w:eastAsia="zh-CN"/>
        </w:rPr>
        <w:t xml:space="preserve"> to an initial INVITE or any 4xx, 5xx, or 6xx SIP final error response to Re-INVITE or UPDATE which terminates the dialog</w:t>
      </w:r>
      <w:r w:rsidRPr="005A3EA5">
        <w:t xml:space="preserve"> is received by the P-CSCF.</w:t>
      </w:r>
    </w:p>
    <w:p w14:paraId="19B98E3A" w14:textId="77777777" w:rsidR="004428CF" w:rsidRPr="005A3EA5" w:rsidRDefault="004428CF">
      <w:pPr>
        <w:pStyle w:val="B10"/>
      </w:pPr>
      <w:r w:rsidRPr="005A3EA5">
        <w:t>2.</w:t>
      </w:r>
      <w:r w:rsidRPr="005A3EA5">
        <w:tab/>
        <w:t>P-CSCF forwards the BYE request, or the SIP 3xx redirect response, or any 4xx, 5xx, or 6xx SIP final error response.</w:t>
      </w:r>
    </w:p>
    <w:p w14:paraId="7E9208A1" w14:textId="77777777" w:rsidR="004428CF" w:rsidRPr="005A3EA5" w:rsidRDefault="004428CF">
      <w:pPr>
        <w:pStyle w:val="B10"/>
      </w:pPr>
      <w:r w:rsidRPr="005A3EA5">
        <w:t>3.</w:t>
      </w:r>
      <w:r w:rsidRPr="005A3EA5">
        <w:tab/>
        <w:t>The interactions in Figure 5.2.2.2.2.</w:t>
      </w:r>
      <w:r w:rsidRPr="005A3EA5">
        <w:rPr>
          <w:lang w:eastAsia="ko-KR"/>
        </w:rPr>
        <w:t xml:space="preserve">3-1 </w:t>
      </w:r>
      <w:r w:rsidRPr="005A3EA5">
        <w:t>are applicable.</w:t>
      </w:r>
    </w:p>
    <w:p w14:paraId="43620638" w14:textId="77777777" w:rsidR="004428CF" w:rsidRPr="001F31A0" w:rsidRDefault="004428CF">
      <w:pPr>
        <w:pStyle w:val="TH"/>
        <w:rPr>
          <w:lang w:eastAsia="ja-JP"/>
        </w:rPr>
      </w:pPr>
      <w:r w:rsidRPr="001F31A0">
        <w:rPr>
          <w:lang w:eastAsia="ja-JP"/>
        </w:rPr>
        <w:object w:dxaOrig="7530" w:dyaOrig="4830" w14:anchorId="50008760">
          <v:shape id="_x0000_i1130" type="#_x0000_t75" style="width:373.75pt;height:242.65pt" o:ole="">
            <v:imagedata r:id="rId220" o:title=""/>
          </v:shape>
          <o:OLEObject Type="Embed" ProgID="Visio.Drawing.11" ShapeID="_x0000_i1130" DrawAspect="Content" ObjectID="_1803372906" r:id="rId221"/>
        </w:object>
      </w:r>
    </w:p>
    <w:p w14:paraId="22956464" w14:textId="201CF9F3" w:rsidR="004428CF" w:rsidRPr="005A3EA5" w:rsidRDefault="001F31A0">
      <w:pPr>
        <w:pStyle w:val="TF"/>
        <w:rPr>
          <w:lang w:eastAsia="ko-KR"/>
        </w:rPr>
      </w:pPr>
      <w:r w:rsidRPr="005A3EA5">
        <w:t>Figure</w:t>
      </w:r>
      <w:r>
        <w:rPr>
          <w:lang w:eastAsia="ja-JP"/>
        </w:rPr>
        <w:t> </w:t>
      </w:r>
      <w:r w:rsidR="004428CF" w:rsidRPr="001F31A0">
        <w:rPr>
          <w:lang w:eastAsia="ja-JP"/>
        </w:rPr>
        <w:t>B.4.1-2:</w:t>
      </w:r>
      <w:r w:rsidR="004428CF" w:rsidRPr="00053C72">
        <w:t xml:space="preserve"> network initiated IMS session termination with </w:t>
      </w:r>
      <w:r w:rsidR="004428CF" w:rsidRPr="00C16192">
        <w:rPr>
          <w:rFonts w:hint="eastAsia"/>
          <w:lang w:eastAsia="ko-KR"/>
        </w:rPr>
        <w:t>access network information</w:t>
      </w:r>
      <w:r w:rsidR="004428CF" w:rsidRPr="005A3EA5">
        <w:rPr>
          <w:lang w:eastAsia="ko-KR"/>
        </w:rPr>
        <w:t xml:space="preserve"> retrieval</w:t>
      </w:r>
    </w:p>
    <w:p w14:paraId="58392632" w14:textId="77777777" w:rsidR="004428CF" w:rsidRPr="005A3EA5" w:rsidRDefault="004428CF">
      <w:pPr>
        <w:pStyle w:val="B10"/>
      </w:pPr>
      <w:r w:rsidRPr="005A3EA5">
        <w:t>1.</w:t>
      </w:r>
      <w:r w:rsidRPr="005A3EA5">
        <w:tab/>
        <w:t>SIP BYE request is received by the P-CSCF.</w:t>
      </w:r>
    </w:p>
    <w:p w14:paraId="237B2C26" w14:textId="77777777" w:rsidR="004428CF" w:rsidRPr="005A3EA5" w:rsidRDefault="004428CF">
      <w:pPr>
        <w:pStyle w:val="B10"/>
      </w:pPr>
      <w:r w:rsidRPr="005A3EA5">
        <w:t>2.</w:t>
      </w:r>
      <w:r w:rsidRPr="005A3EA5">
        <w:tab/>
        <w:t>The P-CSCF forwards the BYE request.</w:t>
      </w:r>
    </w:p>
    <w:p w14:paraId="47597B6E" w14:textId="77777777" w:rsidR="004428CF" w:rsidRPr="005A3EA5" w:rsidRDefault="004428CF">
      <w:pPr>
        <w:pStyle w:val="B10"/>
      </w:pPr>
      <w:r w:rsidRPr="005A3EA5">
        <w:t>3.</w:t>
      </w:r>
      <w:r w:rsidRPr="005A3EA5">
        <w:tab/>
        <w:t>In parallel to step 2, the interactions in Figure 5.2.2.2.2.</w:t>
      </w:r>
      <w:r w:rsidRPr="005A3EA5">
        <w:rPr>
          <w:lang w:eastAsia="ko-KR"/>
        </w:rPr>
        <w:t xml:space="preserve">3-1 </w:t>
      </w:r>
      <w:r w:rsidRPr="005A3EA5">
        <w:t>take place. Within those interactions, the P-CSCF requests and receives the access network information.</w:t>
      </w:r>
    </w:p>
    <w:p w14:paraId="4EE10BB1" w14:textId="77777777" w:rsidR="004428CF" w:rsidRPr="005A3EA5" w:rsidRDefault="004428CF">
      <w:pPr>
        <w:pStyle w:val="B10"/>
      </w:pPr>
      <w:r w:rsidRPr="005A3EA5">
        <w:t>4.</w:t>
      </w:r>
      <w:r w:rsidRPr="005A3EA5">
        <w:tab/>
        <w:t>The P-CSCF receives the SIP 200 OK (BYE) response.</w:t>
      </w:r>
    </w:p>
    <w:p w14:paraId="2A8A7240" w14:textId="77777777" w:rsidR="004428CF" w:rsidRPr="005A3EA5" w:rsidRDefault="004428CF">
      <w:pPr>
        <w:pStyle w:val="B10"/>
      </w:pPr>
      <w:r w:rsidRPr="005A3EA5">
        <w:t>5.</w:t>
      </w:r>
      <w:r w:rsidRPr="005A3EA5">
        <w:tab/>
        <w:t xml:space="preserve">The P-CSCF forwards the SIP 200 OK (BYE) response. It includes the </w:t>
      </w:r>
      <w:r w:rsidRPr="005A3EA5">
        <w:rPr>
          <w:lang w:eastAsia="zh-CN"/>
        </w:rPr>
        <w:t>access networking information</w:t>
      </w:r>
      <w:r w:rsidRPr="005A3EA5">
        <w:t xml:space="preserve"> obtained in step 3</w:t>
      </w:r>
      <w:r w:rsidRPr="005A3EA5">
        <w:rPr>
          <w:lang w:eastAsia="zh-CN"/>
        </w:rPr>
        <w:t xml:space="preserve"> as </w:t>
      </w:r>
      <w:r w:rsidRPr="005A3EA5">
        <w:t>the network provided location information.</w:t>
      </w:r>
    </w:p>
    <w:p w14:paraId="1C4DB8C6" w14:textId="77777777" w:rsidR="004428CF" w:rsidRPr="001F31A0" w:rsidRDefault="004428CF">
      <w:pPr>
        <w:pStyle w:val="TH"/>
        <w:rPr>
          <w:lang w:eastAsia="ja-JP"/>
        </w:rPr>
      </w:pPr>
      <w:r w:rsidRPr="001F31A0">
        <w:rPr>
          <w:lang w:eastAsia="ja-JP"/>
        </w:rPr>
        <w:object w:dxaOrig="9320" w:dyaOrig="3570" w14:anchorId="3F56538E">
          <v:shape id="_x0000_i1131" type="#_x0000_t75" style="width:464.9pt;height:179.4pt" o:ole="">
            <v:imagedata r:id="rId222" o:title=""/>
          </v:shape>
          <o:OLEObject Type="Embed" ProgID="Visio.Drawing.11" ShapeID="_x0000_i1131" DrawAspect="Content" ObjectID="_1803372907" r:id="rId223"/>
        </w:object>
      </w:r>
    </w:p>
    <w:p w14:paraId="6CB64E42" w14:textId="28E67C26" w:rsidR="004428CF" w:rsidRPr="005A3EA5" w:rsidRDefault="001F31A0">
      <w:pPr>
        <w:pStyle w:val="TF"/>
      </w:pPr>
      <w:r w:rsidRPr="005A3EA5">
        <w:t>Figure</w:t>
      </w:r>
      <w:r>
        <w:rPr>
          <w:lang w:eastAsia="ja-JP"/>
        </w:rPr>
        <w:t> </w:t>
      </w:r>
      <w:r w:rsidR="004428CF" w:rsidRPr="001F31A0">
        <w:rPr>
          <w:lang w:eastAsia="ja-JP"/>
        </w:rPr>
        <w:t>B.4.1-3:</w:t>
      </w:r>
      <w:r w:rsidR="004428CF" w:rsidRPr="00053C72">
        <w:t xml:space="preserve"> mobile initiated IMS session termination with </w:t>
      </w:r>
      <w:r w:rsidR="004428CF" w:rsidRPr="00C16192">
        <w:rPr>
          <w:rFonts w:hint="eastAsia"/>
          <w:lang w:eastAsia="ko-KR"/>
        </w:rPr>
        <w:t>access network information</w:t>
      </w:r>
      <w:r w:rsidR="004428CF" w:rsidRPr="005A3EA5">
        <w:rPr>
          <w:lang w:eastAsia="ko-KR"/>
        </w:rPr>
        <w:t xml:space="preserve"> retrieval</w:t>
      </w:r>
    </w:p>
    <w:p w14:paraId="28E51B03" w14:textId="77777777" w:rsidR="004428CF" w:rsidRPr="005A3EA5" w:rsidRDefault="004428CF">
      <w:pPr>
        <w:pStyle w:val="B10"/>
      </w:pPr>
      <w:r w:rsidRPr="005A3EA5">
        <w:t>1.</w:t>
      </w:r>
      <w:r w:rsidRPr="005A3EA5">
        <w:tab/>
        <w:t>SIP BYE request is received by the P-CSCF.</w:t>
      </w:r>
    </w:p>
    <w:p w14:paraId="7849FE41" w14:textId="77777777" w:rsidR="004428CF" w:rsidRPr="005A3EA5" w:rsidRDefault="004428CF">
      <w:pPr>
        <w:pStyle w:val="B10"/>
      </w:pPr>
      <w:r w:rsidRPr="005A3EA5">
        <w:t>2.</w:t>
      </w:r>
      <w:r w:rsidRPr="005A3EA5">
        <w:tab/>
        <w:t>The interactions in Figure 5.2.2.2.2.</w:t>
      </w:r>
      <w:r w:rsidRPr="005A3EA5">
        <w:rPr>
          <w:lang w:eastAsia="ko-KR"/>
        </w:rPr>
        <w:t xml:space="preserve">3-1 </w:t>
      </w:r>
      <w:r w:rsidRPr="005A3EA5">
        <w:t>are applicable. Within those interactions, the P-CSCF requests and receives the access network information.</w:t>
      </w:r>
    </w:p>
    <w:p w14:paraId="49ABFE58" w14:textId="77777777" w:rsidR="004428CF" w:rsidRPr="005A3EA5" w:rsidRDefault="004428CF">
      <w:pPr>
        <w:pStyle w:val="B10"/>
      </w:pPr>
      <w:r w:rsidRPr="005A3EA5">
        <w:t>3.</w:t>
      </w:r>
      <w:r w:rsidRPr="005A3EA5">
        <w:tab/>
        <w:t xml:space="preserve">The P-CSCF forwards the BYE request. It includes the </w:t>
      </w:r>
      <w:r w:rsidRPr="005A3EA5">
        <w:rPr>
          <w:lang w:eastAsia="zh-CN"/>
        </w:rPr>
        <w:t>access network information</w:t>
      </w:r>
      <w:r w:rsidRPr="005A3EA5">
        <w:t xml:space="preserve"> obtained in step 2</w:t>
      </w:r>
      <w:r w:rsidRPr="005A3EA5">
        <w:rPr>
          <w:lang w:eastAsia="zh-CN"/>
        </w:rPr>
        <w:t xml:space="preserve"> as </w:t>
      </w:r>
      <w:r w:rsidRPr="005A3EA5">
        <w:t>the network provided location information.</w:t>
      </w:r>
    </w:p>
    <w:p w14:paraId="66496430" w14:textId="77777777" w:rsidR="004428CF" w:rsidRPr="005A3EA5" w:rsidRDefault="004428CF">
      <w:pPr>
        <w:pStyle w:val="Heading2"/>
      </w:pPr>
      <w:bookmarkStart w:id="1183" w:name="_Toc28005559"/>
      <w:bookmarkStart w:id="1184" w:name="_Toc36038231"/>
      <w:bookmarkStart w:id="1185" w:name="_Toc45133428"/>
      <w:bookmarkStart w:id="1186" w:name="_Toc51762258"/>
      <w:bookmarkStart w:id="1187" w:name="_Toc59016663"/>
      <w:bookmarkStart w:id="1188" w:name="_Toc68167633"/>
      <w:bookmarkStart w:id="1189" w:name="_Toc185513260"/>
      <w:r w:rsidRPr="005A3EA5">
        <w:rPr>
          <w:lang w:eastAsia="ja-JP"/>
        </w:rPr>
        <w:t>B.4.2</w:t>
      </w:r>
      <w:r w:rsidRPr="005A3EA5">
        <w:rPr>
          <w:lang w:eastAsia="ja-JP"/>
        </w:rPr>
        <w:tab/>
      </w:r>
      <w:r w:rsidRPr="005A3EA5">
        <w:t>QoS Flow Release/Loss</w:t>
      </w:r>
      <w:bookmarkEnd w:id="1183"/>
      <w:bookmarkEnd w:id="1184"/>
      <w:bookmarkEnd w:id="1185"/>
      <w:bookmarkEnd w:id="1186"/>
      <w:bookmarkEnd w:id="1187"/>
      <w:bookmarkEnd w:id="1188"/>
      <w:bookmarkEnd w:id="1189"/>
    </w:p>
    <w:p w14:paraId="289566B2" w14:textId="77777777" w:rsidR="004428CF" w:rsidRPr="005A3EA5" w:rsidRDefault="004428CF">
      <w:r w:rsidRPr="005A3EA5">
        <w:t>A QoS flow release may affect all IP-Flows within an IMS Session. Flows in Figure 5.2.2.3-1 apply.</w:t>
      </w:r>
    </w:p>
    <w:p w14:paraId="06918BAA" w14:textId="77777777" w:rsidR="004428CF" w:rsidRPr="005A3EA5" w:rsidRDefault="004428CF">
      <w:pPr>
        <w:pStyle w:val="Heading1"/>
        <w:rPr>
          <w:lang w:eastAsia="ja-JP"/>
        </w:rPr>
      </w:pPr>
      <w:bookmarkStart w:id="1190" w:name="_Toc28005560"/>
      <w:bookmarkStart w:id="1191" w:name="_Toc36038232"/>
      <w:bookmarkStart w:id="1192" w:name="_Toc45133429"/>
      <w:bookmarkStart w:id="1193" w:name="_Toc51762259"/>
      <w:bookmarkStart w:id="1194" w:name="_Toc59016664"/>
      <w:bookmarkStart w:id="1195" w:name="_Toc68167634"/>
      <w:bookmarkStart w:id="1196" w:name="_Toc185513261"/>
      <w:r w:rsidRPr="005A3EA5">
        <w:rPr>
          <w:lang w:eastAsia="ja-JP"/>
        </w:rPr>
        <w:t>B.5</w:t>
      </w:r>
      <w:r w:rsidRPr="005A3EA5">
        <w:rPr>
          <w:lang w:eastAsia="ja-JP"/>
        </w:rPr>
        <w:tab/>
        <w:t>Subscription to Notification of Signalling Path Status at IMS Registration</w:t>
      </w:r>
      <w:bookmarkEnd w:id="1190"/>
      <w:bookmarkEnd w:id="1191"/>
      <w:bookmarkEnd w:id="1192"/>
      <w:bookmarkEnd w:id="1193"/>
      <w:bookmarkEnd w:id="1194"/>
      <w:bookmarkEnd w:id="1195"/>
      <w:bookmarkEnd w:id="1196"/>
    </w:p>
    <w:p w14:paraId="18A7B9CC" w14:textId="77777777" w:rsidR="004428CF" w:rsidRPr="005A3EA5" w:rsidRDefault="004428CF">
      <w:pPr>
        <w:rPr>
          <w:lang w:eastAsia="ja-JP"/>
        </w:rPr>
      </w:pPr>
      <w:r w:rsidRPr="005A3EA5">
        <w:rPr>
          <w:lang w:eastAsia="ja-JP"/>
        </w:rPr>
        <w:t>This clause covers the optional Subscription to Notifications of IMS Signalling Path Status upon an initial successful IMS Registration procedure.</w:t>
      </w:r>
    </w:p>
    <w:bookmarkStart w:id="1197" w:name="_MON_1286193250"/>
    <w:bookmarkStart w:id="1198" w:name="_MON_1286193272"/>
    <w:bookmarkStart w:id="1199" w:name="_MON_1286193310"/>
    <w:bookmarkStart w:id="1200" w:name="_MON_1286268440"/>
    <w:bookmarkStart w:id="1201" w:name="_MON_1286268521"/>
    <w:bookmarkStart w:id="1202" w:name="_MON_1286280605"/>
    <w:bookmarkStart w:id="1203" w:name="_MON_1286190913"/>
    <w:bookmarkEnd w:id="1197"/>
    <w:bookmarkEnd w:id="1198"/>
    <w:bookmarkEnd w:id="1199"/>
    <w:bookmarkEnd w:id="1200"/>
    <w:bookmarkEnd w:id="1201"/>
    <w:bookmarkEnd w:id="1202"/>
    <w:bookmarkEnd w:id="1203"/>
    <w:bookmarkStart w:id="1204" w:name="_MON_1286193171"/>
    <w:bookmarkEnd w:id="1204"/>
    <w:p w14:paraId="758F940F" w14:textId="77777777" w:rsidR="004428CF" w:rsidRPr="001F31A0" w:rsidRDefault="004428CF">
      <w:pPr>
        <w:pStyle w:val="TH"/>
        <w:rPr>
          <w:lang w:eastAsia="ja-JP"/>
        </w:rPr>
      </w:pPr>
      <w:r w:rsidRPr="001F31A0">
        <w:rPr>
          <w:lang w:eastAsia="ja-JP"/>
        </w:rPr>
        <w:object w:dxaOrig="8313" w:dyaOrig="6793" w14:anchorId="6DD034B7">
          <v:shape id="_x0000_i1132" type="#_x0000_t75" style="width:481.1pt;height:394.15pt" o:ole="">
            <v:imagedata r:id="rId224" o:title=""/>
          </v:shape>
          <o:OLEObject Type="Embed" ProgID="Word.Picture.8" ShapeID="_x0000_i1132" DrawAspect="Content" ObjectID="_1803372908" r:id="rId225"/>
        </w:object>
      </w:r>
    </w:p>
    <w:p w14:paraId="202FF232" w14:textId="77777777" w:rsidR="004428CF" w:rsidRPr="005A3EA5" w:rsidRDefault="004428CF">
      <w:pPr>
        <w:pStyle w:val="TF"/>
        <w:rPr>
          <w:lang w:eastAsia="ja-JP"/>
        </w:rPr>
      </w:pPr>
      <w:r w:rsidRPr="005A3EA5">
        <w:rPr>
          <w:lang w:eastAsia="ja-JP"/>
        </w:rPr>
        <w:t>Figure</w:t>
      </w:r>
      <w:r w:rsidRPr="005A3EA5">
        <w:rPr>
          <w:lang w:val="en-US" w:eastAsia="ja-JP"/>
        </w:rPr>
        <w:t> </w:t>
      </w:r>
      <w:r w:rsidRPr="005A3EA5">
        <w:rPr>
          <w:lang w:eastAsia="ja-JP"/>
        </w:rPr>
        <w:t>B.5-1: Subscription to Notification of IMS Signaling Path Status at initial IMS Registration</w:t>
      </w:r>
    </w:p>
    <w:p w14:paraId="6A6B2D9F" w14:textId="77777777" w:rsidR="004428CF" w:rsidRPr="005A3EA5" w:rsidRDefault="004428CF">
      <w:pPr>
        <w:pStyle w:val="B10"/>
      </w:pPr>
      <w:r w:rsidRPr="005A3EA5">
        <w:t>1-4.</w:t>
      </w:r>
      <w:r w:rsidRPr="005A3EA5">
        <w:rPr>
          <w:lang w:eastAsia="ko-KR"/>
        </w:rPr>
        <w:tab/>
      </w:r>
      <w:r w:rsidRPr="005A3EA5">
        <w:t>The user initiates an initial SIP Registration procedure. The SIP Registration procedure is completed successfully (user has been authenticated and registered within the IMS Core NW).</w:t>
      </w:r>
    </w:p>
    <w:p w14:paraId="2CC21537" w14:textId="77777777" w:rsidR="004428CF" w:rsidRPr="005A3EA5" w:rsidRDefault="004428CF">
      <w:pPr>
        <w:pStyle w:val="B10"/>
      </w:pPr>
      <w:r w:rsidRPr="005A3EA5">
        <w:t>5.</w:t>
      </w:r>
      <w:r w:rsidRPr="005A3EA5">
        <w:tab/>
        <w:t>The P-CSCF requests the creation of a new "Individual Application Session Context</w:t>
      </w:r>
      <w:r w:rsidRPr="005A3EA5">
        <w:rPr>
          <w:rFonts w:ascii="Calibri" w:hAnsi="Calibri"/>
        </w:rPr>
        <w:t>"</w:t>
      </w:r>
      <w:r w:rsidRPr="005A3EA5">
        <w:t xml:space="preserve"> resource with the intention to subscribe to the status of the IMS Signaling path. The P-CSCF sends an HTTP POST request message to the PCF.</w:t>
      </w:r>
    </w:p>
    <w:p w14:paraId="2CB49A66" w14:textId="77777777" w:rsidR="004428CF" w:rsidRPr="005A3EA5" w:rsidRDefault="004428CF">
      <w:pPr>
        <w:pStyle w:val="B10"/>
      </w:pPr>
      <w:r w:rsidRPr="005A3EA5">
        <w:t>5a. The P-CSCF requests the establishment of a new Diameter Rx session with the intention to subscribe to the status of the IMS Signaling path. The P-CSCF sends a Diameter AAR command to the PCF.</w:t>
      </w:r>
    </w:p>
    <w:p w14:paraId="27941678" w14:textId="77777777" w:rsidR="004428CF" w:rsidRPr="005A3EA5" w:rsidRDefault="004428CF">
      <w:pPr>
        <w:pStyle w:val="B10"/>
      </w:pPr>
      <w:r w:rsidRPr="005A3EA5">
        <w:t>6.</w:t>
      </w:r>
      <w:r w:rsidRPr="005A3EA5">
        <w:tab/>
        <w:t>The PCF performs session binding and identifies corresponding PCC Rules related to IMS Signalling.</w:t>
      </w:r>
    </w:p>
    <w:p w14:paraId="772EC425" w14:textId="77777777" w:rsidR="004428CF" w:rsidRPr="005A3EA5" w:rsidRDefault="004428CF">
      <w:pPr>
        <w:pStyle w:val="B10"/>
      </w:pPr>
      <w:r w:rsidRPr="005A3EA5">
        <w:t>7.</w:t>
      </w:r>
      <w:r w:rsidRPr="005A3EA5">
        <w:tab/>
        <w:t>The PCF confirms the subscription to IMS Signaling path status and replies with an HTTP "201 Created" message back to the P-CSCF.</w:t>
      </w:r>
    </w:p>
    <w:p w14:paraId="5827B561" w14:textId="77777777" w:rsidR="004428CF" w:rsidRPr="005A3EA5" w:rsidRDefault="004428CF">
      <w:pPr>
        <w:pStyle w:val="B10"/>
      </w:pPr>
      <w:r w:rsidRPr="005A3EA5">
        <w:t>7a. The PCF confirms the subscription to IMS Signaling path status and replies with a Diameter AAA command back to the P-CSCF.</w:t>
      </w:r>
    </w:p>
    <w:p w14:paraId="0666207C" w14:textId="2D357D92" w:rsidR="004428CF" w:rsidRPr="00053C72" w:rsidRDefault="004428CF">
      <w:pPr>
        <w:pStyle w:val="B10"/>
      </w:pPr>
      <w:r w:rsidRPr="005A3EA5">
        <w:t>8.</w:t>
      </w:r>
      <w:r w:rsidRPr="005A3EA5">
        <w:tab/>
        <w:t xml:space="preserve">If the PCF had not previously subscribed to the required QoS level events from the PDU session for the affected PCC Rules, then the PCF shall do so now. The PCR initiates procedures according to </w:t>
      </w:r>
      <w:r w:rsidR="001F31A0" w:rsidRPr="005A3EA5">
        <w:t>figure</w:t>
      </w:r>
      <w:r w:rsidR="001F31A0">
        <w:t> </w:t>
      </w:r>
      <w:r w:rsidRPr="001F31A0">
        <w:t>5.2.2.2.1-1.</w:t>
      </w:r>
    </w:p>
    <w:p w14:paraId="16F8EB26" w14:textId="77777777" w:rsidR="004428CF" w:rsidRPr="005A3EA5" w:rsidRDefault="004428CF">
      <w:pPr>
        <w:pStyle w:val="Heading1"/>
      </w:pPr>
      <w:bookmarkStart w:id="1205" w:name="_Toc28005561"/>
      <w:bookmarkStart w:id="1206" w:name="_Toc36038233"/>
      <w:bookmarkStart w:id="1207" w:name="_Toc45133430"/>
      <w:bookmarkStart w:id="1208" w:name="_Toc51762260"/>
      <w:bookmarkStart w:id="1209" w:name="_Toc59016665"/>
      <w:bookmarkStart w:id="1210" w:name="_Toc68167635"/>
      <w:bookmarkStart w:id="1211" w:name="_Toc185513262"/>
      <w:r w:rsidRPr="005A3EA5">
        <w:rPr>
          <w:lang w:eastAsia="ja-JP"/>
        </w:rPr>
        <w:t>B.6</w:t>
      </w:r>
      <w:r w:rsidRPr="005A3EA5">
        <w:rPr>
          <w:lang w:eastAsia="ja-JP"/>
        </w:rPr>
        <w:tab/>
      </w:r>
      <w:r w:rsidRPr="005A3EA5">
        <w:t>Provisioning of SIP signalling flow information at IMS Registration</w:t>
      </w:r>
      <w:bookmarkEnd w:id="1205"/>
      <w:bookmarkEnd w:id="1206"/>
      <w:bookmarkEnd w:id="1207"/>
      <w:bookmarkEnd w:id="1208"/>
      <w:bookmarkEnd w:id="1209"/>
      <w:bookmarkEnd w:id="1210"/>
      <w:bookmarkEnd w:id="1211"/>
    </w:p>
    <w:p w14:paraId="6661C9D3" w14:textId="77777777" w:rsidR="004428CF" w:rsidRPr="005A3EA5" w:rsidRDefault="004428CF">
      <w:pPr>
        <w:rPr>
          <w:lang w:eastAsia="ja-JP"/>
        </w:rPr>
      </w:pPr>
      <w:r w:rsidRPr="005A3EA5">
        <w:rPr>
          <w:lang w:eastAsia="ja-JP"/>
        </w:rPr>
        <w:t>This clause covers the optional Provisioning of SIP signalling flow information upon an initial successful IMS Registration procedure.</w:t>
      </w:r>
    </w:p>
    <w:p w14:paraId="50888642" w14:textId="77777777" w:rsidR="004428CF" w:rsidRPr="001F31A0" w:rsidRDefault="004428CF">
      <w:pPr>
        <w:pStyle w:val="TH"/>
        <w:rPr>
          <w:lang w:eastAsia="ja-JP"/>
        </w:rPr>
      </w:pPr>
      <w:r w:rsidRPr="001F31A0">
        <w:rPr>
          <w:lang w:eastAsia="ja-JP"/>
        </w:rPr>
        <w:object w:dxaOrig="7690" w:dyaOrig="7261" w14:anchorId="67835148">
          <v:shape id="_x0000_i1133" type="#_x0000_t75" style="width:387.45pt;height:364.15pt" o:ole="">
            <v:imagedata r:id="rId226" o:title=""/>
          </v:shape>
          <o:OLEObject Type="Embed" ProgID="Visio.Drawing.11" ShapeID="_x0000_i1133" DrawAspect="Content" ObjectID="_1803372909" r:id="rId227"/>
        </w:object>
      </w:r>
    </w:p>
    <w:p w14:paraId="20936D51" w14:textId="781F139E" w:rsidR="004428CF" w:rsidRPr="00053C72" w:rsidRDefault="001F31A0">
      <w:pPr>
        <w:pStyle w:val="TF"/>
        <w:rPr>
          <w:lang w:eastAsia="ja-JP"/>
        </w:rPr>
      </w:pPr>
      <w:r w:rsidRPr="00053C72">
        <w:rPr>
          <w:lang w:eastAsia="ja-JP"/>
        </w:rPr>
        <w:t>Figure</w:t>
      </w:r>
      <w:r>
        <w:rPr>
          <w:lang w:eastAsia="ja-JP"/>
        </w:rPr>
        <w:t> </w:t>
      </w:r>
      <w:r w:rsidR="004428CF" w:rsidRPr="001F31A0">
        <w:rPr>
          <w:lang w:eastAsia="ja-JP"/>
        </w:rPr>
        <w:t>B.6-1: Provisioning of SIP Signalling Flow Information at initial IMS Registration</w:t>
      </w:r>
    </w:p>
    <w:p w14:paraId="52D58003" w14:textId="77777777" w:rsidR="004428CF" w:rsidRPr="005A3EA5" w:rsidRDefault="004428CF">
      <w:pPr>
        <w:pStyle w:val="B10"/>
      </w:pPr>
      <w:r w:rsidRPr="005A3EA5">
        <w:t>1-4.</w:t>
      </w:r>
      <w:r w:rsidRPr="005A3EA5">
        <w:rPr>
          <w:lang w:eastAsia="ko-KR"/>
        </w:rPr>
        <w:tab/>
      </w:r>
      <w:r w:rsidRPr="005A3EA5">
        <w:t>The user initiates an initial SIP Registration procedure. The SIP Registration procedure is completed successfully (user has been authenticated and registered within the IMS Core NW).</w:t>
      </w:r>
    </w:p>
    <w:p w14:paraId="639CC6C8" w14:textId="77777777" w:rsidR="004428CF" w:rsidRPr="005A3EA5" w:rsidRDefault="004428CF">
      <w:pPr>
        <w:pStyle w:val="B10"/>
      </w:pPr>
      <w:r w:rsidRPr="005A3EA5">
        <w:t>5.</w:t>
      </w:r>
      <w:r w:rsidRPr="005A3EA5">
        <w:tab/>
        <w:t>The P-CSCF requests the creation of a new "Individual Application Session Context"</w:t>
      </w:r>
      <w:r w:rsidRPr="005A3EA5">
        <w:rPr>
          <w:lang w:eastAsia="zh-CN"/>
        </w:rPr>
        <w:t xml:space="preserve"> resource</w:t>
      </w:r>
      <w:r w:rsidRPr="005A3EA5">
        <w:t xml:space="preserve"> with the intention to provision the information about the SIP signalling flows established between the UE and the P-CSCF. The P-CSCF invokes the Npcf_PolicyAuthorization_Create service operation to the PCF by sending an HTTP POST request to the "Application Sessions"</w:t>
      </w:r>
      <w:r w:rsidRPr="005A3EA5">
        <w:rPr>
          <w:lang w:eastAsia="zh-CN"/>
        </w:rPr>
        <w:t xml:space="preserve"> resource.</w:t>
      </w:r>
    </w:p>
    <w:p w14:paraId="1082E2BE" w14:textId="77777777" w:rsidR="004428CF" w:rsidRPr="005A3EA5" w:rsidRDefault="004428CF">
      <w:pPr>
        <w:pStyle w:val="B2"/>
      </w:pPr>
      <w:r w:rsidRPr="005A3EA5">
        <w:t>5a.</w:t>
      </w:r>
      <w:r w:rsidRPr="005A3EA5">
        <w:tab/>
        <w:t>The P-CSCF requests the establishment of a new Diameter Rx session with the intention to provision the information about the SIP signalling flows established between the UE and the P-CSCF. The P-CSCF sends a Diameter AAR command to the PCF.</w:t>
      </w:r>
    </w:p>
    <w:p w14:paraId="08413EB6" w14:textId="77777777" w:rsidR="004428CF" w:rsidRPr="005A3EA5" w:rsidRDefault="004428CF">
      <w:pPr>
        <w:pStyle w:val="B10"/>
      </w:pPr>
      <w:r w:rsidRPr="005A3EA5">
        <w:t>6.</w:t>
      </w:r>
      <w:r w:rsidRPr="005A3EA5">
        <w:tab/>
        <w:t>The PCF performs session binding and identifies corresponding PCC Rules related to IMS Signalling.</w:t>
      </w:r>
    </w:p>
    <w:p w14:paraId="4A0F7B9F" w14:textId="77777777" w:rsidR="004428CF" w:rsidRPr="005A3EA5" w:rsidRDefault="004428CF">
      <w:pPr>
        <w:pStyle w:val="B10"/>
      </w:pPr>
      <w:r w:rsidRPr="005A3EA5">
        <w:t>7.</w:t>
      </w:r>
      <w:r w:rsidRPr="005A3EA5">
        <w:tab/>
        <w:t xml:space="preserve">The PCF replies to the P-CSCF with a HTTP "201 Created" response </w:t>
      </w:r>
      <w:r w:rsidRPr="005A3EA5">
        <w:rPr>
          <w:lang w:eastAsia="zh-CN"/>
        </w:rPr>
        <w:t>and includes the URI of the</w:t>
      </w:r>
      <w:r w:rsidRPr="005A3EA5">
        <w:t xml:space="preserve"> "Individual Application Session Context"</w:t>
      </w:r>
      <w:r w:rsidRPr="005A3EA5">
        <w:rPr>
          <w:lang w:eastAsia="zh-CN"/>
        </w:rPr>
        <w:t xml:space="preserve"> resource in the Location header field</w:t>
      </w:r>
      <w:r w:rsidRPr="005A3EA5">
        <w:t>.</w:t>
      </w:r>
    </w:p>
    <w:p w14:paraId="4F0662BF" w14:textId="77777777" w:rsidR="004428CF" w:rsidRPr="005A3EA5" w:rsidRDefault="004428CF">
      <w:pPr>
        <w:pStyle w:val="B2"/>
      </w:pPr>
      <w:r w:rsidRPr="005A3EA5">
        <w:t>7a.</w:t>
      </w:r>
      <w:r w:rsidRPr="005A3EA5">
        <w:tab/>
        <w:t>The PCF replies to the P-CSCF with a Diameter AAA.</w:t>
      </w:r>
    </w:p>
    <w:p w14:paraId="43070703" w14:textId="77777777" w:rsidR="004428CF" w:rsidRPr="005A3EA5" w:rsidRDefault="004428CF">
      <w:pPr>
        <w:pStyle w:val="B10"/>
      </w:pPr>
      <w:r w:rsidRPr="005A3EA5">
        <w:t>8.</w:t>
      </w:r>
      <w:r w:rsidRPr="005A3EA5">
        <w:tab/>
        <w:t>If the PCF had not previously provisioned PCC rules corresponding to the received SIP signalling flows, then the PCF executes interactions according to figure 5.2.2.2.2.1-1. This step implies provisioning of PCC rules.</w:t>
      </w:r>
    </w:p>
    <w:p w14:paraId="7FA4DED2" w14:textId="77777777" w:rsidR="004428CF" w:rsidRPr="005A3EA5" w:rsidRDefault="004428CF">
      <w:pPr>
        <w:pStyle w:val="Heading1"/>
      </w:pPr>
      <w:bookmarkStart w:id="1212" w:name="_Toc28005562"/>
      <w:bookmarkStart w:id="1213" w:name="_Toc36038234"/>
      <w:bookmarkStart w:id="1214" w:name="_Toc45133431"/>
      <w:bookmarkStart w:id="1215" w:name="_Toc51762261"/>
      <w:bookmarkStart w:id="1216" w:name="_Toc59016666"/>
      <w:bookmarkStart w:id="1217" w:name="_Toc68167636"/>
      <w:bookmarkStart w:id="1218" w:name="_Toc185513263"/>
      <w:r w:rsidRPr="005A3EA5">
        <w:rPr>
          <w:lang w:eastAsia="ja-JP"/>
        </w:rPr>
        <w:t>B.7</w:t>
      </w:r>
      <w:r w:rsidRPr="005A3EA5">
        <w:rPr>
          <w:lang w:eastAsia="ja-JP"/>
        </w:rPr>
        <w:tab/>
      </w:r>
      <w:r w:rsidRPr="005A3EA5">
        <w:t>Subscription to Notification of Change of Access Type at IMS Registration</w:t>
      </w:r>
      <w:bookmarkEnd w:id="1212"/>
      <w:bookmarkEnd w:id="1213"/>
      <w:bookmarkEnd w:id="1214"/>
      <w:bookmarkEnd w:id="1215"/>
      <w:bookmarkEnd w:id="1216"/>
      <w:bookmarkEnd w:id="1217"/>
      <w:bookmarkEnd w:id="1218"/>
    </w:p>
    <w:p w14:paraId="73050B3B" w14:textId="77777777" w:rsidR="004428CF" w:rsidRPr="005A3EA5" w:rsidRDefault="004428CF">
      <w:pPr>
        <w:rPr>
          <w:lang w:eastAsia="ja-JP"/>
        </w:rPr>
      </w:pPr>
      <w:r w:rsidRPr="005A3EA5">
        <w:rPr>
          <w:lang w:eastAsia="ja-JP"/>
        </w:rPr>
        <w:t>This clause covers the optional Subscription to Notifications of change in the access type upon an initial IMS Registration procedure.</w:t>
      </w:r>
    </w:p>
    <w:p w14:paraId="238CDAD5" w14:textId="77777777" w:rsidR="004428CF" w:rsidRPr="001F31A0" w:rsidRDefault="004428CF">
      <w:pPr>
        <w:pStyle w:val="TH"/>
        <w:rPr>
          <w:lang w:eastAsia="ja-JP"/>
        </w:rPr>
      </w:pPr>
      <w:r w:rsidRPr="001F31A0">
        <w:rPr>
          <w:lang w:eastAsia="ja-JP"/>
        </w:rPr>
        <w:object w:dxaOrig="9740" w:dyaOrig="7911" w14:anchorId="33D21A4A">
          <v:shape id="_x0000_i1134" type="#_x0000_t75" style="width:419.5pt;height:340.45pt" o:ole="">
            <v:imagedata r:id="rId228" o:title=""/>
          </v:shape>
          <o:OLEObject Type="Embed" ProgID="Visio.Drawing.11" ShapeID="_x0000_i1134" DrawAspect="Content" ObjectID="_1803372910" r:id="rId229"/>
        </w:object>
      </w:r>
    </w:p>
    <w:p w14:paraId="6DB3F5B8" w14:textId="5B407C79" w:rsidR="004428CF" w:rsidRPr="00053C72" w:rsidRDefault="001F31A0">
      <w:pPr>
        <w:pStyle w:val="TF"/>
        <w:rPr>
          <w:lang w:eastAsia="ja-JP"/>
        </w:rPr>
      </w:pPr>
      <w:r w:rsidRPr="00053C72">
        <w:rPr>
          <w:lang w:eastAsia="ja-JP"/>
        </w:rPr>
        <w:t>Figure</w:t>
      </w:r>
      <w:r>
        <w:rPr>
          <w:lang w:eastAsia="ja-JP"/>
        </w:rPr>
        <w:t> </w:t>
      </w:r>
      <w:r w:rsidR="004428CF" w:rsidRPr="001F31A0">
        <w:rPr>
          <w:lang w:eastAsia="ja-JP"/>
        </w:rPr>
        <w:t>B.7-1: Subscription to Notification of change of IP-CAN Type at initial IMS Registration</w:t>
      </w:r>
    </w:p>
    <w:p w14:paraId="2BE6739B" w14:textId="77777777" w:rsidR="004428CF" w:rsidRPr="005A3EA5" w:rsidRDefault="004428CF">
      <w:pPr>
        <w:pStyle w:val="B10"/>
      </w:pPr>
      <w:r w:rsidRPr="005A3EA5">
        <w:t>1.-</w:t>
      </w:r>
      <w:r w:rsidRPr="005A3EA5">
        <w:tab/>
        <w:t>The user initiates an initial SIP Registration procedure.</w:t>
      </w:r>
    </w:p>
    <w:p w14:paraId="42EDBA2E" w14:textId="77777777" w:rsidR="004428CF" w:rsidRPr="005A3EA5" w:rsidRDefault="004428CF">
      <w:pPr>
        <w:pStyle w:val="B10"/>
      </w:pPr>
      <w:r w:rsidRPr="005A3EA5">
        <w:t>2.</w:t>
      </w:r>
      <w:r w:rsidRPr="005A3EA5">
        <w:tab/>
        <w:t>The P-CSCF requests the creation of a new "Individual Application Session Context"</w:t>
      </w:r>
      <w:r w:rsidRPr="005A3EA5">
        <w:rPr>
          <w:lang w:eastAsia="zh-CN"/>
        </w:rPr>
        <w:t xml:space="preserve"> resource</w:t>
      </w:r>
      <w:r w:rsidRPr="005A3EA5">
        <w:t xml:space="preserve"> with the intention to subscribe to the notification of access type change by invoking the Npcf_PolicyAuthorization_Create service operation to the PCF</w:t>
      </w:r>
      <w:r w:rsidRPr="005A3EA5">
        <w:rPr>
          <w:lang w:eastAsia="zh-CN"/>
        </w:rPr>
        <w:t xml:space="preserve">. The P-CSCF sends an HTTP POST request to the </w:t>
      </w:r>
      <w:r w:rsidRPr="005A3EA5">
        <w:t>"Application Sessions" resource.</w:t>
      </w:r>
    </w:p>
    <w:p w14:paraId="350C4B62" w14:textId="77777777" w:rsidR="004428CF" w:rsidRPr="005A3EA5" w:rsidRDefault="004428CF">
      <w:pPr>
        <w:pStyle w:val="B2"/>
      </w:pPr>
      <w:r w:rsidRPr="005A3EA5">
        <w:t>2a.</w:t>
      </w:r>
      <w:r w:rsidRPr="005A3EA5">
        <w:tab/>
        <w:t>The P-CSCF requests the establishment of a new Diameter Rx session with the intention to subscribe to the notification of access type change. The P-CSCF sends a Diameter AAR command to the PCF.</w:t>
      </w:r>
    </w:p>
    <w:p w14:paraId="33B4ABD2" w14:textId="77777777" w:rsidR="004428CF" w:rsidRPr="005A3EA5" w:rsidRDefault="004428CF">
      <w:pPr>
        <w:pStyle w:val="NO"/>
      </w:pPr>
      <w:r w:rsidRPr="005A3EA5">
        <w:t>NOTE:</w:t>
      </w:r>
      <w:r w:rsidRPr="005A3EA5">
        <w:tab/>
        <w:t>It should be possible for the P-CSCF to request the subscription to notification of IMS Signalling path status and PLMN changes also in this step.</w:t>
      </w:r>
    </w:p>
    <w:p w14:paraId="35305A20" w14:textId="77777777" w:rsidR="004428CF" w:rsidRPr="005A3EA5" w:rsidRDefault="004428CF">
      <w:pPr>
        <w:pStyle w:val="B10"/>
      </w:pPr>
      <w:r w:rsidRPr="005A3EA5">
        <w:t>3.</w:t>
      </w:r>
      <w:r w:rsidRPr="005A3EA5">
        <w:tab/>
        <w:t>The PCF performs session binding and identifies corresponding PCC Rules related to IMS Signalling.</w:t>
      </w:r>
    </w:p>
    <w:p w14:paraId="1AFE585E" w14:textId="77777777" w:rsidR="004428CF" w:rsidRPr="005A3EA5" w:rsidRDefault="004428CF">
      <w:pPr>
        <w:pStyle w:val="B10"/>
      </w:pPr>
      <w:r w:rsidRPr="005A3EA5">
        <w:t>4.</w:t>
      </w:r>
      <w:r w:rsidRPr="005A3EA5">
        <w:tab/>
        <w:t xml:space="preserve">The PCF confirms the subscription to notification of access type change and replies to the P-CSCF with a HTTP "201 Created" response </w:t>
      </w:r>
      <w:r w:rsidRPr="005A3EA5">
        <w:rPr>
          <w:lang w:eastAsia="zh-CN"/>
        </w:rPr>
        <w:t>and includes the URI of the</w:t>
      </w:r>
      <w:r w:rsidRPr="005A3EA5">
        <w:t xml:space="preserve"> "Individual Application Session Context"</w:t>
      </w:r>
      <w:r w:rsidRPr="005A3EA5">
        <w:rPr>
          <w:lang w:eastAsia="zh-CN"/>
        </w:rPr>
        <w:t xml:space="preserve"> resource in the Location header field</w:t>
      </w:r>
      <w:r w:rsidRPr="005A3EA5">
        <w:t>.</w:t>
      </w:r>
    </w:p>
    <w:p w14:paraId="2A90C05A" w14:textId="77777777" w:rsidR="004428CF" w:rsidRPr="005A3EA5" w:rsidRDefault="004428CF">
      <w:pPr>
        <w:pStyle w:val="B2"/>
      </w:pPr>
      <w:r w:rsidRPr="005A3EA5">
        <w:t>4a.</w:t>
      </w:r>
      <w:r w:rsidRPr="005A3EA5">
        <w:tab/>
        <w:t xml:space="preserve">The PCF confirms the subscription to notification of change of access type and replies with a Diameter AAA command back to the P-CSCF. </w:t>
      </w:r>
    </w:p>
    <w:p w14:paraId="0E300B00" w14:textId="77777777" w:rsidR="004428CF" w:rsidRPr="005A3EA5" w:rsidRDefault="004428CF">
      <w:pPr>
        <w:pStyle w:val="B10"/>
      </w:pPr>
      <w:r w:rsidRPr="005A3EA5">
        <w:tab/>
        <w:t>The PCF includes in the response the type of access type currently in use.</w:t>
      </w:r>
    </w:p>
    <w:p w14:paraId="6422AB5B" w14:textId="77777777" w:rsidR="004428CF" w:rsidRPr="005A3EA5" w:rsidRDefault="004428CF">
      <w:pPr>
        <w:pStyle w:val="B10"/>
      </w:pPr>
      <w:r w:rsidRPr="005A3EA5">
        <w:t>5-7.</w:t>
      </w:r>
      <w:r w:rsidRPr="005A3EA5">
        <w:tab/>
        <w:t>The SIP Registration procedure is completed successfully (user has been authenticated and registered within the IMS Core NW).</w:t>
      </w:r>
    </w:p>
    <w:p w14:paraId="2114B048" w14:textId="77777777" w:rsidR="004428CF" w:rsidRPr="005A3EA5" w:rsidRDefault="004428CF">
      <w:pPr>
        <w:pStyle w:val="B10"/>
      </w:pPr>
      <w:r w:rsidRPr="005A3EA5">
        <w:t>8.</w:t>
      </w:r>
      <w:r w:rsidRPr="005A3EA5">
        <w:tab/>
        <w:t xml:space="preserve">If the PCF had not previously subscribed to the required QoS flow level event from the access type (i.e. access type change and RAT type change, if applicable), then the PCF shall do so now. The PCF initiates procedures according to </w:t>
      </w:r>
      <w:bookmarkStart w:id="1219" w:name="_Hlk32429769"/>
      <w:r w:rsidRPr="005A3EA5">
        <w:t>figure 5.2.2.2.2.1-1</w:t>
      </w:r>
      <w:bookmarkEnd w:id="1219"/>
      <w:r w:rsidRPr="005A3EA5">
        <w:t>.</w:t>
      </w:r>
    </w:p>
    <w:p w14:paraId="31BB750D" w14:textId="77777777" w:rsidR="004428CF" w:rsidRPr="005A3EA5" w:rsidRDefault="004428CF">
      <w:pPr>
        <w:pStyle w:val="Heading1"/>
      </w:pPr>
      <w:bookmarkStart w:id="1220" w:name="_Toc28005563"/>
      <w:bookmarkStart w:id="1221" w:name="_Toc36038235"/>
      <w:bookmarkStart w:id="1222" w:name="_Toc45133432"/>
      <w:bookmarkStart w:id="1223" w:name="_Toc51762262"/>
      <w:bookmarkStart w:id="1224" w:name="_Toc59016667"/>
      <w:bookmarkStart w:id="1225" w:name="_Toc68167637"/>
      <w:bookmarkStart w:id="1226" w:name="_Toc185513264"/>
      <w:r w:rsidRPr="005A3EA5">
        <w:rPr>
          <w:lang w:eastAsia="ja-JP"/>
        </w:rPr>
        <w:t>B.8</w:t>
      </w:r>
      <w:r w:rsidRPr="005A3EA5">
        <w:rPr>
          <w:lang w:eastAsia="ja-JP"/>
        </w:rPr>
        <w:tab/>
      </w:r>
      <w:r w:rsidRPr="005A3EA5">
        <w:t>Subscription to Notification of Change of PLMN Identifier at IMS Registration</w:t>
      </w:r>
      <w:bookmarkEnd w:id="1220"/>
      <w:bookmarkEnd w:id="1221"/>
      <w:bookmarkEnd w:id="1222"/>
      <w:bookmarkEnd w:id="1223"/>
      <w:bookmarkEnd w:id="1224"/>
      <w:bookmarkEnd w:id="1225"/>
      <w:bookmarkEnd w:id="1226"/>
    </w:p>
    <w:p w14:paraId="7F8644B7" w14:textId="6209722C" w:rsidR="004428CF" w:rsidRPr="005A3EA5" w:rsidRDefault="004428CF">
      <w:pPr>
        <w:rPr>
          <w:lang w:eastAsia="ja-JP"/>
        </w:rPr>
      </w:pPr>
      <w:r w:rsidRPr="005A3EA5">
        <w:rPr>
          <w:lang w:eastAsia="ja-JP"/>
        </w:rPr>
        <w:t>This clause covers the optional Subscription to Notifications of change in the PLMN identifier upon an initial IMS Registration procedure.</w:t>
      </w:r>
      <w:r w:rsidR="002B699A" w:rsidRPr="005A3EA5">
        <w:rPr>
          <w:lang w:eastAsia="ja-JP"/>
        </w:rPr>
        <w:t xml:space="preserve"> The PLMN identifier or SNPN identifier where the UE is currently located is provided within the Notification of change in the PLMN identifier.</w:t>
      </w:r>
      <w:r w:rsidR="009E147D" w:rsidRPr="005A3EA5">
        <w:t xml:space="preserve"> </w:t>
      </w:r>
      <w:r w:rsidR="009E147D" w:rsidRPr="005A3EA5">
        <w:rPr>
          <w:lang w:eastAsia="ja-JP"/>
        </w:rPr>
        <w:t>n2</w:t>
      </w:r>
    </w:p>
    <w:p w14:paraId="1F6DE63E" w14:textId="712EC05D" w:rsidR="008F7221" w:rsidRPr="005A3EA5" w:rsidRDefault="008F7221" w:rsidP="00F07437">
      <w:pPr>
        <w:pStyle w:val="NO"/>
        <w:overflowPunct w:val="0"/>
        <w:autoSpaceDE w:val="0"/>
        <w:autoSpaceDN w:val="0"/>
        <w:adjustRightInd w:val="0"/>
        <w:textAlignment w:val="baseline"/>
        <w:rPr>
          <w:lang w:eastAsia="ja-JP"/>
        </w:rPr>
      </w:pPr>
      <w:r w:rsidRPr="005A3EA5">
        <w:rPr>
          <w:rFonts w:eastAsia="Batang"/>
        </w:rPr>
        <w:t>NOTE 1:</w:t>
      </w:r>
      <w:r w:rsidR="00AF1CD2" w:rsidRPr="005A3EA5">
        <w:rPr>
          <w:rFonts w:eastAsia="Batang"/>
        </w:rPr>
        <w:t xml:space="preserve"> </w:t>
      </w:r>
      <w:r w:rsidRPr="005A3EA5">
        <w:t>The SNPN identifier consists of the PLMN identifier and the NID</w:t>
      </w:r>
      <w:r w:rsidRPr="005A3EA5">
        <w:rPr>
          <w:rFonts w:eastAsia="Batang"/>
        </w:rPr>
        <w:t>.</w:t>
      </w:r>
    </w:p>
    <w:p w14:paraId="5D072E3E" w14:textId="77777777" w:rsidR="004428CF" w:rsidRPr="001F31A0" w:rsidRDefault="004428CF">
      <w:pPr>
        <w:pStyle w:val="TH"/>
        <w:rPr>
          <w:lang w:eastAsia="ja-JP"/>
        </w:rPr>
      </w:pPr>
      <w:r w:rsidRPr="00053C72">
        <w:rPr>
          <w:lang w:eastAsia="ja-JP"/>
        </w:rPr>
        <w:object w:dxaOrig="8313" w:dyaOrig="6736" w14:anchorId="1E474846">
          <v:shape id="_x0000_i1135" type="#_x0000_t75" style="width:481.1pt;height:388.7pt" o:ole="">
            <v:imagedata r:id="rId230" o:title=""/>
          </v:shape>
          <o:OLEObject Type="Embed" ProgID="Word.Picture.8" ShapeID="_x0000_i1135" DrawAspect="Content" ObjectID="_1803372911" r:id="rId231"/>
        </w:object>
      </w:r>
    </w:p>
    <w:p w14:paraId="7785F3D6" w14:textId="77777777" w:rsidR="004428CF" w:rsidRPr="005A3EA5" w:rsidRDefault="004428CF">
      <w:pPr>
        <w:pStyle w:val="TF"/>
        <w:rPr>
          <w:lang w:eastAsia="ja-JP"/>
        </w:rPr>
      </w:pPr>
      <w:r w:rsidRPr="005A3EA5">
        <w:rPr>
          <w:lang w:eastAsia="ja-JP"/>
        </w:rPr>
        <w:t>Figure</w:t>
      </w:r>
      <w:r w:rsidRPr="005A3EA5">
        <w:rPr>
          <w:lang w:val="en-US" w:eastAsia="ja-JP"/>
        </w:rPr>
        <w:t> </w:t>
      </w:r>
      <w:r w:rsidRPr="005A3EA5">
        <w:rPr>
          <w:lang w:eastAsia="ja-JP"/>
        </w:rPr>
        <w:t>B.8-1: Subscription to Notification of change of PLMN Identifier at initial IMS Registration</w:t>
      </w:r>
    </w:p>
    <w:p w14:paraId="68E8477C" w14:textId="77777777" w:rsidR="004428CF" w:rsidRPr="005A3EA5" w:rsidRDefault="004428CF">
      <w:pPr>
        <w:pStyle w:val="B10"/>
      </w:pPr>
      <w:r w:rsidRPr="005A3EA5">
        <w:t>1.</w:t>
      </w:r>
      <w:r w:rsidRPr="005A3EA5">
        <w:rPr>
          <w:lang w:eastAsia="ko-KR"/>
        </w:rPr>
        <w:tab/>
      </w:r>
      <w:r w:rsidRPr="005A3EA5">
        <w:t xml:space="preserve">The user initiates an initial SIP Registration procedure. </w:t>
      </w:r>
    </w:p>
    <w:p w14:paraId="320B4BDF" w14:textId="77777777" w:rsidR="004428CF" w:rsidRPr="005A3EA5" w:rsidRDefault="004428CF">
      <w:pPr>
        <w:pStyle w:val="B10"/>
      </w:pPr>
      <w:r w:rsidRPr="005A3EA5">
        <w:t>2.</w:t>
      </w:r>
      <w:r w:rsidRPr="005A3EA5">
        <w:tab/>
        <w:t>The P-CSCF requests the creation of a new "Individual Application Session Context</w:t>
      </w:r>
      <w:r w:rsidRPr="005A3EA5">
        <w:rPr>
          <w:rFonts w:ascii="Calibri" w:hAnsi="Calibri"/>
        </w:rPr>
        <w:t>"</w:t>
      </w:r>
      <w:r w:rsidRPr="005A3EA5">
        <w:t xml:space="preserve"> resource with the intention to subscribe to notification of PLMN Identifier Change. The P-CSCF sends an HTTP POST request message to the PCF.</w:t>
      </w:r>
    </w:p>
    <w:p w14:paraId="766A6C18" w14:textId="77777777" w:rsidR="004428CF" w:rsidRPr="005A3EA5" w:rsidRDefault="004428CF">
      <w:pPr>
        <w:pStyle w:val="B10"/>
      </w:pPr>
      <w:r w:rsidRPr="005A3EA5">
        <w:t>2a. The P-CSCF requests the establishment of a new Diameter Rx session with the intention to subscribe to notification of PLMN Identifier Change. The P-CSCF sends a Diameter AAR command to the PCF.</w:t>
      </w:r>
    </w:p>
    <w:p w14:paraId="6BC1DCDC" w14:textId="002A2C9E" w:rsidR="004428CF" w:rsidRPr="005A3EA5" w:rsidRDefault="004428CF">
      <w:pPr>
        <w:pStyle w:val="NO"/>
        <w:overflowPunct w:val="0"/>
        <w:autoSpaceDE w:val="0"/>
        <w:autoSpaceDN w:val="0"/>
        <w:adjustRightInd w:val="0"/>
        <w:textAlignment w:val="baseline"/>
        <w:rPr>
          <w:rFonts w:eastAsia="Batang"/>
        </w:rPr>
      </w:pPr>
      <w:r w:rsidRPr="005A3EA5">
        <w:rPr>
          <w:rFonts w:eastAsia="Batang"/>
        </w:rPr>
        <w:t>NOTE </w:t>
      </w:r>
      <w:r w:rsidR="000D3745" w:rsidRPr="005A3EA5">
        <w:rPr>
          <w:rFonts w:eastAsia="Batang"/>
        </w:rPr>
        <w:t>2</w:t>
      </w:r>
      <w:r w:rsidRPr="005A3EA5">
        <w:rPr>
          <w:rFonts w:eastAsia="Batang"/>
        </w:rPr>
        <w:t>:</w:t>
      </w:r>
      <w:r w:rsidRPr="005A3EA5">
        <w:rPr>
          <w:rFonts w:eastAsia="Batang"/>
        </w:rPr>
        <w:tab/>
      </w:r>
      <w:r w:rsidRPr="005A3EA5">
        <w:t>It should be possible for the P-CSCF to request the subscription to notification of IMS Signalling path status and IP-CAN Type changes also in this step</w:t>
      </w:r>
      <w:r w:rsidRPr="005A3EA5">
        <w:rPr>
          <w:rFonts w:eastAsia="Batang"/>
        </w:rPr>
        <w:t>.</w:t>
      </w:r>
    </w:p>
    <w:p w14:paraId="0742E5C7" w14:textId="77777777" w:rsidR="004428CF" w:rsidRPr="005A3EA5" w:rsidRDefault="004428CF">
      <w:pPr>
        <w:pStyle w:val="B10"/>
      </w:pPr>
      <w:r w:rsidRPr="005A3EA5">
        <w:t>3.</w:t>
      </w:r>
      <w:r w:rsidRPr="005A3EA5">
        <w:tab/>
        <w:t>The PCF performs session binding and identifies corresponding PCC Rules related to IMS Signalling.</w:t>
      </w:r>
    </w:p>
    <w:p w14:paraId="2C75AE87" w14:textId="77777777" w:rsidR="004428CF" w:rsidRPr="005A3EA5" w:rsidRDefault="004428CF">
      <w:pPr>
        <w:pStyle w:val="B10"/>
      </w:pPr>
      <w:r w:rsidRPr="005A3EA5">
        <w:t>4.</w:t>
      </w:r>
      <w:r w:rsidRPr="005A3EA5">
        <w:tab/>
        <w:t>The PCF confirms the subscription to notification of PLMN Identifier Change and replies with an HTTP "201 Created" message back to the P-CSCF.</w:t>
      </w:r>
    </w:p>
    <w:p w14:paraId="39B54377" w14:textId="77777777" w:rsidR="004428CF" w:rsidRPr="005A3EA5" w:rsidRDefault="004428CF">
      <w:pPr>
        <w:pStyle w:val="B10"/>
      </w:pPr>
      <w:r w:rsidRPr="005A3EA5">
        <w:t>4a. The PCF confirms the subscription to notification of PLMN Identifier Change and replies with a Diameter AAA command back to the P-CSCF.</w:t>
      </w:r>
    </w:p>
    <w:p w14:paraId="79E9FE93" w14:textId="77777777" w:rsidR="004428CF" w:rsidRPr="005A3EA5" w:rsidRDefault="004428CF">
      <w:pPr>
        <w:pStyle w:val="B10"/>
      </w:pPr>
      <w:r w:rsidRPr="005A3EA5">
        <w:t>5-7. The SIP Registration procedure is completed successfully (user has been authenticated and registered within the IMS Core NW).</w:t>
      </w:r>
    </w:p>
    <w:p w14:paraId="20D83F25" w14:textId="53F41356" w:rsidR="004428CF" w:rsidRPr="001F31A0" w:rsidRDefault="004428CF">
      <w:pPr>
        <w:pStyle w:val="B10"/>
      </w:pPr>
      <w:r w:rsidRPr="005A3EA5">
        <w:t>8.</w:t>
      </w:r>
      <w:r w:rsidRPr="005A3EA5">
        <w:tab/>
        <w:t xml:space="preserve">If the PCF had not previously subscribed to the required QoS level events from the PDU session for the affected PCC Rules, then the PCF shall do so now. The PCRF initiates procedures according to </w:t>
      </w:r>
      <w:r w:rsidR="001F31A0" w:rsidRPr="005A3EA5">
        <w:t>figure</w:t>
      </w:r>
      <w:r w:rsidR="001F31A0">
        <w:t> </w:t>
      </w:r>
      <w:r w:rsidRPr="001F31A0">
        <w:t>5.2.2.2.1-1.</w:t>
      </w:r>
    </w:p>
    <w:p w14:paraId="22FB3E18" w14:textId="6CFE4EA3" w:rsidR="004428CF" w:rsidRPr="005A3EA5" w:rsidRDefault="004428CF">
      <w:pPr>
        <w:pStyle w:val="NO"/>
      </w:pPr>
      <w:r w:rsidRPr="005A3EA5">
        <w:t>NOTE </w:t>
      </w:r>
      <w:r w:rsidR="00436F9F" w:rsidRPr="005A3EA5">
        <w:t>3</w:t>
      </w:r>
      <w:r w:rsidRPr="005A3EA5">
        <w:t>:</w:t>
      </w:r>
      <w:r w:rsidRPr="005A3EA5">
        <w:tab/>
        <w:t>If the PLMN identifier is not available in step 4 (step 4a for Rx case), the P-CSCF will wait to get it in step 8 before progressing the SIP Register, i.e. steps 5, 6 and 7 will occur after step 8.</w:t>
      </w:r>
    </w:p>
    <w:p w14:paraId="1B89D56B" w14:textId="77777777" w:rsidR="004428CF" w:rsidRPr="005A3EA5" w:rsidRDefault="004428CF">
      <w:pPr>
        <w:pStyle w:val="Heading1"/>
      </w:pPr>
      <w:bookmarkStart w:id="1227" w:name="_Toc28005564"/>
      <w:bookmarkStart w:id="1228" w:name="_Toc36038236"/>
      <w:bookmarkStart w:id="1229" w:name="_Toc45133433"/>
      <w:bookmarkStart w:id="1230" w:name="_Toc51762263"/>
      <w:bookmarkStart w:id="1231" w:name="_Toc59016668"/>
      <w:bookmarkStart w:id="1232" w:name="_Toc68167638"/>
      <w:bookmarkStart w:id="1233" w:name="_Toc185513265"/>
      <w:r w:rsidRPr="005A3EA5">
        <w:rPr>
          <w:lang w:eastAsia="ja-JP"/>
        </w:rPr>
        <w:t>B.9</w:t>
      </w:r>
      <w:r w:rsidRPr="005A3EA5">
        <w:rPr>
          <w:lang w:eastAsia="ja-JP"/>
        </w:rPr>
        <w:tab/>
      </w:r>
      <w:r w:rsidRPr="005A3EA5">
        <w:rPr>
          <w:lang w:eastAsia="zh-CN"/>
        </w:rPr>
        <w:t>P-CSCF Restoration</w:t>
      </w:r>
      <w:bookmarkEnd w:id="1227"/>
      <w:bookmarkEnd w:id="1228"/>
      <w:bookmarkEnd w:id="1229"/>
      <w:bookmarkEnd w:id="1230"/>
      <w:bookmarkEnd w:id="1231"/>
      <w:bookmarkEnd w:id="1232"/>
      <w:bookmarkEnd w:id="1233"/>
    </w:p>
    <w:p w14:paraId="11CD3447" w14:textId="77777777" w:rsidR="004428CF" w:rsidRPr="005A3EA5" w:rsidRDefault="004428CF">
      <w:pPr>
        <w:rPr>
          <w:lang w:eastAsia="ko-KR"/>
        </w:rPr>
      </w:pPr>
      <w:r w:rsidRPr="005A3EA5">
        <w:rPr>
          <w:lang w:eastAsia="ja-JP"/>
        </w:rPr>
        <w:t xml:space="preserve">This clause is applicable if </w:t>
      </w:r>
      <w:r w:rsidRPr="005A3EA5">
        <w:rPr>
          <w:lang w:eastAsia="zh-CN"/>
        </w:rPr>
        <w:t>P-CSCF Restoration is to be performed</w:t>
      </w:r>
      <w:r w:rsidRPr="005A3EA5">
        <w:rPr>
          <w:lang w:eastAsia="ja-JP"/>
        </w:rPr>
        <w:t>.</w:t>
      </w:r>
    </w:p>
    <w:p w14:paraId="085B496F" w14:textId="77777777" w:rsidR="004428CF" w:rsidRPr="005A3EA5" w:rsidRDefault="004428CF">
      <w:pPr>
        <w:pStyle w:val="TF"/>
      </w:pPr>
    </w:p>
    <w:p w14:paraId="311CDF4C" w14:textId="77777777" w:rsidR="004428CF" w:rsidRPr="001F31A0" w:rsidRDefault="004428CF" w:rsidP="008047A3">
      <w:pPr>
        <w:pStyle w:val="TH"/>
      </w:pPr>
      <w:r w:rsidRPr="005A3EA5">
        <w:object w:dxaOrig="9831" w:dyaOrig="6551" w14:anchorId="2FAC7288">
          <v:shape id="_x0000_i1136" type="#_x0000_t75" style="width:435.35pt;height:290.1pt" o:ole="">
            <v:imagedata r:id="rId232" o:title=""/>
          </v:shape>
          <o:OLEObject Type="Embed" ProgID="Visio.Drawing.11" ShapeID="_x0000_i1136" DrawAspect="Content" ObjectID="_1803372912" r:id="rId233"/>
        </w:object>
      </w:r>
    </w:p>
    <w:p w14:paraId="3BAF3463" w14:textId="0DBFFB36" w:rsidR="004428CF" w:rsidRPr="00053C72" w:rsidRDefault="001F31A0">
      <w:pPr>
        <w:pStyle w:val="TF"/>
      </w:pPr>
      <w:r w:rsidRPr="005A3EA5">
        <w:t>Figure</w:t>
      </w:r>
      <w:r>
        <w:t> </w:t>
      </w:r>
      <w:r w:rsidR="004428CF" w:rsidRPr="001F31A0">
        <w:t>B.9-1: P-CSCF Restoration</w:t>
      </w:r>
    </w:p>
    <w:p w14:paraId="4B798245" w14:textId="77777777" w:rsidR="004428CF" w:rsidRPr="005A3EA5" w:rsidRDefault="004428CF">
      <w:pPr>
        <w:pStyle w:val="B10"/>
        <w:rPr>
          <w:lang w:eastAsia="zh-CN"/>
        </w:rPr>
      </w:pPr>
      <w:r w:rsidRPr="005A3EA5">
        <w:rPr>
          <w:lang w:eastAsia="zh-CN"/>
        </w:rPr>
        <w:t>1.</w:t>
      </w:r>
      <w:r w:rsidRPr="005A3EA5">
        <w:rPr>
          <w:lang w:eastAsia="zh-CN"/>
        </w:rPr>
        <w:tab/>
        <w:t xml:space="preserve">The P-CSCF invokes the </w:t>
      </w:r>
      <w:r w:rsidRPr="005A3EA5">
        <w:rPr>
          <w:rStyle w:val="B1Char"/>
          <w:rFonts w:ascii="Calibri" w:hAnsi="Calibri"/>
        </w:rPr>
        <w:t>"</w:t>
      </w:r>
      <w:r w:rsidRPr="005A3EA5">
        <w:rPr>
          <w:rStyle w:val="B1Char"/>
        </w:rPr>
        <w:t>P-CSCF restoration</w:t>
      </w:r>
      <w:r w:rsidRPr="005A3EA5">
        <w:rPr>
          <w:rStyle w:val="B1Char"/>
          <w:rFonts w:ascii="Calibri" w:hAnsi="Calibri"/>
        </w:rPr>
        <w:t>"</w:t>
      </w:r>
      <w:r w:rsidRPr="005A3EA5">
        <w:rPr>
          <w:rStyle w:val="B1Char"/>
        </w:rPr>
        <w:t xml:space="preserve"> custom operation to initiate a P-CSCF Restoration procedure, as defined in </w:t>
      </w:r>
      <w:r w:rsidRPr="005A3EA5">
        <w:rPr>
          <w:lang w:eastAsia="zh-CN"/>
        </w:rPr>
        <w:t xml:space="preserve">3GPP TS 23.380 [45], by sending an HTTP POST request to the </w:t>
      </w:r>
      <w:r w:rsidRPr="005A3EA5">
        <w:rPr>
          <w:rStyle w:val="B1Char"/>
          <w:rFonts w:ascii="Calibri" w:hAnsi="Calibri"/>
        </w:rPr>
        <w:t>"</w:t>
      </w:r>
      <w:r w:rsidRPr="005A3EA5">
        <w:rPr>
          <w:lang w:eastAsia="zh-CN"/>
        </w:rPr>
        <w:t>…/pcscf-restoration</w:t>
      </w:r>
      <w:r w:rsidRPr="005A3EA5">
        <w:rPr>
          <w:rStyle w:val="B1Char"/>
          <w:rFonts w:ascii="Calibri" w:hAnsi="Calibri"/>
        </w:rPr>
        <w:t>"</w:t>
      </w:r>
      <w:r w:rsidRPr="005A3EA5">
        <w:rPr>
          <w:lang w:eastAsia="zh-CN"/>
        </w:rPr>
        <w:t xml:space="preserve"> URI, which can contain the IP address of the UE within the </w:t>
      </w:r>
      <w:r w:rsidRPr="005A3EA5">
        <w:t>"ueIpv4" attribute or "ueIpv6" attribute</w:t>
      </w:r>
      <w:r w:rsidRPr="005A3EA5">
        <w:rPr>
          <w:lang w:eastAsia="zh-CN"/>
        </w:rPr>
        <w:t xml:space="preserve">, and, if required to solve private IPv4 case, </w:t>
      </w:r>
      <w:r w:rsidRPr="005A3EA5">
        <w:t>the "ipDomain" attribute or the "sliceInfo" attribute if available,</w:t>
      </w:r>
      <w:r w:rsidRPr="005A3EA5">
        <w:rPr>
          <w:lang w:eastAsia="zh-CN"/>
        </w:rPr>
        <w:t xml:space="preserve"> The SUPI </w:t>
      </w:r>
      <w:r w:rsidRPr="005A3EA5">
        <w:t>in the "supi" attribute and the DNN in the "dnn" attribute are provided if the UE IP address is not available, or if available, IP address is not unique and the ipDomain" attribute and/or the "sliceInfo" attribute are not available.</w:t>
      </w:r>
    </w:p>
    <w:p w14:paraId="0F8775C6" w14:textId="77777777" w:rsidR="004428CF" w:rsidRPr="005A3EA5" w:rsidRDefault="004428CF">
      <w:pPr>
        <w:pStyle w:val="B2"/>
        <w:rPr>
          <w:lang w:eastAsia="zh-CN"/>
        </w:rPr>
      </w:pPr>
      <w:r w:rsidRPr="005A3EA5">
        <w:rPr>
          <w:lang w:eastAsia="zh-CN"/>
        </w:rPr>
        <w:t>1a.</w:t>
      </w:r>
      <w:r w:rsidRPr="005A3EA5">
        <w:rPr>
          <w:lang w:eastAsia="zh-CN"/>
        </w:rPr>
        <w:tab/>
        <w:t xml:space="preserve">sends an AAR command to PCF to </w:t>
      </w:r>
      <w:r w:rsidRPr="005A3EA5">
        <w:t xml:space="preserve">initiate a </w:t>
      </w:r>
      <w:r w:rsidRPr="005A3EA5">
        <w:rPr>
          <w:lang w:eastAsia="zh-CN"/>
        </w:rPr>
        <w:t>P-CSCF Restoration procedure, as defined in the 3GPP TS 23.380 [45]. The AAR command contains a Rx-Request-Type AVP with value set to P</w:t>
      </w:r>
      <w:r w:rsidRPr="005A3EA5">
        <w:rPr>
          <w:rFonts w:eastAsia="MS Mincho"/>
        </w:rPr>
        <w:t>CSCF_RESTORATION</w:t>
      </w:r>
      <w:r w:rsidRPr="005A3EA5">
        <w:rPr>
          <w:lang w:eastAsia="zh-CN"/>
        </w:rPr>
        <w:t xml:space="preserve"> and can contain the IP address of the UE within </w:t>
      </w:r>
      <w:r w:rsidRPr="005A3EA5">
        <w:t>Framed-IP-Address AVP (if available)</w:t>
      </w:r>
      <w:r w:rsidRPr="005A3EA5">
        <w:rPr>
          <w:lang w:eastAsia="zh-CN"/>
        </w:rPr>
        <w:t xml:space="preserve"> or</w:t>
      </w:r>
      <w:r w:rsidRPr="005A3EA5">
        <w:t xml:space="preserve"> the Framed-Ipv6-Prefix AVP (if available)</w:t>
      </w:r>
      <w:r w:rsidRPr="005A3EA5">
        <w:rPr>
          <w:lang w:eastAsia="zh-CN"/>
        </w:rPr>
        <w:t>,</w:t>
      </w:r>
      <w:r w:rsidRPr="005A3EA5">
        <w:t xml:space="preserve"> </w:t>
      </w:r>
      <w:r w:rsidRPr="005A3EA5">
        <w:rPr>
          <w:lang w:eastAsia="zh-CN"/>
        </w:rPr>
        <w:t xml:space="preserve">IMSI (if available) within  the </w:t>
      </w:r>
      <w:r w:rsidRPr="005A3EA5">
        <w:t xml:space="preserve">Subscription-Id AVP, </w:t>
      </w:r>
      <w:r w:rsidRPr="005A3EA5">
        <w:rPr>
          <w:lang w:eastAsia="zh-CN"/>
        </w:rPr>
        <w:t>the IMS DNN (if available) within the Called-Station-I</w:t>
      </w:r>
      <w:r w:rsidRPr="005A3EA5">
        <w:rPr>
          <w:lang w:eastAsia="ko-KR"/>
        </w:rPr>
        <w:t>d</w:t>
      </w:r>
      <w:r w:rsidRPr="005A3EA5">
        <w:rPr>
          <w:lang w:eastAsia="zh-CN"/>
        </w:rPr>
        <w:t xml:space="preserve"> AVP</w:t>
      </w:r>
      <w:r w:rsidRPr="005A3EA5">
        <w:t xml:space="preserve"> and/or the</w:t>
      </w:r>
      <w:r w:rsidRPr="005A3EA5">
        <w:rPr>
          <w:lang w:eastAsia="zh-CN"/>
        </w:rPr>
        <w:t xml:space="preserve"> IP address domain (if available) within the IP-Domain-Id AVP</w:t>
      </w:r>
      <w:r w:rsidRPr="005A3EA5">
        <w:t>.</w:t>
      </w:r>
    </w:p>
    <w:p w14:paraId="5ABDE533" w14:textId="77777777" w:rsidR="004428CF" w:rsidRPr="005A3EA5" w:rsidRDefault="004428CF">
      <w:pPr>
        <w:pStyle w:val="B10"/>
        <w:rPr>
          <w:lang w:eastAsia="ko-KR"/>
        </w:rPr>
      </w:pPr>
      <w:r w:rsidRPr="005A3EA5">
        <w:rPr>
          <w:lang w:eastAsia="zh-CN"/>
        </w:rPr>
        <w:t>2.</w:t>
      </w:r>
      <w:r w:rsidRPr="005A3EA5">
        <w:rPr>
          <w:lang w:eastAsia="ko-KR"/>
        </w:rPr>
        <w:tab/>
        <w:t xml:space="preserve">The PCF acknowledges the received HTTP POST request with a HTTP </w:t>
      </w:r>
      <w:r w:rsidRPr="005A3EA5">
        <w:t>"204 No content" response.</w:t>
      </w:r>
    </w:p>
    <w:p w14:paraId="420EBF2D" w14:textId="77777777" w:rsidR="004428CF" w:rsidRPr="005A3EA5" w:rsidRDefault="004428CF">
      <w:pPr>
        <w:pStyle w:val="B2"/>
        <w:rPr>
          <w:lang w:eastAsia="zh-CN"/>
        </w:rPr>
      </w:pPr>
      <w:r w:rsidRPr="005A3EA5">
        <w:t>2a.</w:t>
      </w:r>
      <w:r w:rsidRPr="005A3EA5">
        <w:tab/>
        <w:t>When receiving t</w:t>
      </w:r>
      <w:r w:rsidRPr="005A3EA5">
        <w:rPr>
          <w:lang w:eastAsia="zh-CN"/>
        </w:rPr>
        <w:t>he AAR command for P-CSCF Restoration from the P-CSCF, t</w:t>
      </w:r>
      <w:r w:rsidRPr="005A3EA5">
        <w:t>he P</w:t>
      </w:r>
      <w:r w:rsidRPr="005A3EA5">
        <w:rPr>
          <w:lang w:eastAsia="zh-CN"/>
        </w:rPr>
        <w:t>C</w:t>
      </w:r>
      <w:r w:rsidRPr="005A3EA5">
        <w:t>F</w:t>
      </w:r>
      <w:r w:rsidRPr="005A3EA5">
        <w:rPr>
          <w:lang w:eastAsia="zh-CN"/>
        </w:rPr>
        <w:t xml:space="preserve"> </w:t>
      </w:r>
      <w:r w:rsidRPr="005A3EA5">
        <w:t>acknowledges the</w:t>
      </w:r>
      <w:r w:rsidRPr="005A3EA5">
        <w:rPr>
          <w:lang w:eastAsia="zh-CN"/>
        </w:rPr>
        <w:t xml:space="preserve"> AAR by sending an AAA command to the P-CSCF</w:t>
      </w:r>
      <w:r w:rsidRPr="005A3EA5">
        <w:t>.</w:t>
      </w:r>
    </w:p>
    <w:p w14:paraId="4AC8FF88" w14:textId="77777777" w:rsidR="004428CF" w:rsidRPr="005A3EA5" w:rsidRDefault="004428CF">
      <w:pPr>
        <w:pStyle w:val="B10"/>
        <w:rPr>
          <w:lang w:eastAsia="ko-KR"/>
        </w:rPr>
      </w:pPr>
      <w:r w:rsidRPr="005A3EA5">
        <w:rPr>
          <w:lang w:eastAsia="zh-CN"/>
        </w:rPr>
        <w:t>3.</w:t>
      </w:r>
      <w:r w:rsidRPr="005A3EA5">
        <w:rPr>
          <w:lang w:eastAsia="ko-KR"/>
        </w:rPr>
        <w:tab/>
        <w:t xml:space="preserve">When receiving the request for the </w:t>
      </w:r>
      <w:r w:rsidRPr="005A3EA5">
        <w:rPr>
          <w:rStyle w:val="B1Char"/>
          <w:rFonts w:ascii="Calibri" w:hAnsi="Calibri"/>
        </w:rPr>
        <w:t>"</w:t>
      </w:r>
      <w:r w:rsidRPr="005A3EA5">
        <w:rPr>
          <w:rStyle w:val="B1Char"/>
        </w:rPr>
        <w:t>P-CSCF restoration</w:t>
      </w:r>
      <w:r w:rsidRPr="005A3EA5">
        <w:rPr>
          <w:rStyle w:val="B1Char"/>
          <w:rFonts w:ascii="Calibri" w:hAnsi="Calibri"/>
        </w:rPr>
        <w:t>"</w:t>
      </w:r>
      <w:r w:rsidRPr="005A3EA5">
        <w:rPr>
          <w:rStyle w:val="B1Char"/>
        </w:rPr>
        <w:t xml:space="preserve"> custom operation via N5 interface, or the AAR command from the Rx interface, the PCF finds the corresponding PDU session according to the received information from the P-CSCF, and invokes the Npcf_SMPolicyControl_UpdateNotify to indicate the SMF the request of P-CSCF restoration for the corresponding PDU session by sending an HTTP POST request to the SMF notification URI and including in body the SmPolicyDecision data type the </w:t>
      </w:r>
      <w:r w:rsidRPr="005A3EA5">
        <w:rPr>
          <w:lang w:eastAsia="ko-KR"/>
        </w:rPr>
        <w:t>"pcscfRestIndication" attribute set to true.</w:t>
      </w:r>
    </w:p>
    <w:p w14:paraId="1BFFEA9C" w14:textId="77777777" w:rsidR="004428CF" w:rsidRPr="005A3EA5" w:rsidRDefault="004428CF">
      <w:pPr>
        <w:pStyle w:val="B10"/>
        <w:rPr>
          <w:lang w:eastAsia="zh-CN"/>
        </w:rPr>
      </w:pPr>
      <w:r w:rsidRPr="005A3EA5">
        <w:rPr>
          <w:lang w:eastAsia="ko-KR"/>
        </w:rPr>
        <w:t>4</w:t>
      </w:r>
      <w:r w:rsidRPr="005A3EA5">
        <w:t>.</w:t>
      </w:r>
      <w:r w:rsidRPr="005A3EA5">
        <w:tab/>
      </w:r>
      <w:r w:rsidRPr="005A3EA5">
        <w:rPr>
          <w:lang w:eastAsia="zh-CN"/>
        </w:rPr>
        <w:t>When receiving the HTTP POST request indicating P-CSCF Restoration, t</w:t>
      </w:r>
      <w:r w:rsidRPr="005A3EA5">
        <w:t>he SM</w:t>
      </w:r>
      <w:r w:rsidRPr="005A3EA5">
        <w:rPr>
          <w:lang w:eastAsia="zh-CN"/>
        </w:rPr>
        <w:t xml:space="preserve">F </w:t>
      </w:r>
      <w:r w:rsidRPr="005A3EA5">
        <w:t>acknowledge</w:t>
      </w:r>
      <w:r w:rsidRPr="005A3EA5">
        <w:rPr>
          <w:lang w:eastAsia="zh-CN"/>
        </w:rPr>
        <w:t>s</w:t>
      </w:r>
      <w:r w:rsidRPr="005A3EA5">
        <w:t xml:space="preserve"> the request by sending </w:t>
      </w:r>
      <w:r w:rsidRPr="005A3EA5">
        <w:rPr>
          <w:lang w:eastAsia="zh-CN"/>
        </w:rPr>
        <w:t xml:space="preserve">an HTTP </w:t>
      </w:r>
      <w:r w:rsidRPr="005A3EA5">
        <w:rPr>
          <w:rStyle w:val="B1Char"/>
          <w:rFonts w:ascii="Calibri" w:hAnsi="Calibri"/>
        </w:rPr>
        <w:t>"</w:t>
      </w:r>
      <w:r w:rsidRPr="005A3EA5">
        <w:rPr>
          <w:rStyle w:val="B1Char"/>
        </w:rPr>
        <w:t>204 No Content</w:t>
      </w:r>
      <w:r w:rsidRPr="005A3EA5">
        <w:rPr>
          <w:rStyle w:val="B1Char"/>
          <w:rFonts w:ascii="Calibri" w:hAnsi="Calibri"/>
        </w:rPr>
        <w:t>" response</w:t>
      </w:r>
      <w:r w:rsidRPr="005A3EA5">
        <w:rPr>
          <w:lang w:eastAsia="zh-CN"/>
        </w:rPr>
        <w:t xml:space="preserve"> to the PCF and performs the subsequent P-CSCF Restoration procedure as specified in 3GPP TS 23.380 [45].</w:t>
      </w:r>
    </w:p>
    <w:p w14:paraId="43D83338" w14:textId="77777777" w:rsidR="004428CF" w:rsidRPr="005A3EA5" w:rsidRDefault="004428CF">
      <w:pPr>
        <w:pStyle w:val="NO"/>
      </w:pPr>
      <w:r w:rsidRPr="005A3EA5">
        <w:t>NOTE:</w:t>
      </w:r>
      <w:r w:rsidRPr="005A3EA5">
        <w:tab/>
      </w:r>
      <w:r w:rsidRPr="005A3EA5">
        <w:rPr>
          <w:rFonts w:eastAsia="MS Mincho"/>
        </w:rPr>
        <w:t xml:space="preserve">If </w:t>
      </w:r>
      <w:r w:rsidRPr="005A3EA5">
        <w:rPr>
          <w:lang w:eastAsia="zh-CN"/>
        </w:rPr>
        <w:t>the PDU session i</w:t>
      </w:r>
      <w:r w:rsidRPr="005A3EA5">
        <w:rPr>
          <w:rFonts w:eastAsia="MS Mincho"/>
        </w:rPr>
        <w:t xml:space="preserve">s </w:t>
      </w:r>
      <w:r w:rsidRPr="005A3EA5">
        <w:rPr>
          <w:lang w:eastAsia="zh-CN"/>
        </w:rPr>
        <w:t>terminated as result of P-CSCF Restoration</w:t>
      </w:r>
      <w:r w:rsidRPr="005A3EA5">
        <w:rPr>
          <w:rFonts w:eastAsia="MS Mincho"/>
        </w:rPr>
        <w:t xml:space="preserve">, the SMF invokes the Npcf_SMPolicyControl_Delete service operation to terminate the SM Policy Association and delete the corresponding </w:t>
      </w:r>
      <w:r w:rsidRPr="005A3EA5">
        <w:rPr>
          <w:rStyle w:val="B1Char"/>
          <w:rFonts w:ascii="Calibri" w:hAnsi="Calibri"/>
        </w:rPr>
        <w:t>"</w:t>
      </w:r>
      <w:r w:rsidRPr="005A3EA5">
        <w:rPr>
          <w:rStyle w:val="B1Char"/>
        </w:rPr>
        <w:t>Individual SM Policy</w:t>
      </w:r>
      <w:r w:rsidRPr="005A3EA5">
        <w:rPr>
          <w:rStyle w:val="B1Char"/>
          <w:rFonts w:ascii="Calibri" w:hAnsi="Calibri"/>
        </w:rPr>
        <w:t>"</w:t>
      </w:r>
      <w:r w:rsidRPr="005A3EA5">
        <w:rPr>
          <w:rFonts w:eastAsia="MS Mincho"/>
        </w:rPr>
        <w:t xml:space="preserve"> resource in the PCF</w:t>
      </w:r>
      <w:r w:rsidRPr="005A3EA5">
        <w:t>.</w:t>
      </w:r>
    </w:p>
    <w:p w14:paraId="5831CF4C" w14:textId="77777777" w:rsidR="004428CF" w:rsidRPr="005A3EA5" w:rsidRDefault="004428CF">
      <w:pPr>
        <w:pStyle w:val="Heading1"/>
      </w:pPr>
      <w:bookmarkStart w:id="1234" w:name="_Toc36038237"/>
      <w:bookmarkStart w:id="1235" w:name="_Toc45133434"/>
      <w:bookmarkStart w:id="1236" w:name="_Toc51762264"/>
      <w:bookmarkStart w:id="1237" w:name="_Toc59016669"/>
      <w:bookmarkStart w:id="1238" w:name="_Toc68167639"/>
      <w:bookmarkStart w:id="1239" w:name="_Toc185513266"/>
      <w:r w:rsidRPr="005A3EA5">
        <w:rPr>
          <w:lang w:eastAsia="ja-JP"/>
        </w:rPr>
        <w:t>B.10</w:t>
      </w:r>
      <w:r w:rsidRPr="005A3EA5">
        <w:rPr>
          <w:lang w:eastAsia="ja-JP"/>
        </w:rPr>
        <w:tab/>
      </w:r>
      <w:r w:rsidRPr="005A3EA5">
        <w:rPr>
          <w:lang w:eastAsia="zh-CN"/>
        </w:rPr>
        <w:t>IMS Restricted Local Operator Services</w:t>
      </w:r>
      <w:bookmarkEnd w:id="1234"/>
      <w:bookmarkEnd w:id="1235"/>
      <w:bookmarkEnd w:id="1236"/>
      <w:bookmarkEnd w:id="1237"/>
      <w:bookmarkEnd w:id="1238"/>
      <w:bookmarkEnd w:id="1239"/>
    </w:p>
    <w:p w14:paraId="09EA7C4A" w14:textId="191501D0" w:rsidR="004428CF" w:rsidRPr="00053C72" w:rsidRDefault="004428CF">
      <w:r w:rsidRPr="005A3EA5">
        <w:t xml:space="preserve">RLOS may be supported as described in </w:t>
      </w:r>
      <w:r w:rsidR="005A3EA5">
        <w:t>clause</w:t>
      </w:r>
      <w:r w:rsidRPr="001F31A0">
        <w:t> B.1 with the following differences:</w:t>
      </w:r>
    </w:p>
    <w:p w14:paraId="03AEE905" w14:textId="77777777" w:rsidR="004428CF" w:rsidRPr="005A3EA5" w:rsidRDefault="004428CF">
      <w:pPr>
        <w:pStyle w:val="B10"/>
      </w:pPr>
      <w:r w:rsidRPr="005A3EA5">
        <w:t>-</w:t>
      </w:r>
      <w:r w:rsidRPr="005A3EA5">
        <w:tab/>
        <w:t xml:space="preserve">Only RLOS requests over E-UTRAN are supported in this release of the specification </w:t>
      </w:r>
    </w:p>
    <w:p w14:paraId="682E18E4" w14:textId="77777777" w:rsidR="004428CF" w:rsidRPr="005A3EA5" w:rsidRDefault="004428CF">
      <w:pPr>
        <w:pStyle w:val="B10"/>
      </w:pPr>
      <w:r w:rsidRPr="005A3EA5">
        <w:t>-</w:t>
      </w:r>
      <w:r w:rsidRPr="005A3EA5">
        <w:tab/>
        <w:t>emergency service is replaced by RLOS;</w:t>
      </w:r>
    </w:p>
    <w:p w14:paraId="4B7DC5E2" w14:textId="77777777" w:rsidR="004428CF" w:rsidRPr="005A3EA5" w:rsidRDefault="004428CF">
      <w:pPr>
        <w:pStyle w:val="B10"/>
      </w:pPr>
      <w:r w:rsidRPr="005A3EA5">
        <w:t>-</w:t>
      </w:r>
      <w:r w:rsidRPr="005A3EA5">
        <w:tab/>
        <w:t>emergency indication is replaced by RLOS indication;</w:t>
      </w:r>
    </w:p>
    <w:p w14:paraId="331D4DE3" w14:textId="77777777" w:rsidR="004428CF" w:rsidRPr="005A3EA5" w:rsidRDefault="004428CF">
      <w:pPr>
        <w:pStyle w:val="B10"/>
      </w:pPr>
      <w:r w:rsidRPr="005A3EA5">
        <w:t>-</w:t>
      </w:r>
      <w:r w:rsidRPr="005A3EA5">
        <w:tab/>
        <w:t>emergency session is replaced by RLOS session;</w:t>
      </w:r>
    </w:p>
    <w:p w14:paraId="0641CEB1" w14:textId="77777777" w:rsidR="004428CF" w:rsidRPr="005A3EA5" w:rsidRDefault="004428CF">
      <w:pPr>
        <w:pStyle w:val="B10"/>
      </w:pPr>
      <w:r w:rsidRPr="005A3EA5">
        <w:t>-</w:t>
      </w:r>
      <w:r w:rsidRPr="005A3EA5">
        <w:tab/>
        <w:t>emergency DNN is replaced by RLOS DNN; and</w:t>
      </w:r>
    </w:p>
    <w:p w14:paraId="25A30BE2" w14:textId="77777777" w:rsidR="004428CF" w:rsidRPr="005A3EA5" w:rsidRDefault="004428CF">
      <w:pPr>
        <w:pStyle w:val="B10"/>
      </w:pPr>
      <w:r w:rsidRPr="005A3EA5">
        <w:t>-</w:t>
      </w:r>
      <w:r w:rsidRPr="005A3EA5">
        <w:tab/>
        <w:t>the call back functionality is not applicable to RLOS.</w:t>
      </w:r>
    </w:p>
    <w:p w14:paraId="7B0B9DB0" w14:textId="55F34F12" w:rsidR="004428CF" w:rsidRPr="005A3EA5" w:rsidRDefault="004428CF">
      <w:pPr>
        <w:pStyle w:val="NO"/>
        <w:rPr>
          <w:rFonts w:eastAsia="MS Mincho"/>
        </w:rPr>
      </w:pPr>
      <w:r w:rsidRPr="005A3EA5">
        <w:t>NOTE:</w:t>
      </w:r>
      <w:r w:rsidRPr="005A3EA5">
        <w:tab/>
      </w:r>
      <w:r w:rsidR="005A3EA5">
        <w:t>Clause</w:t>
      </w:r>
      <w:r w:rsidRPr="001F31A0">
        <w:t xml:space="preserve"> B.2.2 is not supported for RLOS, because only UE originated RLOS requests over E-UTRAN are supported and there is no support for mobile terminated services as specified in </w:t>
      </w:r>
      <w:r w:rsidRPr="005A3EA5">
        <w:t>3GPP TS 23.221 [46].</w:t>
      </w:r>
    </w:p>
    <w:p w14:paraId="6C35FE78" w14:textId="402572CF" w:rsidR="0004488F" w:rsidRPr="005A3EA5" w:rsidRDefault="0004488F" w:rsidP="0004488F">
      <w:pPr>
        <w:pStyle w:val="Heading1"/>
        <w:rPr>
          <w:rFonts w:eastAsia="Batang"/>
        </w:rPr>
      </w:pPr>
      <w:bookmarkStart w:id="1240" w:name="_Toc185513267"/>
      <w:bookmarkStart w:id="1241" w:name="_Toc28000201"/>
      <w:bookmarkStart w:id="1242" w:name="_Toc36036134"/>
      <w:bookmarkStart w:id="1243" w:name="_Toc44588551"/>
      <w:bookmarkStart w:id="1244" w:name="_Toc44588835"/>
      <w:bookmarkStart w:id="1245" w:name="_Toc45132031"/>
      <w:bookmarkStart w:id="1246" w:name="_Toc83238222"/>
      <w:bookmarkStart w:id="1247" w:name="_Toc28005565"/>
      <w:bookmarkStart w:id="1248" w:name="_Toc36038238"/>
      <w:bookmarkStart w:id="1249" w:name="_Toc45133435"/>
      <w:bookmarkStart w:id="1250" w:name="_Toc51762265"/>
      <w:bookmarkStart w:id="1251" w:name="_Toc59016670"/>
      <w:bookmarkStart w:id="1252" w:name="_Toc68167640"/>
      <w:r w:rsidRPr="005A3EA5">
        <w:rPr>
          <w:rFonts w:eastAsia="Batang"/>
          <w:lang w:eastAsia="ja-JP"/>
        </w:rPr>
        <w:t>B.11</w:t>
      </w:r>
      <w:r w:rsidRPr="005A3EA5">
        <w:rPr>
          <w:rFonts w:eastAsia="Batang"/>
          <w:lang w:eastAsia="ja-JP"/>
        </w:rPr>
        <w:tab/>
        <w:t xml:space="preserve">Retrieval of Network Provided Location Information for </w:t>
      </w:r>
      <w:r w:rsidRPr="005A3EA5">
        <w:rPr>
          <w:rFonts w:eastAsia="Batang"/>
        </w:rPr>
        <w:t>SMS over IP at Originating side</w:t>
      </w:r>
      <w:bookmarkEnd w:id="1240"/>
    </w:p>
    <w:p w14:paraId="6E702FBC" w14:textId="77777777" w:rsidR="0004488F" w:rsidRPr="005A3EA5" w:rsidRDefault="0004488F" w:rsidP="0004488F">
      <w:pPr>
        <w:rPr>
          <w:lang w:eastAsia="ja-JP"/>
        </w:rPr>
      </w:pPr>
      <w:r w:rsidRPr="005A3EA5">
        <w:rPr>
          <w:lang w:eastAsia="ja-JP"/>
        </w:rPr>
        <w:t>This clause covers the optional request of access network information for SMS over IP.</w:t>
      </w:r>
    </w:p>
    <w:bookmarkStart w:id="1253" w:name="_MON_1705963906"/>
    <w:bookmarkEnd w:id="1253"/>
    <w:p w14:paraId="60E44019" w14:textId="77777777" w:rsidR="0004488F" w:rsidRPr="001F31A0" w:rsidRDefault="0004488F" w:rsidP="008047A3">
      <w:pPr>
        <w:pStyle w:val="TH"/>
      </w:pPr>
      <w:r w:rsidRPr="005A3EA5">
        <w:object w:dxaOrig="8371" w:dyaOrig="7670" w14:anchorId="47C1ADD1">
          <v:shape id="_x0000_i1137" type="#_x0000_t75" style="width:418.7pt;height:381.25pt" o:ole="">
            <v:imagedata r:id="rId234" o:title=""/>
          </v:shape>
          <o:OLEObject Type="Embed" ProgID="Word.Document.12" ShapeID="_x0000_i1137" DrawAspect="Content" ObjectID="_1803372913" r:id="rId235">
            <o:FieldCodes>\s</o:FieldCodes>
          </o:OLEObject>
        </w:object>
      </w:r>
    </w:p>
    <w:p w14:paraId="2F7BE237" w14:textId="1AA91773" w:rsidR="0004488F" w:rsidRPr="005A3EA5" w:rsidRDefault="0004488F" w:rsidP="00096ECF">
      <w:pPr>
        <w:pStyle w:val="TF"/>
        <w:rPr>
          <w:lang w:eastAsia="ja-JP"/>
        </w:rPr>
      </w:pPr>
      <w:r w:rsidRPr="005A3EA5">
        <w:rPr>
          <w:lang w:eastAsia="ja-JP"/>
        </w:rPr>
        <w:t>Figure</w:t>
      </w:r>
      <w:r w:rsidRPr="005A3EA5">
        <w:rPr>
          <w:lang w:eastAsia="zh-CN"/>
        </w:rPr>
        <w:t> </w:t>
      </w:r>
      <w:r w:rsidRPr="005A3EA5">
        <w:rPr>
          <w:lang w:eastAsia="ja-JP"/>
        </w:rPr>
        <w:t>B.11.1: Retrieval of Access Network Information for SMS over IP at originating side</w:t>
      </w:r>
    </w:p>
    <w:p w14:paraId="3EA2175F" w14:textId="77777777" w:rsidR="0004488F" w:rsidRPr="005A3EA5" w:rsidRDefault="0004488F" w:rsidP="0004488F">
      <w:pPr>
        <w:pStyle w:val="B10"/>
      </w:pPr>
      <w:r w:rsidRPr="005A3EA5">
        <w:t>1.-</w:t>
      </w:r>
      <w:r w:rsidRPr="005A3EA5">
        <w:tab/>
        <w:t>The UE sends a SIP MESSAGE request to IMS.</w:t>
      </w:r>
    </w:p>
    <w:p w14:paraId="6B67649C" w14:textId="77777777" w:rsidR="0004488F" w:rsidRPr="005A3EA5" w:rsidRDefault="0004488F" w:rsidP="0004488F">
      <w:pPr>
        <w:pStyle w:val="B10"/>
      </w:pPr>
      <w:r w:rsidRPr="005A3EA5">
        <w:t>2.</w:t>
      </w:r>
      <w:r w:rsidRPr="005A3EA5">
        <w:tab/>
        <w:t>The P-CSCF requests the creation of a new "Individual Application Session Context</w:t>
      </w:r>
      <w:r w:rsidRPr="005A3EA5">
        <w:rPr>
          <w:rFonts w:ascii="Calibri" w:hAnsi="Calibri"/>
        </w:rPr>
        <w:t>"</w:t>
      </w:r>
      <w:r w:rsidRPr="005A3EA5">
        <w:t xml:space="preserve"> resource with the intention of retrieval the access network information. The P-CSCF sends an HTTP POST request message to the PCF.</w:t>
      </w:r>
    </w:p>
    <w:p w14:paraId="788BB159" w14:textId="77777777" w:rsidR="0004488F" w:rsidRPr="005A3EA5" w:rsidRDefault="0004488F" w:rsidP="0004488F">
      <w:pPr>
        <w:pStyle w:val="B2"/>
      </w:pPr>
      <w:r w:rsidRPr="005A3EA5">
        <w:t>2a. The P-CSCF requests the establishment of a new Diameter Rx session with the intention of retrieval the access network information. The P-CSCF sends a Diameter AAR command to the PCF.</w:t>
      </w:r>
    </w:p>
    <w:p w14:paraId="221FAD21" w14:textId="77777777" w:rsidR="0004488F" w:rsidRPr="005A3EA5" w:rsidRDefault="0004488F" w:rsidP="0004488F">
      <w:pPr>
        <w:pStyle w:val="B10"/>
      </w:pPr>
      <w:r w:rsidRPr="005A3EA5">
        <w:t>3.</w:t>
      </w:r>
      <w:r w:rsidRPr="005A3EA5">
        <w:tab/>
        <w:t>The PCF performs session binding.</w:t>
      </w:r>
    </w:p>
    <w:p w14:paraId="34417FF7" w14:textId="77777777" w:rsidR="0004488F" w:rsidRPr="005A3EA5" w:rsidRDefault="0004488F" w:rsidP="0004488F">
      <w:pPr>
        <w:pStyle w:val="B10"/>
      </w:pPr>
      <w:r w:rsidRPr="005A3EA5">
        <w:t>4.</w:t>
      </w:r>
      <w:r w:rsidRPr="005A3EA5">
        <w:tab/>
        <w:t>The PCF replies with an HTTP "201 Created" message back to the P-CSCF.</w:t>
      </w:r>
    </w:p>
    <w:p w14:paraId="4FD6EA51" w14:textId="77777777" w:rsidR="0004488F" w:rsidRPr="005A3EA5" w:rsidRDefault="0004488F" w:rsidP="0004488F">
      <w:pPr>
        <w:pStyle w:val="B2"/>
      </w:pPr>
      <w:r w:rsidRPr="005A3EA5">
        <w:t>4a.</w:t>
      </w:r>
      <w:r w:rsidRPr="005A3EA5">
        <w:tab/>
        <w:t>The PCF replies with a Diameter AAA command back to the P-CSCF.</w:t>
      </w:r>
    </w:p>
    <w:p w14:paraId="02E7F920" w14:textId="77777777" w:rsidR="0004488F" w:rsidRPr="005A3EA5" w:rsidRDefault="0004488F" w:rsidP="0004488F">
      <w:pPr>
        <w:pStyle w:val="B10"/>
      </w:pPr>
      <w:r w:rsidRPr="005A3EA5">
        <w:t>5.</w:t>
      </w:r>
      <w:r w:rsidRPr="005A3EA5">
        <w:tab/>
        <w:t>The PCF requires access network information according to figure</w:t>
      </w:r>
      <w:r w:rsidRPr="005A3EA5">
        <w:rPr>
          <w:lang w:eastAsia="zh-CN"/>
        </w:rPr>
        <w:t> </w:t>
      </w:r>
      <w:r w:rsidRPr="005A3EA5">
        <w:t>5.2.2.2.1-1.</w:t>
      </w:r>
    </w:p>
    <w:p w14:paraId="184CEFFC" w14:textId="77777777" w:rsidR="0004488F" w:rsidRPr="005A3EA5" w:rsidRDefault="0004488F" w:rsidP="0004488F">
      <w:pPr>
        <w:pStyle w:val="B10"/>
      </w:pPr>
      <w:r w:rsidRPr="005A3EA5">
        <w:t>6.</w:t>
      </w:r>
      <w:r w:rsidRPr="005A3EA5">
        <w:tab/>
        <w:t xml:space="preserve">The PCF invokes the Npcf_PolicyAuthorization_Notify service operation to forward the </w:t>
      </w:r>
      <w:r w:rsidRPr="005A3EA5">
        <w:rPr>
          <w:lang w:eastAsia="zh-CN"/>
        </w:rPr>
        <w:t>access network information</w:t>
      </w:r>
      <w:r w:rsidRPr="005A3EA5">
        <w:t xml:space="preserve"> received in step 5 in an HTTP POST request sent to the Notification URI received in step 4.</w:t>
      </w:r>
    </w:p>
    <w:p w14:paraId="5A9F423B" w14:textId="77777777" w:rsidR="0004488F" w:rsidRPr="005A3EA5" w:rsidRDefault="0004488F" w:rsidP="0004488F">
      <w:pPr>
        <w:pStyle w:val="B2"/>
      </w:pPr>
      <w:r w:rsidRPr="005A3EA5">
        <w:t>6a.</w:t>
      </w:r>
      <w:r w:rsidRPr="005A3EA5">
        <w:tab/>
        <w:t xml:space="preserve">The PCF forwards the </w:t>
      </w:r>
      <w:r w:rsidRPr="005A3EA5">
        <w:rPr>
          <w:lang w:eastAsia="zh-CN"/>
        </w:rPr>
        <w:t>access network information</w:t>
      </w:r>
      <w:r w:rsidRPr="005A3EA5">
        <w:t xml:space="preserve"> received in step</w:t>
      </w:r>
      <w:r w:rsidRPr="005A3EA5">
        <w:rPr>
          <w:lang w:eastAsia="zh-CN"/>
        </w:rPr>
        <w:t> </w:t>
      </w:r>
      <w:r w:rsidRPr="005A3EA5">
        <w:t>5 in a Diameter RAR.</w:t>
      </w:r>
    </w:p>
    <w:p w14:paraId="2ABCBE4E" w14:textId="77777777" w:rsidR="0004488F" w:rsidRPr="005A3EA5" w:rsidRDefault="0004488F" w:rsidP="0004488F">
      <w:pPr>
        <w:pStyle w:val="B10"/>
      </w:pPr>
      <w:r w:rsidRPr="005A3EA5">
        <w:t>7.</w:t>
      </w:r>
      <w:r w:rsidRPr="005A3EA5">
        <w:tab/>
        <w:t>The P-CSCF acknowledges the receipt of the notification request with an</w:t>
      </w:r>
      <w:r w:rsidRPr="005A3EA5">
        <w:rPr>
          <w:lang w:eastAsia="zh-CN"/>
        </w:rPr>
        <w:t xml:space="preserve"> HTTP "204 No Content" response</w:t>
      </w:r>
      <w:r w:rsidRPr="005A3EA5">
        <w:t xml:space="preserve"> to the PCF.</w:t>
      </w:r>
    </w:p>
    <w:p w14:paraId="25DD8D41" w14:textId="77777777" w:rsidR="0004488F" w:rsidRPr="005A3EA5" w:rsidRDefault="0004488F" w:rsidP="0004488F">
      <w:pPr>
        <w:pStyle w:val="B10"/>
        <w:ind w:firstLine="0"/>
      </w:pPr>
      <w:r w:rsidRPr="005A3EA5">
        <w:t>7a.</w:t>
      </w:r>
      <w:r w:rsidRPr="005A3EA5">
        <w:tab/>
        <w:t>The P-CSCF acknowledges the receipt of Diameter RAR.</w:t>
      </w:r>
    </w:p>
    <w:p w14:paraId="3F80C510" w14:textId="77777777" w:rsidR="0004488F" w:rsidRPr="005A3EA5" w:rsidRDefault="0004488F" w:rsidP="0004488F">
      <w:pPr>
        <w:pStyle w:val="B10"/>
      </w:pPr>
      <w:r w:rsidRPr="005A3EA5">
        <w:t>8.</w:t>
      </w:r>
      <w:r w:rsidRPr="005A3EA5">
        <w:tab/>
        <w:t>IMS sends a SIP MESSAGE to the terminating side including the network provided location information.</w:t>
      </w:r>
    </w:p>
    <w:p w14:paraId="4A14D778" w14:textId="722D3C74" w:rsidR="0004488F" w:rsidRPr="00053C72" w:rsidRDefault="0004488F" w:rsidP="0004488F">
      <w:pPr>
        <w:pStyle w:val="B10"/>
      </w:pPr>
      <w:r w:rsidRPr="005A3EA5">
        <w:t xml:space="preserve">After, the P-CSCF terminates the AF session as described in </w:t>
      </w:r>
      <w:r w:rsidR="005A3EA5">
        <w:t>clause</w:t>
      </w:r>
      <w:r w:rsidRPr="001F31A0">
        <w:rPr>
          <w:lang w:eastAsia="zh-CN"/>
        </w:rPr>
        <w:t> </w:t>
      </w:r>
      <w:r w:rsidRPr="00053C72">
        <w:t>5.2.2.2.2.3.</w:t>
      </w:r>
    </w:p>
    <w:p w14:paraId="428676BE" w14:textId="0DE8B610" w:rsidR="0004488F" w:rsidRPr="005A3EA5" w:rsidRDefault="0004488F" w:rsidP="0004488F">
      <w:pPr>
        <w:pStyle w:val="Heading1"/>
        <w:rPr>
          <w:rFonts w:eastAsia="Batang"/>
        </w:rPr>
      </w:pPr>
      <w:bookmarkStart w:id="1254" w:name="_Toc185513268"/>
      <w:bookmarkEnd w:id="1241"/>
      <w:bookmarkEnd w:id="1242"/>
      <w:bookmarkEnd w:id="1243"/>
      <w:bookmarkEnd w:id="1244"/>
      <w:bookmarkEnd w:id="1245"/>
      <w:r w:rsidRPr="005A3EA5">
        <w:rPr>
          <w:rFonts w:eastAsia="Batang"/>
          <w:lang w:eastAsia="ja-JP"/>
        </w:rPr>
        <w:t>B.12</w:t>
      </w:r>
      <w:r w:rsidRPr="005A3EA5">
        <w:rPr>
          <w:rFonts w:eastAsia="Batang"/>
          <w:lang w:eastAsia="ja-JP"/>
        </w:rPr>
        <w:tab/>
        <w:t xml:space="preserve">Retrieval of Network Provided Location Information for </w:t>
      </w:r>
      <w:r w:rsidRPr="005A3EA5">
        <w:rPr>
          <w:rFonts w:eastAsia="Batang"/>
        </w:rPr>
        <w:t>SMS over IP at Terminating side</w:t>
      </w:r>
      <w:bookmarkEnd w:id="1254"/>
    </w:p>
    <w:p w14:paraId="7F6626A0" w14:textId="77777777" w:rsidR="00B55DDA" w:rsidRDefault="0004488F" w:rsidP="00D836B3">
      <w:pPr>
        <w:rPr>
          <w:lang w:eastAsia="ja-JP"/>
        </w:rPr>
      </w:pPr>
      <w:r w:rsidRPr="005A3EA5">
        <w:rPr>
          <w:lang w:eastAsia="ja-JP"/>
        </w:rPr>
        <w:t>This clause covers the optional request of access network information for SMS over IP.</w:t>
      </w:r>
    </w:p>
    <w:bookmarkStart w:id="1255" w:name="_MON_1705964160"/>
    <w:bookmarkEnd w:id="1255"/>
    <w:p w14:paraId="3B863CB4" w14:textId="7BEE48A7" w:rsidR="0004488F" w:rsidRPr="001F31A0" w:rsidRDefault="0004488F" w:rsidP="00D836B3">
      <w:pPr>
        <w:pStyle w:val="TH"/>
        <w:rPr>
          <w:lang w:eastAsia="ja-JP"/>
        </w:rPr>
      </w:pPr>
      <w:r w:rsidRPr="00053C72">
        <w:object w:dxaOrig="8371" w:dyaOrig="7710" w14:anchorId="3C9BDD52">
          <v:shape id="_x0000_i1138" type="#_x0000_t75" style="width:418.7pt;height:387.9pt" o:ole="">
            <v:imagedata r:id="rId236" o:title=""/>
          </v:shape>
          <o:OLEObject Type="Embed" ProgID="Word.Document.12" ShapeID="_x0000_i1138" DrawAspect="Content" ObjectID="_1803372914" r:id="rId237">
            <o:FieldCodes>\s</o:FieldCodes>
          </o:OLEObject>
        </w:object>
      </w:r>
    </w:p>
    <w:p w14:paraId="27D38B86" w14:textId="243E8D00" w:rsidR="0004488F" w:rsidRPr="005A3EA5" w:rsidRDefault="0004488F" w:rsidP="00096ECF">
      <w:pPr>
        <w:pStyle w:val="TF"/>
        <w:rPr>
          <w:lang w:eastAsia="ja-JP"/>
        </w:rPr>
      </w:pPr>
      <w:r w:rsidRPr="005A3EA5">
        <w:rPr>
          <w:lang w:eastAsia="ja-JP"/>
        </w:rPr>
        <w:t>Figure</w:t>
      </w:r>
      <w:r w:rsidRPr="005A3EA5">
        <w:rPr>
          <w:lang w:eastAsia="zh-CN"/>
        </w:rPr>
        <w:t> </w:t>
      </w:r>
      <w:r w:rsidRPr="005A3EA5">
        <w:rPr>
          <w:lang w:eastAsia="ja-JP"/>
        </w:rPr>
        <w:t xml:space="preserve">B.12.1: Retrieval of Access </w:t>
      </w:r>
      <w:r w:rsidRPr="005A3EA5">
        <w:t>Network</w:t>
      </w:r>
      <w:r w:rsidRPr="005A3EA5">
        <w:rPr>
          <w:lang w:eastAsia="ja-JP"/>
        </w:rPr>
        <w:t xml:space="preserve"> Information for SMS over IP at terminating side</w:t>
      </w:r>
    </w:p>
    <w:p w14:paraId="799C6E1D" w14:textId="77777777" w:rsidR="0004488F" w:rsidRPr="005A3EA5" w:rsidRDefault="0004488F" w:rsidP="0004488F">
      <w:pPr>
        <w:pStyle w:val="B10"/>
      </w:pPr>
      <w:r w:rsidRPr="005A3EA5">
        <w:t>1.-</w:t>
      </w:r>
      <w:r w:rsidRPr="005A3EA5">
        <w:tab/>
        <w:t>The P-CSCF receives the 200 OK message on SIP MESSAGE request.</w:t>
      </w:r>
    </w:p>
    <w:p w14:paraId="013957F5" w14:textId="77777777" w:rsidR="0004488F" w:rsidRPr="005A3EA5" w:rsidRDefault="0004488F" w:rsidP="0004488F">
      <w:pPr>
        <w:pStyle w:val="B10"/>
      </w:pPr>
      <w:r w:rsidRPr="005A3EA5">
        <w:t>2.</w:t>
      </w:r>
      <w:r w:rsidRPr="005A3EA5">
        <w:tab/>
        <w:t>The P-CSCF requests the creation of a new "Individual Application Session Context</w:t>
      </w:r>
      <w:r w:rsidRPr="005A3EA5">
        <w:rPr>
          <w:rFonts w:ascii="Calibri" w:hAnsi="Calibri"/>
        </w:rPr>
        <w:t>"</w:t>
      </w:r>
      <w:r w:rsidRPr="005A3EA5">
        <w:t xml:space="preserve"> resource with the intention of retrieval the access network information. The P-CSCF sends an HTTP POST request message to the PCF.</w:t>
      </w:r>
    </w:p>
    <w:p w14:paraId="0FF00A94" w14:textId="77777777" w:rsidR="0004488F" w:rsidRPr="005A3EA5" w:rsidRDefault="0004488F" w:rsidP="0004488F">
      <w:pPr>
        <w:pStyle w:val="B2"/>
      </w:pPr>
      <w:r w:rsidRPr="005A3EA5">
        <w:t>2a. The P-CSCF requests the establishment of a new Diameter Rx session with the intention of retrieval the access network information. The P-CSCF sends a Diameter AAR command to the PCF.</w:t>
      </w:r>
    </w:p>
    <w:p w14:paraId="06D28891" w14:textId="77777777" w:rsidR="0004488F" w:rsidRPr="005A3EA5" w:rsidRDefault="0004488F" w:rsidP="0004488F">
      <w:pPr>
        <w:pStyle w:val="B10"/>
      </w:pPr>
      <w:r w:rsidRPr="005A3EA5">
        <w:t>3.</w:t>
      </w:r>
      <w:r w:rsidRPr="005A3EA5">
        <w:tab/>
        <w:t>The PCF performs session binding.</w:t>
      </w:r>
    </w:p>
    <w:p w14:paraId="55CDD583" w14:textId="77777777" w:rsidR="0004488F" w:rsidRPr="005A3EA5" w:rsidRDefault="0004488F" w:rsidP="0004488F">
      <w:pPr>
        <w:pStyle w:val="B10"/>
      </w:pPr>
      <w:r w:rsidRPr="005A3EA5">
        <w:t>4.</w:t>
      </w:r>
      <w:r w:rsidRPr="005A3EA5">
        <w:tab/>
        <w:t>The PCF replies with an HTTP "201 Created" message back to the P-CSCF.</w:t>
      </w:r>
    </w:p>
    <w:p w14:paraId="5484F8F0" w14:textId="77777777" w:rsidR="0004488F" w:rsidRPr="005A3EA5" w:rsidRDefault="0004488F" w:rsidP="0004488F">
      <w:pPr>
        <w:pStyle w:val="B2"/>
      </w:pPr>
      <w:r w:rsidRPr="005A3EA5">
        <w:t>4a.</w:t>
      </w:r>
      <w:r w:rsidRPr="005A3EA5">
        <w:tab/>
        <w:t>The PCF replies with a Diameter AAA command back to the P-CSCF.</w:t>
      </w:r>
    </w:p>
    <w:p w14:paraId="0C4EF864" w14:textId="77777777" w:rsidR="0004488F" w:rsidRPr="005A3EA5" w:rsidRDefault="0004488F" w:rsidP="0004488F">
      <w:pPr>
        <w:pStyle w:val="B10"/>
      </w:pPr>
      <w:r w:rsidRPr="005A3EA5">
        <w:t>5.</w:t>
      </w:r>
      <w:r w:rsidRPr="005A3EA5">
        <w:tab/>
        <w:t>The PCF requires access network information according to figure</w:t>
      </w:r>
      <w:r w:rsidRPr="005A3EA5">
        <w:rPr>
          <w:lang w:eastAsia="zh-CN"/>
        </w:rPr>
        <w:t> </w:t>
      </w:r>
      <w:r w:rsidRPr="005A3EA5">
        <w:t>5.2.2.2.1-1.</w:t>
      </w:r>
    </w:p>
    <w:p w14:paraId="4C9BC8B4" w14:textId="77777777" w:rsidR="0004488F" w:rsidRPr="005A3EA5" w:rsidRDefault="0004488F" w:rsidP="0004488F">
      <w:pPr>
        <w:pStyle w:val="B10"/>
      </w:pPr>
      <w:r w:rsidRPr="005A3EA5">
        <w:t>6.</w:t>
      </w:r>
      <w:r w:rsidRPr="005A3EA5">
        <w:tab/>
        <w:t xml:space="preserve">The PCF invokes the Npcf_PolicyAuthorization_Notify service operation to forward the </w:t>
      </w:r>
      <w:r w:rsidRPr="005A3EA5">
        <w:rPr>
          <w:lang w:eastAsia="zh-CN"/>
        </w:rPr>
        <w:t>access network information</w:t>
      </w:r>
      <w:r w:rsidRPr="005A3EA5">
        <w:t xml:space="preserve"> received in step 5 in an HTTP POST request sent to the Notification URI received in step 4.</w:t>
      </w:r>
    </w:p>
    <w:p w14:paraId="0F6F79F6" w14:textId="77777777" w:rsidR="0004488F" w:rsidRPr="005A3EA5" w:rsidRDefault="0004488F" w:rsidP="0004488F">
      <w:pPr>
        <w:pStyle w:val="B2"/>
      </w:pPr>
      <w:r w:rsidRPr="005A3EA5">
        <w:t>6a.</w:t>
      </w:r>
      <w:r w:rsidRPr="005A3EA5">
        <w:tab/>
        <w:t xml:space="preserve">The PCF forwards the </w:t>
      </w:r>
      <w:r w:rsidRPr="005A3EA5">
        <w:rPr>
          <w:lang w:eastAsia="zh-CN"/>
        </w:rPr>
        <w:t>access network information</w:t>
      </w:r>
      <w:r w:rsidRPr="005A3EA5">
        <w:t xml:space="preserve"> received in step</w:t>
      </w:r>
      <w:r w:rsidRPr="005A3EA5">
        <w:rPr>
          <w:lang w:eastAsia="zh-CN"/>
        </w:rPr>
        <w:t> </w:t>
      </w:r>
      <w:r w:rsidRPr="005A3EA5">
        <w:t>5 in a Diameter RAR.</w:t>
      </w:r>
    </w:p>
    <w:p w14:paraId="42A67A4E" w14:textId="77777777" w:rsidR="0004488F" w:rsidRPr="005A3EA5" w:rsidRDefault="0004488F" w:rsidP="0004488F">
      <w:pPr>
        <w:pStyle w:val="B10"/>
      </w:pPr>
      <w:r w:rsidRPr="005A3EA5">
        <w:t>7.</w:t>
      </w:r>
      <w:r w:rsidRPr="005A3EA5">
        <w:tab/>
        <w:t>The P-CSCF acknowledges the receipt of the notification request with an</w:t>
      </w:r>
      <w:r w:rsidRPr="005A3EA5">
        <w:rPr>
          <w:lang w:eastAsia="zh-CN"/>
        </w:rPr>
        <w:t xml:space="preserve"> HTTP "204 No Content" response</w:t>
      </w:r>
      <w:r w:rsidRPr="005A3EA5">
        <w:t xml:space="preserve"> to the PCF.</w:t>
      </w:r>
    </w:p>
    <w:p w14:paraId="07AED50F" w14:textId="77777777" w:rsidR="0004488F" w:rsidRPr="005A3EA5" w:rsidRDefault="0004488F" w:rsidP="0004488F">
      <w:pPr>
        <w:pStyle w:val="B10"/>
        <w:ind w:firstLine="0"/>
      </w:pPr>
      <w:r w:rsidRPr="005A3EA5">
        <w:t>7a.</w:t>
      </w:r>
      <w:r w:rsidRPr="005A3EA5">
        <w:tab/>
        <w:t>The P-CSCF acknowledges the receipt of Diameter RAR.</w:t>
      </w:r>
    </w:p>
    <w:p w14:paraId="5930684E" w14:textId="77777777" w:rsidR="0004488F" w:rsidRPr="005A3EA5" w:rsidRDefault="0004488F" w:rsidP="0004488F">
      <w:pPr>
        <w:pStyle w:val="B10"/>
      </w:pPr>
      <w:r w:rsidRPr="005A3EA5">
        <w:t>8.</w:t>
      </w:r>
      <w:r w:rsidRPr="005A3EA5">
        <w:tab/>
        <w:t>The P-CSCF forwards the 200 OK including the network provided location information.</w:t>
      </w:r>
    </w:p>
    <w:p w14:paraId="311E5998" w14:textId="4C7522F4" w:rsidR="0004488F" w:rsidRPr="00053C72" w:rsidRDefault="0004488F" w:rsidP="0004488F">
      <w:pPr>
        <w:pStyle w:val="B10"/>
      </w:pPr>
      <w:r w:rsidRPr="005A3EA5">
        <w:t xml:space="preserve">After, the P-CSCF terminates the AF session as described in </w:t>
      </w:r>
      <w:r w:rsidR="005A3EA5">
        <w:t>clause</w:t>
      </w:r>
      <w:r w:rsidRPr="001F31A0">
        <w:rPr>
          <w:lang w:eastAsia="zh-CN"/>
        </w:rPr>
        <w:t> </w:t>
      </w:r>
      <w:r w:rsidRPr="00DB0624">
        <w:t>5.2.2.2.2.3</w:t>
      </w:r>
    </w:p>
    <w:p w14:paraId="04305296" w14:textId="77777777" w:rsidR="00A71BA6" w:rsidRPr="005A3EA5" w:rsidRDefault="00A71BA6" w:rsidP="00A71BA6">
      <w:pPr>
        <w:pStyle w:val="Heading8"/>
      </w:pPr>
      <w:bookmarkStart w:id="1256" w:name="_Toc185513269"/>
      <w:r w:rsidRPr="005A3EA5">
        <w:t>Annex C (informative):</w:t>
      </w:r>
      <w:r w:rsidRPr="005A3EA5">
        <w:br/>
      </w:r>
      <w:bookmarkEnd w:id="1246"/>
      <w:r w:rsidRPr="005A3EA5">
        <w:t>Guidance for underlay network to support QoS differentiation for User Plane IPsec Child SA</w:t>
      </w:r>
      <w:bookmarkEnd w:id="1256"/>
    </w:p>
    <w:p w14:paraId="4CDCFD23" w14:textId="77777777" w:rsidR="00A71BA6" w:rsidRPr="005A3EA5" w:rsidRDefault="00A71BA6" w:rsidP="00A71BA6">
      <w:pPr>
        <w:pStyle w:val="Heading1"/>
        <w:rPr>
          <w:lang w:eastAsia="ja-JP"/>
        </w:rPr>
      </w:pPr>
      <w:bookmarkStart w:id="1257" w:name="_Toc185513270"/>
      <w:bookmarkStart w:id="1258" w:name="_Toc83238224"/>
      <w:r w:rsidRPr="005A3EA5">
        <w:rPr>
          <w:lang w:eastAsia="ja-JP"/>
        </w:rPr>
        <w:t>C.</w:t>
      </w:r>
      <w:r w:rsidRPr="005A3EA5">
        <w:rPr>
          <w:lang w:eastAsia="ko-KR"/>
        </w:rPr>
        <w:t>1</w:t>
      </w:r>
      <w:r w:rsidRPr="005A3EA5">
        <w:rPr>
          <w:lang w:eastAsia="ja-JP"/>
        </w:rPr>
        <w:tab/>
        <w:t>Access to PLMN services via SNPN and access to SNPN services via PLMN</w:t>
      </w:r>
      <w:bookmarkEnd w:id="1257"/>
    </w:p>
    <w:p w14:paraId="54E80DD7" w14:textId="77777777" w:rsidR="00A71BA6" w:rsidRPr="005A3EA5" w:rsidRDefault="00A71BA6" w:rsidP="00A71BA6">
      <w:r w:rsidRPr="005A3EA5">
        <w:t>To access PLMN services, a UE in SNPN access mode that has successfully registered with a SNPN may perform another registration via the SNPN User Plane with the PLMN, discovering and establishing connectivity to an N3IWF in the PLMN.</w:t>
      </w:r>
    </w:p>
    <w:p w14:paraId="6567E10C" w14:textId="77777777" w:rsidR="00A71BA6" w:rsidRPr="005A3EA5" w:rsidRDefault="00A71BA6" w:rsidP="00A71BA6">
      <w:r w:rsidRPr="005A3EA5">
        <w:t>In these scenarios, the PLMN is the overlay network and the SNPN is the underlay network.</w:t>
      </w:r>
    </w:p>
    <w:p w14:paraId="5D31716F" w14:textId="77777777" w:rsidR="00A71BA6" w:rsidRPr="005A3EA5" w:rsidRDefault="00A71BA6" w:rsidP="00A71BA6">
      <w:r w:rsidRPr="005A3EA5">
        <w:t>Equivalently, to access SNPN services, a UE that has successfully registered with a PLMN over 3GPP access may perform another registration via the PLMN User Plane with a SNPN, discovering and establishing connectivity to an N3IWF in the SNPN.</w:t>
      </w:r>
    </w:p>
    <w:p w14:paraId="5227AE24" w14:textId="75304D84" w:rsidR="00A71BA6" w:rsidRPr="005A3EA5" w:rsidRDefault="00A71BA6" w:rsidP="00A71BA6">
      <w:r w:rsidRPr="005A3EA5">
        <w:t>In these scenarios, the SNPN is the overlay network and the PLMN is the underlay network.</w:t>
      </w:r>
    </w:p>
    <w:p w14:paraId="57508A1F" w14:textId="77777777" w:rsidR="00A71BA6" w:rsidRPr="00DB0624" w:rsidRDefault="00A71BA6" w:rsidP="00A71BA6">
      <w:pPr>
        <w:pStyle w:val="Heading1"/>
        <w:rPr>
          <w:lang w:eastAsia="ja-JP"/>
        </w:rPr>
      </w:pPr>
      <w:r w:rsidRPr="005A3EA5">
        <w:fldChar w:fldCharType="begin"/>
      </w:r>
      <w:r w:rsidRPr="005A3EA5">
        <w:fldChar w:fldCharType="end"/>
      </w:r>
      <w:r w:rsidRPr="005A3EA5">
        <w:fldChar w:fldCharType="begin"/>
      </w:r>
      <w:r w:rsidRPr="005A3EA5">
        <w:fldChar w:fldCharType="end"/>
      </w:r>
      <w:bookmarkStart w:id="1259" w:name="_Toc185513271"/>
      <w:r w:rsidRPr="001F31A0">
        <w:rPr>
          <w:lang w:eastAsia="ja-JP"/>
        </w:rPr>
        <w:t>C.2</w:t>
      </w:r>
      <w:r w:rsidRPr="001F31A0">
        <w:rPr>
          <w:lang w:eastAsia="ja-JP"/>
        </w:rPr>
        <w:tab/>
        <w:t>QoS differentiation support in the underlay network for overlay services</w:t>
      </w:r>
      <w:bookmarkEnd w:id="1259"/>
    </w:p>
    <w:p w14:paraId="47CFA872" w14:textId="77777777" w:rsidR="00A71BA6" w:rsidRPr="005A3EA5" w:rsidRDefault="00A71BA6" w:rsidP="00A71BA6">
      <w:r w:rsidRPr="005A3EA5">
        <w:fldChar w:fldCharType="begin"/>
      </w:r>
      <w:r w:rsidRPr="005A3EA5">
        <w:fldChar w:fldCharType="end"/>
      </w:r>
      <w:r w:rsidRPr="005A3EA5">
        <w:fldChar w:fldCharType="begin"/>
      </w:r>
      <w:r w:rsidRPr="005A3EA5">
        <w:fldChar w:fldCharType="end"/>
      </w:r>
      <w:bookmarkEnd w:id="1258"/>
      <w:r w:rsidRPr="001F31A0">
        <w:t xml:space="preserve">When an overlay network service </w:t>
      </w:r>
      <w:r w:rsidRPr="00DB0624">
        <w:t>has</w:t>
      </w:r>
      <w:r w:rsidRPr="00053C72">
        <w:t xml:space="preserve"> specific QoS requirements that need to be fulfilled by the underlay network, an SLA needs to be determined between </w:t>
      </w:r>
      <w:r w:rsidRPr="005A3EA5">
        <w:t xml:space="preserve">the two networks. </w:t>
      </w:r>
    </w:p>
    <w:p w14:paraId="047DE772" w14:textId="77777777" w:rsidR="00A71BA6" w:rsidRPr="005A3EA5" w:rsidRDefault="00A71BA6" w:rsidP="00A71BA6">
      <w:r w:rsidRPr="005A3EA5">
        <w:t>The SLA covers the selective services of the overlay network that require QoS support in the underlay network. The rest of the overlay network traffic could be handled in best effort basis by the underlay network.</w:t>
      </w:r>
    </w:p>
    <w:p w14:paraId="6D24C592" w14:textId="44CACB60" w:rsidR="00A71BA6" w:rsidRPr="005A3EA5" w:rsidRDefault="00A71BA6" w:rsidP="00A71BA6">
      <w:r w:rsidRPr="005A3EA5">
        <w:t xml:space="preserve">The SLA includes a mapping between the DSCP value(s) of the User Plane IPsec Child SA(s) and the QoS requirement of the overlay network service(s). The QoS requirement includes the QoS parameters (defined in 3GPP TS 23.501 [2], </w:t>
      </w:r>
      <w:r w:rsidR="005A3EA5">
        <w:t>clause</w:t>
      </w:r>
      <w:r w:rsidRPr="001F31A0">
        <w:t> 5.7.2) that are necessary (e.g. 5QI, ARP,</w:t>
      </w:r>
      <w:r w:rsidRPr="00DB0624">
        <w:t xml:space="preserve"> etc.).</w:t>
      </w:r>
      <w:r w:rsidRPr="00053C72">
        <w:t xml:space="preserve"> The SLA also includes the N3IWF IP address of the overlay network.</w:t>
      </w:r>
    </w:p>
    <w:p w14:paraId="36BC64FB" w14:textId="32E8E875" w:rsidR="00A71BA6" w:rsidRPr="00053C72" w:rsidRDefault="00A71BA6" w:rsidP="00A71BA6">
      <w:r w:rsidRPr="005A3EA5">
        <w:t xml:space="preserve">Based on the SLA, the N3IWF in the overlay network derives DSCP value(s) of the User Plane IPsec Child SA(s) from the QoS requirements of the service(s), and the SMF/PCF in the underlay network derives the QoS requirements for the User Plane IPsec Child SA(s) from the DSCP value(s) of the traffic. The description of the PCC procedures for the underlay network support of QoS differentiation for User Plane IPsec Child SA(s) for network initiated QoS and UE initiated QoS modification are described in </w:t>
      </w:r>
      <w:r w:rsidR="005A3EA5">
        <w:t>clause</w:t>
      </w:r>
      <w:r w:rsidRPr="001F31A0">
        <w:t>s</w:t>
      </w:r>
      <w:r w:rsidRPr="00DB0624">
        <w:t> </w:t>
      </w:r>
      <w:r w:rsidRPr="00053C72">
        <w:t>C.4 and C.5 respectively.</w:t>
      </w:r>
    </w:p>
    <w:p w14:paraId="23BA8EA6" w14:textId="34862A70" w:rsidR="00A71BA6" w:rsidRPr="005A3EA5" w:rsidRDefault="00A71BA6" w:rsidP="00A71BA6">
      <w:r w:rsidRPr="00C16192">
        <w:t xml:space="preserve">In order to facilitate the SLA, the </w:t>
      </w:r>
      <w:r w:rsidR="005A3EA5">
        <w:t>clause</w:t>
      </w:r>
      <w:r w:rsidRPr="001F31A0">
        <w:t> C.</w:t>
      </w:r>
      <w:r w:rsidRPr="00DB0624">
        <w:t>3</w:t>
      </w:r>
      <w:r w:rsidRPr="00053C72">
        <w:t xml:space="preserve"> below provides a guidance for details of the possible</w:t>
      </w:r>
      <w:r w:rsidRPr="00C16192">
        <w:t xml:space="preserve"> mapping </w:t>
      </w:r>
      <w:r w:rsidRPr="00053C72">
        <w:t>table</w:t>
      </w:r>
      <w:r w:rsidRPr="005A3EA5">
        <w:t xml:space="preserve"> between DSCP value(s) of the User Plane IPsec Child SA(s) and the QoS parameters of the overlay network service(s). The QoS parameters that the underlay network may need to determine based on the DSCP value (e.g. ARP, 5QI, GBR, MBR, …) should be described in the SLA, and configured in the underlay network SMF and/or PCF and in the N3IWF in the overlay network.</w:t>
      </w:r>
    </w:p>
    <w:p w14:paraId="46FF46DA" w14:textId="77777777" w:rsidR="00A71BA6" w:rsidRPr="005A3EA5" w:rsidRDefault="00A71BA6" w:rsidP="00A71BA6">
      <w:pPr>
        <w:pStyle w:val="Heading1"/>
      </w:pPr>
      <w:bookmarkStart w:id="1260" w:name="_Toc185513272"/>
      <w:r w:rsidRPr="005A3EA5">
        <w:rPr>
          <w:lang w:eastAsia="ja-JP"/>
        </w:rPr>
        <w:t>C.3</w:t>
      </w:r>
      <w:r w:rsidRPr="005A3EA5">
        <w:rPr>
          <w:lang w:eastAsia="ja-JP"/>
        </w:rPr>
        <w:tab/>
        <w:t>Guidelines for QoS requirements to/from DSCP mapping</w:t>
      </w:r>
      <w:bookmarkEnd w:id="1260"/>
    </w:p>
    <w:p w14:paraId="4A4DFD26" w14:textId="7C70FCA7" w:rsidR="00A71BA6" w:rsidRPr="005A3EA5" w:rsidRDefault="00A71BA6" w:rsidP="00A71BA6">
      <w:r w:rsidRPr="005A3EA5">
        <w:t xml:space="preserve">The mapping guidelines in this </w:t>
      </w:r>
      <w:r w:rsidR="005A3EA5">
        <w:t>clause</w:t>
      </w:r>
      <w:r w:rsidRPr="001F31A0">
        <w:t xml:space="preserve"> represent an example of how the DSCP values can b</w:t>
      </w:r>
      <w:r w:rsidRPr="00DB0624">
        <w:t xml:space="preserve">e used to reference a combination of QoS parameters. </w:t>
      </w:r>
    </w:p>
    <w:p w14:paraId="2CF5807C" w14:textId="77777777" w:rsidR="00A71BA6" w:rsidRPr="005A3EA5" w:rsidRDefault="00A71BA6" w:rsidP="00A71BA6">
      <w:r w:rsidRPr="005A3EA5">
        <w:t>In these scenarios, where it is pursued to determine the applicable QoS in the underlay network based on the QoS handling of the service in the overlay network, the DSCP values represent a tool for the underlay network to reproduce the combination of QoS parameters determined by the overlay network.</w:t>
      </w:r>
    </w:p>
    <w:p w14:paraId="614EDB2E" w14:textId="77777777" w:rsidR="00A71BA6" w:rsidRPr="005A3EA5" w:rsidRDefault="00A71BA6" w:rsidP="00A71BA6">
      <w:r w:rsidRPr="005A3EA5">
        <w:t xml:space="preserve">To achieve this goal, it is assumed that the DSCP marking(s) done by the N3IWF remain unaltered in the underlay network. The non-alteration of the DSCP values on NWu interface should be governed and ensured by the SLA and by transport level agreements. </w:t>
      </w:r>
    </w:p>
    <w:p w14:paraId="293B4E27" w14:textId="77777777" w:rsidR="00A71BA6" w:rsidRPr="005A3EA5" w:rsidRDefault="00A71BA6" w:rsidP="00A71BA6">
      <w:r w:rsidRPr="005A3EA5">
        <w:t xml:space="preserve">The mapping guidelines in the </w:t>
      </w:r>
      <w:r w:rsidRPr="00053C72">
        <w:t xml:space="preserve">tables below are only examples and are not expected to fit every possible deployment. E.g., a deployment may use DSCP 44 and </w:t>
      </w:r>
      <w:r w:rsidRPr="005A3EA5">
        <w:t xml:space="preserve">DSCP EF for conversational voice, 5QI 1, indicating the different DSCP values different GBR UL/DL values while another one may use only DSCP 44 and estimate the GBR/MBR parameters that would best fit with a set of possible different GBR/MBR requirements. The DSCP to/from QoS parameter mapping is determined by network administrators, as needed. </w:t>
      </w:r>
    </w:p>
    <w:p w14:paraId="6331EADC" w14:textId="77777777" w:rsidR="00A71BA6" w:rsidRPr="005A3EA5" w:rsidRDefault="00A71BA6" w:rsidP="00A71BA6">
      <w:pPr>
        <w:pStyle w:val="TH"/>
      </w:pPr>
      <w:r w:rsidRPr="00053C72">
        <w:t>Table C.</w:t>
      </w:r>
      <w:r w:rsidRPr="005A3EA5">
        <w:t>3-1: Example of QoS parameters to/from DSCP mapping for conversational voice</w:t>
      </w:r>
    </w:p>
    <w:tbl>
      <w:tblPr>
        <w:tblW w:w="4301"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1158"/>
        <w:gridCol w:w="630"/>
        <w:gridCol w:w="1081"/>
        <w:gridCol w:w="995"/>
        <w:gridCol w:w="899"/>
        <w:gridCol w:w="1806"/>
        <w:gridCol w:w="1710"/>
      </w:tblGrid>
      <w:tr w:rsidR="00A71BA6" w:rsidRPr="005A3EA5" w14:paraId="5C3E63CA" w14:textId="77777777" w:rsidTr="002A6E16">
        <w:trPr>
          <w:trHeight w:val="590"/>
          <w:jc w:val="center"/>
        </w:trPr>
        <w:tc>
          <w:tcPr>
            <w:tcW w:w="699" w:type="pct"/>
            <w:vMerge w:val="restart"/>
            <w:shd w:val="clear" w:color="auto" w:fill="C0C0C0"/>
            <w:noWrap/>
            <w:vAlign w:val="center"/>
            <w:hideMark/>
          </w:tcPr>
          <w:p w14:paraId="0D0BD8B6" w14:textId="77777777" w:rsidR="00A71BA6" w:rsidRPr="00C16192" w:rsidRDefault="00A71BA6" w:rsidP="00F2546F">
            <w:pPr>
              <w:jc w:val="center"/>
              <w:rPr>
                <w:rFonts w:ascii="Arial" w:hAnsi="Arial" w:cs="Arial"/>
                <w:b/>
                <w:bCs/>
                <w:color w:val="000000"/>
                <w:sz w:val="18"/>
                <w:szCs w:val="18"/>
              </w:rPr>
            </w:pPr>
            <w:r w:rsidRPr="00053C72">
              <w:rPr>
                <w:rFonts w:ascii="Arial" w:hAnsi="Arial" w:cs="Arial"/>
                <w:b/>
                <w:bCs/>
                <w:color w:val="000000"/>
                <w:sz w:val="18"/>
                <w:szCs w:val="18"/>
              </w:rPr>
              <w:t>DSCP</w:t>
            </w:r>
          </w:p>
          <w:p w14:paraId="1A8568FB" w14:textId="77777777" w:rsidR="00A71BA6" w:rsidRPr="005A3EA5" w:rsidRDefault="00A71BA6" w:rsidP="00F2546F">
            <w:pPr>
              <w:jc w:val="center"/>
              <w:rPr>
                <w:rFonts w:ascii="Arial" w:hAnsi="Arial" w:cs="Arial"/>
                <w:b/>
                <w:bCs/>
                <w:color w:val="000000"/>
                <w:sz w:val="18"/>
                <w:szCs w:val="18"/>
              </w:rPr>
            </w:pPr>
          </w:p>
        </w:tc>
        <w:tc>
          <w:tcPr>
            <w:tcW w:w="4301" w:type="pct"/>
            <w:gridSpan w:val="6"/>
            <w:shd w:val="clear" w:color="auto" w:fill="C0C0C0"/>
            <w:noWrap/>
            <w:vAlign w:val="center"/>
            <w:hideMark/>
          </w:tcPr>
          <w:p w14:paraId="0B1914C4" w14:textId="77777777" w:rsidR="00A71BA6" w:rsidRPr="005A3EA5" w:rsidRDefault="00A71BA6" w:rsidP="00F2546F">
            <w:pPr>
              <w:jc w:val="center"/>
              <w:rPr>
                <w:rFonts w:ascii="Arial" w:hAnsi="Arial" w:cs="Arial"/>
                <w:b/>
                <w:bCs/>
                <w:color w:val="000000"/>
                <w:sz w:val="18"/>
                <w:szCs w:val="18"/>
              </w:rPr>
            </w:pPr>
            <w:r w:rsidRPr="005A3EA5">
              <w:rPr>
                <w:rFonts w:ascii="Arial" w:hAnsi="Arial" w:cs="Arial"/>
                <w:b/>
                <w:bCs/>
                <w:color w:val="000000"/>
                <w:sz w:val="18"/>
                <w:szCs w:val="18"/>
              </w:rPr>
              <w:t>QoS parameter</w:t>
            </w:r>
          </w:p>
        </w:tc>
      </w:tr>
      <w:tr w:rsidR="00A71BA6" w:rsidRPr="005A3EA5" w14:paraId="66612E79" w14:textId="77777777" w:rsidTr="002A6E16">
        <w:trPr>
          <w:trHeight w:val="290"/>
          <w:jc w:val="center"/>
        </w:trPr>
        <w:tc>
          <w:tcPr>
            <w:tcW w:w="699" w:type="pct"/>
            <w:vMerge/>
            <w:shd w:val="clear" w:color="auto" w:fill="C0C0C0"/>
            <w:noWrap/>
            <w:vAlign w:val="center"/>
            <w:hideMark/>
          </w:tcPr>
          <w:p w14:paraId="60872C40" w14:textId="77777777" w:rsidR="00A71BA6" w:rsidRPr="005A3EA5" w:rsidRDefault="00A71BA6" w:rsidP="00F2546F">
            <w:pPr>
              <w:jc w:val="center"/>
              <w:rPr>
                <w:rFonts w:ascii="Arial" w:hAnsi="Arial" w:cs="Arial"/>
                <w:color w:val="000000"/>
                <w:sz w:val="18"/>
                <w:szCs w:val="18"/>
              </w:rPr>
            </w:pPr>
          </w:p>
        </w:tc>
        <w:tc>
          <w:tcPr>
            <w:tcW w:w="380" w:type="pct"/>
            <w:shd w:val="clear" w:color="auto" w:fill="C0C0C0"/>
            <w:noWrap/>
            <w:vAlign w:val="center"/>
            <w:hideMark/>
          </w:tcPr>
          <w:p w14:paraId="3CB9745C" w14:textId="77777777" w:rsidR="00A71BA6" w:rsidRPr="005A3EA5" w:rsidRDefault="00A71BA6" w:rsidP="00F2546F">
            <w:pPr>
              <w:jc w:val="center"/>
              <w:rPr>
                <w:rFonts w:ascii="Arial" w:hAnsi="Arial" w:cs="Arial"/>
                <w:b/>
                <w:bCs/>
                <w:color w:val="000000"/>
                <w:sz w:val="18"/>
                <w:szCs w:val="18"/>
              </w:rPr>
            </w:pPr>
            <w:r w:rsidRPr="005A3EA5">
              <w:rPr>
                <w:rFonts w:ascii="Arial" w:hAnsi="Arial" w:cs="Arial"/>
                <w:b/>
                <w:bCs/>
                <w:color w:val="000000"/>
                <w:sz w:val="18"/>
                <w:szCs w:val="18"/>
              </w:rPr>
              <w:t>5QI</w:t>
            </w:r>
          </w:p>
        </w:tc>
        <w:tc>
          <w:tcPr>
            <w:tcW w:w="653" w:type="pct"/>
            <w:shd w:val="clear" w:color="auto" w:fill="C0C0C0"/>
            <w:noWrap/>
            <w:vAlign w:val="center"/>
            <w:hideMark/>
          </w:tcPr>
          <w:p w14:paraId="31B1B07C" w14:textId="77777777" w:rsidR="00A71BA6" w:rsidRPr="005A3EA5" w:rsidRDefault="00A71BA6" w:rsidP="00F2546F">
            <w:pPr>
              <w:jc w:val="center"/>
              <w:rPr>
                <w:rFonts w:ascii="Arial" w:hAnsi="Arial" w:cs="Arial"/>
                <w:b/>
                <w:bCs/>
                <w:color w:val="000000"/>
                <w:sz w:val="18"/>
                <w:szCs w:val="18"/>
              </w:rPr>
            </w:pPr>
            <w:r w:rsidRPr="005A3EA5">
              <w:rPr>
                <w:rFonts w:ascii="Arial" w:hAnsi="Arial" w:cs="Arial"/>
                <w:b/>
                <w:bCs/>
                <w:color w:val="000000"/>
                <w:sz w:val="18"/>
                <w:szCs w:val="18"/>
              </w:rPr>
              <w:t>ARP PL</w:t>
            </w:r>
          </w:p>
        </w:tc>
        <w:tc>
          <w:tcPr>
            <w:tcW w:w="601" w:type="pct"/>
            <w:shd w:val="clear" w:color="auto" w:fill="C0C0C0"/>
            <w:noWrap/>
            <w:vAlign w:val="center"/>
            <w:hideMark/>
          </w:tcPr>
          <w:p w14:paraId="08CC4E55" w14:textId="77777777" w:rsidR="00A71BA6" w:rsidRPr="005A3EA5" w:rsidRDefault="00A71BA6" w:rsidP="00F2546F">
            <w:pPr>
              <w:jc w:val="center"/>
              <w:rPr>
                <w:rFonts w:ascii="Arial" w:hAnsi="Arial" w:cs="Arial"/>
                <w:b/>
                <w:bCs/>
                <w:color w:val="000000"/>
                <w:sz w:val="18"/>
                <w:szCs w:val="18"/>
              </w:rPr>
            </w:pPr>
            <w:r w:rsidRPr="005A3EA5">
              <w:rPr>
                <w:rFonts w:ascii="Arial" w:hAnsi="Arial" w:cs="Arial"/>
                <w:b/>
                <w:bCs/>
                <w:color w:val="000000"/>
                <w:sz w:val="18"/>
                <w:szCs w:val="18"/>
              </w:rPr>
              <w:t>ARP PC</w:t>
            </w:r>
          </w:p>
        </w:tc>
        <w:tc>
          <w:tcPr>
            <w:tcW w:w="543" w:type="pct"/>
            <w:shd w:val="clear" w:color="auto" w:fill="C0C0C0"/>
            <w:noWrap/>
            <w:vAlign w:val="center"/>
          </w:tcPr>
          <w:p w14:paraId="20E5B8B8" w14:textId="77777777" w:rsidR="00A71BA6" w:rsidRPr="005A3EA5" w:rsidRDefault="00A71BA6" w:rsidP="00F2546F">
            <w:pPr>
              <w:jc w:val="center"/>
              <w:rPr>
                <w:rFonts w:ascii="Arial" w:hAnsi="Arial" w:cs="Arial"/>
                <w:b/>
                <w:bCs/>
                <w:color w:val="000000"/>
                <w:sz w:val="18"/>
                <w:szCs w:val="18"/>
              </w:rPr>
            </w:pPr>
            <w:r w:rsidRPr="005A3EA5">
              <w:rPr>
                <w:rFonts w:ascii="Arial" w:hAnsi="Arial" w:cs="Arial"/>
                <w:b/>
                <w:bCs/>
                <w:color w:val="000000"/>
                <w:sz w:val="18"/>
                <w:szCs w:val="18"/>
              </w:rPr>
              <w:t>ARP PV</w:t>
            </w:r>
          </w:p>
        </w:tc>
        <w:tc>
          <w:tcPr>
            <w:tcW w:w="1091" w:type="pct"/>
            <w:shd w:val="clear" w:color="auto" w:fill="C0C0C0"/>
            <w:vAlign w:val="center"/>
          </w:tcPr>
          <w:p w14:paraId="27EC3A45" w14:textId="77777777" w:rsidR="00A71BA6" w:rsidRPr="005A3EA5" w:rsidRDefault="00A71BA6" w:rsidP="00F2546F">
            <w:pPr>
              <w:jc w:val="center"/>
              <w:rPr>
                <w:rFonts w:ascii="Arial" w:hAnsi="Arial" w:cs="Arial"/>
                <w:b/>
                <w:bCs/>
                <w:color w:val="000000"/>
                <w:sz w:val="18"/>
                <w:szCs w:val="18"/>
              </w:rPr>
            </w:pPr>
            <w:r w:rsidRPr="005A3EA5">
              <w:rPr>
                <w:rFonts w:ascii="Arial" w:hAnsi="Arial" w:cs="Arial"/>
                <w:b/>
                <w:bCs/>
                <w:color w:val="000000"/>
                <w:sz w:val="18"/>
                <w:szCs w:val="18"/>
              </w:rPr>
              <w:t>GBR UL/DL</w:t>
            </w:r>
          </w:p>
        </w:tc>
        <w:tc>
          <w:tcPr>
            <w:tcW w:w="1034" w:type="pct"/>
            <w:shd w:val="clear" w:color="auto" w:fill="C0C0C0"/>
          </w:tcPr>
          <w:p w14:paraId="2C843139" w14:textId="77777777" w:rsidR="00A71BA6" w:rsidRPr="005A3EA5" w:rsidRDefault="00A71BA6" w:rsidP="00F2546F">
            <w:pPr>
              <w:jc w:val="center"/>
              <w:rPr>
                <w:rFonts w:ascii="Arial" w:hAnsi="Arial" w:cs="Arial"/>
                <w:b/>
                <w:bCs/>
                <w:color w:val="000000"/>
                <w:sz w:val="18"/>
                <w:szCs w:val="18"/>
              </w:rPr>
            </w:pPr>
            <w:r w:rsidRPr="005A3EA5">
              <w:rPr>
                <w:rFonts w:ascii="Arial" w:hAnsi="Arial" w:cs="Arial"/>
                <w:b/>
                <w:bCs/>
                <w:color w:val="000000"/>
                <w:sz w:val="18"/>
                <w:szCs w:val="18"/>
              </w:rPr>
              <w:t>MBR UL/DL</w:t>
            </w:r>
          </w:p>
        </w:tc>
      </w:tr>
      <w:tr w:rsidR="00A71BA6" w:rsidRPr="005A3EA5" w14:paraId="4AF75A94" w14:textId="77777777" w:rsidTr="002A6E16">
        <w:trPr>
          <w:trHeight w:val="290"/>
          <w:jc w:val="center"/>
        </w:trPr>
        <w:tc>
          <w:tcPr>
            <w:tcW w:w="699" w:type="pct"/>
            <w:shd w:val="clear" w:color="auto" w:fill="auto"/>
            <w:noWrap/>
            <w:vAlign w:val="center"/>
          </w:tcPr>
          <w:p w14:paraId="3940BED6" w14:textId="77777777" w:rsidR="00A71BA6" w:rsidRPr="005A3EA5" w:rsidRDefault="00A71BA6" w:rsidP="00F2546F">
            <w:pPr>
              <w:jc w:val="center"/>
              <w:rPr>
                <w:rFonts w:ascii="Arial" w:hAnsi="Arial" w:cs="Arial"/>
                <w:color w:val="000000"/>
                <w:sz w:val="18"/>
                <w:szCs w:val="18"/>
              </w:rPr>
            </w:pPr>
            <w:r w:rsidRPr="005A3EA5">
              <w:rPr>
                <w:rFonts w:ascii="Arial" w:hAnsi="Arial" w:cs="Arial"/>
                <w:color w:val="000000"/>
                <w:sz w:val="18"/>
                <w:szCs w:val="18"/>
              </w:rPr>
              <w:t>46</w:t>
            </w:r>
          </w:p>
        </w:tc>
        <w:tc>
          <w:tcPr>
            <w:tcW w:w="380" w:type="pct"/>
            <w:shd w:val="clear" w:color="auto" w:fill="auto"/>
            <w:noWrap/>
            <w:vAlign w:val="center"/>
          </w:tcPr>
          <w:p w14:paraId="03E5DA48" w14:textId="77777777" w:rsidR="00A71BA6" w:rsidRPr="005A3EA5" w:rsidRDefault="00A71BA6" w:rsidP="00F2546F">
            <w:pPr>
              <w:jc w:val="center"/>
              <w:rPr>
                <w:rFonts w:ascii="Arial" w:hAnsi="Arial" w:cs="Arial"/>
                <w:color w:val="000000"/>
                <w:sz w:val="18"/>
                <w:szCs w:val="18"/>
              </w:rPr>
            </w:pPr>
            <w:r w:rsidRPr="005A3EA5">
              <w:rPr>
                <w:rFonts w:ascii="Arial" w:hAnsi="Arial" w:cs="Arial"/>
                <w:color w:val="000000"/>
                <w:sz w:val="18"/>
                <w:szCs w:val="18"/>
              </w:rPr>
              <w:t>1</w:t>
            </w:r>
          </w:p>
        </w:tc>
        <w:tc>
          <w:tcPr>
            <w:tcW w:w="653" w:type="pct"/>
            <w:shd w:val="clear" w:color="auto" w:fill="auto"/>
            <w:noWrap/>
            <w:vAlign w:val="center"/>
          </w:tcPr>
          <w:p w14:paraId="23F3BB06" w14:textId="77777777" w:rsidR="00A71BA6" w:rsidRPr="005A3EA5" w:rsidRDefault="00A71BA6" w:rsidP="00F2546F">
            <w:pPr>
              <w:jc w:val="right"/>
              <w:rPr>
                <w:rFonts w:ascii="Arial" w:hAnsi="Arial" w:cs="Arial"/>
                <w:color w:val="000000"/>
                <w:sz w:val="18"/>
                <w:szCs w:val="18"/>
              </w:rPr>
            </w:pPr>
            <w:r w:rsidRPr="005A3EA5">
              <w:rPr>
                <w:rFonts w:ascii="Arial" w:hAnsi="Arial" w:cs="Arial"/>
                <w:color w:val="000000"/>
                <w:sz w:val="18"/>
                <w:szCs w:val="18"/>
              </w:rPr>
              <w:t>10</w:t>
            </w:r>
          </w:p>
        </w:tc>
        <w:tc>
          <w:tcPr>
            <w:tcW w:w="601" w:type="pct"/>
            <w:shd w:val="clear" w:color="auto" w:fill="auto"/>
            <w:noWrap/>
            <w:vAlign w:val="center"/>
          </w:tcPr>
          <w:p w14:paraId="585A97DD"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NO</w:t>
            </w:r>
          </w:p>
        </w:tc>
        <w:tc>
          <w:tcPr>
            <w:tcW w:w="543" w:type="pct"/>
            <w:shd w:val="clear" w:color="auto" w:fill="auto"/>
            <w:noWrap/>
            <w:vAlign w:val="center"/>
          </w:tcPr>
          <w:p w14:paraId="2680EC74"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YES</w:t>
            </w:r>
          </w:p>
        </w:tc>
        <w:tc>
          <w:tcPr>
            <w:tcW w:w="1091" w:type="pct"/>
            <w:shd w:val="clear" w:color="auto" w:fill="auto"/>
            <w:vAlign w:val="center"/>
          </w:tcPr>
          <w:p w14:paraId="3AFBD896"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31 kbps UL/DL (IPv4 case)</w:t>
            </w:r>
          </w:p>
          <w:p w14:paraId="6AB0C00A"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39 kbps UL/DL (IPv6 case)</w:t>
            </w:r>
          </w:p>
        </w:tc>
        <w:tc>
          <w:tcPr>
            <w:tcW w:w="1034" w:type="pct"/>
            <w:shd w:val="clear" w:color="auto" w:fill="auto"/>
          </w:tcPr>
          <w:p w14:paraId="19C43FC3"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31 kbps UL/DL</w:t>
            </w:r>
          </w:p>
          <w:p w14:paraId="18CEE68C"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(IPv4 case)</w:t>
            </w:r>
          </w:p>
          <w:p w14:paraId="546F4001"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39 kbps UL/DL (IPv6 case)</w:t>
            </w:r>
          </w:p>
        </w:tc>
      </w:tr>
      <w:tr w:rsidR="00A71BA6" w:rsidRPr="005A3EA5" w14:paraId="46DA7640" w14:textId="77777777" w:rsidTr="002A6E16">
        <w:trPr>
          <w:trHeight w:val="290"/>
          <w:jc w:val="center"/>
        </w:trPr>
        <w:tc>
          <w:tcPr>
            <w:tcW w:w="699" w:type="pct"/>
            <w:shd w:val="clear" w:color="auto" w:fill="auto"/>
            <w:noWrap/>
            <w:vAlign w:val="center"/>
          </w:tcPr>
          <w:p w14:paraId="0E5AAF0B" w14:textId="77777777" w:rsidR="00A71BA6" w:rsidRPr="005A3EA5" w:rsidRDefault="00A71BA6" w:rsidP="00F2546F">
            <w:pPr>
              <w:jc w:val="center"/>
              <w:rPr>
                <w:rFonts w:ascii="Arial" w:hAnsi="Arial" w:cs="Arial"/>
                <w:color w:val="000000"/>
                <w:sz w:val="18"/>
                <w:szCs w:val="18"/>
              </w:rPr>
            </w:pPr>
            <w:r w:rsidRPr="005A3EA5">
              <w:rPr>
                <w:rFonts w:ascii="Arial" w:hAnsi="Arial" w:cs="Arial"/>
                <w:color w:val="000000"/>
                <w:sz w:val="18"/>
                <w:szCs w:val="18"/>
              </w:rPr>
              <w:t>44</w:t>
            </w:r>
          </w:p>
        </w:tc>
        <w:tc>
          <w:tcPr>
            <w:tcW w:w="380" w:type="pct"/>
            <w:shd w:val="clear" w:color="auto" w:fill="auto"/>
            <w:noWrap/>
            <w:vAlign w:val="center"/>
          </w:tcPr>
          <w:p w14:paraId="47F9F337" w14:textId="77777777" w:rsidR="00A71BA6" w:rsidRPr="005A3EA5" w:rsidRDefault="00A71BA6" w:rsidP="00F2546F">
            <w:pPr>
              <w:jc w:val="center"/>
              <w:rPr>
                <w:rFonts w:ascii="Arial" w:hAnsi="Arial" w:cs="Arial"/>
                <w:color w:val="000000"/>
                <w:sz w:val="18"/>
                <w:szCs w:val="18"/>
              </w:rPr>
            </w:pPr>
            <w:r w:rsidRPr="005A3EA5">
              <w:rPr>
                <w:rFonts w:ascii="Arial" w:hAnsi="Arial" w:cs="Arial"/>
                <w:color w:val="000000"/>
                <w:sz w:val="18"/>
                <w:szCs w:val="18"/>
              </w:rPr>
              <w:t>1</w:t>
            </w:r>
          </w:p>
        </w:tc>
        <w:tc>
          <w:tcPr>
            <w:tcW w:w="653" w:type="pct"/>
            <w:shd w:val="clear" w:color="auto" w:fill="auto"/>
            <w:noWrap/>
            <w:vAlign w:val="center"/>
          </w:tcPr>
          <w:p w14:paraId="5AF463FD" w14:textId="77777777" w:rsidR="00A71BA6" w:rsidRPr="005A3EA5" w:rsidRDefault="00A71BA6" w:rsidP="00F2546F">
            <w:pPr>
              <w:jc w:val="right"/>
              <w:rPr>
                <w:rFonts w:ascii="Arial" w:hAnsi="Arial" w:cs="Arial"/>
                <w:color w:val="000000"/>
                <w:sz w:val="18"/>
                <w:szCs w:val="18"/>
              </w:rPr>
            </w:pPr>
            <w:r w:rsidRPr="005A3EA5">
              <w:rPr>
                <w:rFonts w:ascii="Arial" w:hAnsi="Arial" w:cs="Arial"/>
                <w:color w:val="000000"/>
                <w:sz w:val="18"/>
                <w:szCs w:val="18"/>
              </w:rPr>
              <w:t>10</w:t>
            </w:r>
          </w:p>
        </w:tc>
        <w:tc>
          <w:tcPr>
            <w:tcW w:w="601" w:type="pct"/>
            <w:shd w:val="clear" w:color="auto" w:fill="auto"/>
            <w:vAlign w:val="center"/>
          </w:tcPr>
          <w:p w14:paraId="6CACC709"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NO</w:t>
            </w:r>
          </w:p>
        </w:tc>
        <w:tc>
          <w:tcPr>
            <w:tcW w:w="543" w:type="pct"/>
            <w:shd w:val="clear" w:color="auto" w:fill="auto"/>
            <w:noWrap/>
            <w:vAlign w:val="center"/>
          </w:tcPr>
          <w:p w14:paraId="3B5C9437"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YES</w:t>
            </w:r>
          </w:p>
        </w:tc>
        <w:tc>
          <w:tcPr>
            <w:tcW w:w="1091" w:type="pct"/>
            <w:shd w:val="clear" w:color="auto" w:fill="auto"/>
            <w:vAlign w:val="center"/>
          </w:tcPr>
          <w:p w14:paraId="69AEC3D7"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25 kbps UL/DL (IPv4 case)</w:t>
            </w:r>
          </w:p>
          <w:p w14:paraId="709C0258"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33 kbps UL/DL (IPv6 case)</w:t>
            </w:r>
          </w:p>
        </w:tc>
        <w:tc>
          <w:tcPr>
            <w:tcW w:w="1034" w:type="pct"/>
            <w:shd w:val="clear" w:color="auto" w:fill="auto"/>
          </w:tcPr>
          <w:p w14:paraId="2C12D1BF"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31 kbps UL/DL</w:t>
            </w:r>
          </w:p>
          <w:p w14:paraId="690555E4"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(IPv4 case)</w:t>
            </w:r>
          </w:p>
          <w:p w14:paraId="0CBCECF0"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39 kbps UL/DL (IPv6 case)</w:t>
            </w:r>
          </w:p>
        </w:tc>
      </w:tr>
      <w:tr w:rsidR="00A71BA6" w:rsidRPr="005A3EA5" w14:paraId="5E79B9E9" w14:textId="77777777" w:rsidTr="002A6E16">
        <w:trPr>
          <w:trHeight w:val="290"/>
          <w:jc w:val="center"/>
        </w:trPr>
        <w:tc>
          <w:tcPr>
            <w:tcW w:w="699" w:type="pct"/>
            <w:shd w:val="clear" w:color="auto" w:fill="auto"/>
            <w:noWrap/>
            <w:vAlign w:val="center"/>
          </w:tcPr>
          <w:p w14:paraId="45F73E88" w14:textId="77777777" w:rsidR="00A71BA6" w:rsidRPr="005A3EA5" w:rsidRDefault="00A71BA6" w:rsidP="00F2546F">
            <w:pPr>
              <w:jc w:val="center"/>
              <w:rPr>
                <w:rFonts w:ascii="Arial" w:hAnsi="Arial" w:cs="Arial"/>
                <w:color w:val="000000"/>
                <w:sz w:val="18"/>
                <w:szCs w:val="18"/>
              </w:rPr>
            </w:pPr>
            <w:r w:rsidRPr="005A3EA5">
              <w:rPr>
                <w:rFonts w:ascii="Arial" w:hAnsi="Arial" w:cs="Arial"/>
                <w:color w:val="000000"/>
                <w:sz w:val="18"/>
                <w:szCs w:val="18"/>
              </w:rPr>
              <w:t>45</w:t>
            </w:r>
          </w:p>
        </w:tc>
        <w:tc>
          <w:tcPr>
            <w:tcW w:w="380" w:type="pct"/>
            <w:shd w:val="clear" w:color="auto" w:fill="auto"/>
            <w:noWrap/>
            <w:vAlign w:val="center"/>
          </w:tcPr>
          <w:p w14:paraId="3926B39C" w14:textId="77777777" w:rsidR="00A71BA6" w:rsidRPr="005A3EA5" w:rsidRDefault="00A71BA6" w:rsidP="00F2546F">
            <w:pPr>
              <w:jc w:val="center"/>
              <w:rPr>
                <w:rFonts w:ascii="Arial" w:hAnsi="Arial" w:cs="Arial"/>
                <w:color w:val="000000"/>
                <w:sz w:val="18"/>
                <w:szCs w:val="18"/>
              </w:rPr>
            </w:pPr>
            <w:r w:rsidRPr="005A3EA5">
              <w:rPr>
                <w:rFonts w:ascii="Arial" w:hAnsi="Arial" w:cs="Arial"/>
                <w:color w:val="000000"/>
                <w:sz w:val="18"/>
                <w:szCs w:val="18"/>
              </w:rPr>
              <w:t>1</w:t>
            </w:r>
          </w:p>
        </w:tc>
        <w:tc>
          <w:tcPr>
            <w:tcW w:w="653" w:type="pct"/>
            <w:shd w:val="clear" w:color="auto" w:fill="auto"/>
            <w:noWrap/>
            <w:vAlign w:val="center"/>
          </w:tcPr>
          <w:p w14:paraId="1CC53719" w14:textId="77777777" w:rsidR="00A71BA6" w:rsidRPr="005A3EA5" w:rsidRDefault="00A71BA6" w:rsidP="00F2546F">
            <w:pPr>
              <w:jc w:val="right"/>
              <w:rPr>
                <w:rFonts w:ascii="Arial" w:hAnsi="Arial" w:cs="Arial"/>
                <w:color w:val="000000"/>
                <w:sz w:val="18"/>
                <w:szCs w:val="18"/>
              </w:rPr>
            </w:pPr>
            <w:r w:rsidRPr="005A3EA5">
              <w:rPr>
                <w:rFonts w:ascii="Arial" w:hAnsi="Arial" w:cs="Arial"/>
                <w:color w:val="000000"/>
                <w:sz w:val="18"/>
                <w:szCs w:val="18"/>
              </w:rPr>
              <w:t>10</w:t>
            </w:r>
          </w:p>
        </w:tc>
        <w:tc>
          <w:tcPr>
            <w:tcW w:w="601" w:type="pct"/>
            <w:shd w:val="clear" w:color="auto" w:fill="auto"/>
            <w:noWrap/>
            <w:vAlign w:val="center"/>
          </w:tcPr>
          <w:p w14:paraId="54DF823D"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NO</w:t>
            </w:r>
          </w:p>
        </w:tc>
        <w:tc>
          <w:tcPr>
            <w:tcW w:w="543" w:type="pct"/>
            <w:shd w:val="clear" w:color="auto" w:fill="auto"/>
            <w:noWrap/>
            <w:vAlign w:val="center"/>
          </w:tcPr>
          <w:p w14:paraId="1D9434EE"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YES</w:t>
            </w:r>
          </w:p>
        </w:tc>
        <w:tc>
          <w:tcPr>
            <w:tcW w:w="1091" w:type="pct"/>
            <w:shd w:val="clear" w:color="auto" w:fill="auto"/>
            <w:vAlign w:val="center"/>
          </w:tcPr>
          <w:p w14:paraId="59BF4EF9"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32 kbps UL/DL (IPv4 case)</w:t>
            </w:r>
          </w:p>
          <w:p w14:paraId="1B458F5C"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40 kbps UL/DL (IPv6 case)</w:t>
            </w:r>
          </w:p>
        </w:tc>
        <w:tc>
          <w:tcPr>
            <w:tcW w:w="1034" w:type="pct"/>
            <w:shd w:val="clear" w:color="auto" w:fill="auto"/>
          </w:tcPr>
          <w:p w14:paraId="56997B49"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32 kbps UL/DL</w:t>
            </w:r>
          </w:p>
          <w:p w14:paraId="591B8891"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(IPv4 case)</w:t>
            </w:r>
          </w:p>
          <w:p w14:paraId="105315D8"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40 kbps UL/DL (IPv6 case)</w:t>
            </w:r>
          </w:p>
        </w:tc>
      </w:tr>
    </w:tbl>
    <w:p w14:paraId="7EDE138E" w14:textId="77777777" w:rsidR="00A71BA6" w:rsidRPr="00C16192" w:rsidRDefault="00A71BA6" w:rsidP="00A71BA6"/>
    <w:p w14:paraId="28A12EB7" w14:textId="77777777" w:rsidR="00A71BA6" w:rsidRPr="005A3EA5" w:rsidRDefault="00A71BA6" w:rsidP="00A71BA6">
      <w:pPr>
        <w:pStyle w:val="TH"/>
      </w:pPr>
      <w:r w:rsidRPr="00053C72">
        <w:t>Table C.</w:t>
      </w:r>
      <w:r w:rsidRPr="005A3EA5">
        <w:t>3-2: Example of QoS parameters to/from DSCP mapping for conversational video</w:t>
      </w:r>
    </w:p>
    <w:tbl>
      <w:tblPr>
        <w:tblW w:w="4254"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1156"/>
        <w:gridCol w:w="631"/>
        <w:gridCol w:w="1083"/>
        <w:gridCol w:w="997"/>
        <w:gridCol w:w="989"/>
        <w:gridCol w:w="1715"/>
        <w:gridCol w:w="1618"/>
      </w:tblGrid>
      <w:tr w:rsidR="00A71BA6" w:rsidRPr="005A3EA5" w14:paraId="53F690A6" w14:textId="77777777" w:rsidTr="002A6E16">
        <w:trPr>
          <w:trHeight w:val="590"/>
          <w:jc w:val="center"/>
        </w:trPr>
        <w:tc>
          <w:tcPr>
            <w:tcW w:w="706" w:type="pct"/>
            <w:vMerge w:val="restart"/>
            <w:shd w:val="clear" w:color="auto" w:fill="C0C0C0"/>
            <w:noWrap/>
            <w:vAlign w:val="center"/>
            <w:hideMark/>
          </w:tcPr>
          <w:p w14:paraId="4A89ED55" w14:textId="77777777" w:rsidR="00A71BA6" w:rsidRPr="005A3EA5" w:rsidRDefault="00A71BA6" w:rsidP="00F2546F">
            <w:pPr>
              <w:jc w:val="center"/>
              <w:rPr>
                <w:rFonts w:ascii="Arial" w:hAnsi="Arial" w:cs="Arial"/>
                <w:b/>
                <w:bCs/>
                <w:color w:val="000000"/>
                <w:sz w:val="18"/>
                <w:szCs w:val="18"/>
              </w:rPr>
            </w:pPr>
            <w:r w:rsidRPr="005A3EA5">
              <w:rPr>
                <w:rFonts w:ascii="Arial" w:hAnsi="Arial" w:cs="Arial"/>
                <w:b/>
                <w:bCs/>
                <w:color w:val="000000"/>
                <w:sz w:val="18"/>
                <w:szCs w:val="18"/>
              </w:rPr>
              <w:t>DSCP</w:t>
            </w:r>
          </w:p>
          <w:p w14:paraId="2862C154" w14:textId="77777777" w:rsidR="00A71BA6" w:rsidRPr="005A3EA5" w:rsidRDefault="00A71BA6" w:rsidP="00F2546F">
            <w:pPr>
              <w:jc w:val="center"/>
              <w:rPr>
                <w:rFonts w:ascii="Arial" w:hAnsi="Arial" w:cs="Arial"/>
                <w:b/>
                <w:bCs/>
                <w:color w:val="000000"/>
                <w:sz w:val="18"/>
                <w:szCs w:val="18"/>
              </w:rPr>
            </w:pPr>
          </w:p>
        </w:tc>
        <w:tc>
          <w:tcPr>
            <w:tcW w:w="4294" w:type="pct"/>
            <w:gridSpan w:val="6"/>
            <w:shd w:val="clear" w:color="auto" w:fill="C0C0C0"/>
            <w:noWrap/>
            <w:vAlign w:val="center"/>
            <w:hideMark/>
          </w:tcPr>
          <w:p w14:paraId="6F9F791F" w14:textId="77777777" w:rsidR="00A71BA6" w:rsidRPr="005A3EA5" w:rsidRDefault="00A71BA6" w:rsidP="00F2546F">
            <w:pPr>
              <w:jc w:val="center"/>
              <w:rPr>
                <w:rFonts w:ascii="Arial" w:hAnsi="Arial" w:cs="Arial"/>
                <w:b/>
                <w:bCs/>
                <w:color w:val="000000"/>
                <w:sz w:val="18"/>
                <w:szCs w:val="18"/>
              </w:rPr>
            </w:pPr>
            <w:r w:rsidRPr="005A3EA5">
              <w:rPr>
                <w:rFonts w:ascii="Arial" w:hAnsi="Arial" w:cs="Arial"/>
                <w:b/>
                <w:bCs/>
                <w:color w:val="000000"/>
                <w:sz w:val="18"/>
                <w:szCs w:val="18"/>
              </w:rPr>
              <w:t>QoS parameter</w:t>
            </w:r>
          </w:p>
        </w:tc>
      </w:tr>
      <w:tr w:rsidR="00A71BA6" w:rsidRPr="005A3EA5" w14:paraId="79EC911D" w14:textId="77777777" w:rsidTr="002A6E16">
        <w:trPr>
          <w:trHeight w:val="290"/>
          <w:jc w:val="center"/>
        </w:trPr>
        <w:tc>
          <w:tcPr>
            <w:tcW w:w="706" w:type="pct"/>
            <w:vMerge/>
            <w:shd w:val="clear" w:color="auto" w:fill="C0C0C0"/>
            <w:noWrap/>
            <w:vAlign w:val="center"/>
            <w:hideMark/>
          </w:tcPr>
          <w:p w14:paraId="351809D8" w14:textId="77777777" w:rsidR="00A71BA6" w:rsidRPr="005A3EA5" w:rsidRDefault="00A71BA6" w:rsidP="00F2546F">
            <w:pPr>
              <w:jc w:val="center"/>
              <w:rPr>
                <w:rFonts w:ascii="Arial" w:hAnsi="Arial" w:cs="Arial"/>
                <w:color w:val="000000"/>
                <w:sz w:val="18"/>
                <w:szCs w:val="18"/>
              </w:rPr>
            </w:pPr>
          </w:p>
        </w:tc>
        <w:tc>
          <w:tcPr>
            <w:tcW w:w="385" w:type="pct"/>
            <w:shd w:val="clear" w:color="auto" w:fill="C0C0C0"/>
            <w:noWrap/>
            <w:vAlign w:val="center"/>
            <w:hideMark/>
          </w:tcPr>
          <w:p w14:paraId="763E7FA1" w14:textId="77777777" w:rsidR="00A71BA6" w:rsidRPr="005A3EA5" w:rsidRDefault="00A71BA6" w:rsidP="00F2546F">
            <w:pPr>
              <w:jc w:val="center"/>
              <w:rPr>
                <w:rFonts w:ascii="Arial" w:hAnsi="Arial" w:cs="Arial"/>
                <w:b/>
                <w:bCs/>
                <w:color w:val="000000"/>
                <w:sz w:val="18"/>
                <w:szCs w:val="18"/>
              </w:rPr>
            </w:pPr>
            <w:r w:rsidRPr="005A3EA5">
              <w:rPr>
                <w:rFonts w:ascii="Arial" w:hAnsi="Arial" w:cs="Arial"/>
                <w:b/>
                <w:bCs/>
                <w:color w:val="000000"/>
                <w:sz w:val="18"/>
                <w:szCs w:val="18"/>
              </w:rPr>
              <w:t>5QI</w:t>
            </w:r>
          </w:p>
        </w:tc>
        <w:tc>
          <w:tcPr>
            <w:tcW w:w="661" w:type="pct"/>
            <w:shd w:val="clear" w:color="auto" w:fill="C0C0C0"/>
            <w:noWrap/>
            <w:vAlign w:val="center"/>
            <w:hideMark/>
          </w:tcPr>
          <w:p w14:paraId="56B32D5C" w14:textId="77777777" w:rsidR="00A71BA6" w:rsidRPr="005A3EA5" w:rsidRDefault="00A71BA6" w:rsidP="00F2546F">
            <w:pPr>
              <w:jc w:val="center"/>
              <w:rPr>
                <w:rFonts w:ascii="Arial" w:hAnsi="Arial" w:cs="Arial"/>
                <w:b/>
                <w:bCs/>
                <w:color w:val="000000"/>
                <w:sz w:val="18"/>
                <w:szCs w:val="18"/>
              </w:rPr>
            </w:pPr>
            <w:r w:rsidRPr="005A3EA5">
              <w:rPr>
                <w:rFonts w:ascii="Arial" w:hAnsi="Arial" w:cs="Arial"/>
                <w:b/>
                <w:bCs/>
                <w:color w:val="000000"/>
                <w:sz w:val="18"/>
                <w:szCs w:val="18"/>
              </w:rPr>
              <w:t>ARP PL</w:t>
            </w:r>
          </w:p>
        </w:tc>
        <w:tc>
          <w:tcPr>
            <w:tcW w:w="609" w:type="pct"/>
            <w:shd w:val="clear" w:color="auto" w:fill="C0C0C0"/>
            <w:noWrap/>
            <w:vAlign w:val="center"/>
            <w:hideMark/>
          </w:tcPr>
          <w:p w14:paraId="32E01596" w14:textId="77777777" w:rsidR="00A71BA6" w:rsidRPr="005A3EA5" w:rsidRDefault="00A71BA6" w:rsidP="00F2546F">
            <w:pPr>
              <w:jc w:val="center"/>
              <w:rPr>
                <w:rFonts w:ascii="Arial" w:hAnsi="Arial" w:cs="Arial"/>
                <w:b/>
                <w:bCs/>
                <w:color w:val="000000"/>
                <w:sz w:val="18"/>
                <w:szCs w:val="18"/>
              </w:rPr>
            </w:pPr>
            <w:r w:rsidRPr="005A3EA5">
              <w:rPr>
                <w:rFonts w:ascii="Arial" w:hAnsi="Arial" w:cs="Arial"/>
                <w:b/>
                <w:bCs/>
                <w:color w:val="000000"/>
                <w:sz w:val="18"/>
                <w:szCs w:val="18"/>
              </w:rPr>
              <w:t>ARP PC</w:t>
            </w:r>
          </w:p>
        </w:tc>
        <w:tc>
          <w:tcPr>
            <w:tcW w:w="604" w:type="pct"/>
            <w:shd w:val="clear" w:color="auto" w:fill="C0C0C0"/>
            <w:noWrap/>
            <w:vAlign w:val="center"/>
          </w:tcPr>
          <w:p w14:paraId="59A8FC4C" w14:textId="77777777" w:rsidR="00A71BA6" w:rsidRPr="005A3EA5" w:rsidRDefault="00A71BA6" w:rsidP="00F2546F">
            <w:pPr>
              <w:jc w:val="center"/>
              <w:rPr>
                <w:rFonts w:ascii="Arial" w:hAnsi="Arial" w:cs="Arial"/>
                <w:b/>
                <w:bCs/>
                <w:color w:val="000000"/>
                <w:sz w:val="18"/>
                <w:szCs w:val="18"/>
              </w:rPr>
            </w:pPr>
            <w:r w:rsidRPr="005A3EA5">
              <w:rPr>
                <w:rFonts w:ascii="Arial" w:hAnsi="Arial" w:cs="Arial"/>
                <w:b/>
                <w:bCs/>
                <w:color w:val="000000"/>
                <w:sz w:val="18"/>
                <w:szCs w:val="18"/>
              </w:rPr>
              <w:t>ARP PV</w:t>
            </w:r>
          </w:p>
        </w:tc>
        <w:tc>
          <w:tcPr>
            <w:tcW w:w="1047" w:type="pct"/>
            <w:shd w:val="clear" w:color="auto" w:fill="C0C0C0"/>
            <w:vAlign w:val="center"/>
          </w:tcPr>
          <w:p w14:paraId="42E3E386" w14:textId="77777777" w:rsidR="00A71BA6" w:rsidRPr="005A3EA5" w:rsidRDefault="00A71BA6" w:rsidP="00F2546F">
            <w:pPr>
              <w:jc w:val="center"/>
              <w:rPr>
                <w:rFonts w:ascii="Arial" w:hAnsi="Arial" w:cs="Arial"/>
                <w:b/>
                <w:bCs/>
                <w:color w:val="000000"/>
                <w:sz w:val="18"/>
                <w:szCs w:val="18"/>
              </w:rPr>
            </w:pPr>
            <w:r w:rsidRPr="005A3EA5">
              <w:rPr>
                <w:rFonts w:ascii="Arial" w:hAnsi="Arial" w:cs="Arial"/>
                <w:b/>
                <w:bCs/>
                <w:color w:val="000000"/>
                <w:sz w:val="18"/>
                <w:szCs w:val="18"/>
              </w:rPr>
              <w:t>GBR UL/DL</w:t>
            </w:r>
          </w:p>
        </w:tc>
        <w:tc>
          <w:tcPr>
            <w:tcW w:w="990" w:type="pct"/>
            <w:shd w:val="clear" w:color="auto" w:fill="C0C0C0"/>
          </w:tcPr>
          <w:p w14:paraId="3B9C6572" w14:textId="77777777" w:rsidR="00A71BA6" w:rsidRPr="005A3EA5" w:rsidRDefault="00A71BA6" w:rsidP="00F2546F">
            <w:pPr>
              <w:jc w:val="center"/>
              <w:rPr>
                <w:rFonts w:ascii="Arial" w:hAnsi="Arial" w:cs="Arial"/>
                <w:b/>
                <w:bCs/>
                <w:color w:val="000000"/>
                <w:sz w:val="18"/>
                <w:szCs w:val="18"/>
              </w:rPr>
            </w:pPr>
            <w:r w:rsidRPr="005A3EA5">
              <w:rPr>
                <w:rFonts w:ascii="Arial" w:hAnsi="Arial" w:cs="Arial"/>
                <w:b/>
                <w:bCs/>
                <w:color w:val="000000"/>
                <w:sz w:val="18"/>
                <w:szCs w:val="18"/>
              </w:rPr>
              <w:t>MBR UL/DL</w:t>
            </w:r>
          </w:p>
        </w:tc>
      </w:tr>
      <w:tr w:rsidR="00A71BA6" w:rsidRPr="005A3EA5" w14:paraId="29E27D42" w14:textId="77777777" w:rsidTr="002A6E16">
        <w:trPr>
          <w:trHeight w:val="290"/>
          <w:jc w:val="center"/>
        </w:trPr>
        <w:tc>
          <w:tcPr>
            <w:tcW w:w="706" w:type="pct"/>
            <w:shd w:val="clear" w:color="auto" w:fill="auto"/>
            <w:noWrap/>
            <w:vAlign w:val="center"/>
          </w:tcPr>
          <w:p w14:paraId="0388096A" w14:textId="77777777" w:rsidR="00A71BA6" w:rsidRPr="005A3EA5" w:rsidRDefault="00A71BA6" w:rsidP="00F2546F">
            <w:pPr>
              <w:jc w:val="center"/>
              <w:rPr>
                <w:rFonts w:ascii="Arial" w:hAnsi="Arial" w:cs="Arial"/>
                <w:color w:val="000000"/>
                <w:sz w:val="18"/>
                <w:szCs w:val="18"/>
              </w:rPr>
            </w:pPr>
            <w:r w:rsidRPr="005A3EA5">
              <w:rPr>
                <w:rFonts w:ascii="Arial" w:hAnsi="Arial" w:cs="Arial"/>
                <w:color w:val="000000"/>
                <w:sz w:val="18"/>
                <w:szCs w:val="18"/>
              </w:rPr>
              <w:t>34</w:t>
            </w:r>
          </w:p>
        </w:tc>
        <w:tc>
          <w:tcPr>
            <w:tcW w:w="385" w:type="pct"/>
            <w:shd w:val="clear" w:color="auto" w:fill="auto"/>
            <w:noWrap/>
            <w:vAlign w:val="center"/>
          </w:tcPr>
          <w:p w14:paraId="14DDCEFF" w14:textId="77777777" w:rsidR="00A71BA6" w:rsidRPr="005A3EA5" w:rsidRDefault="00A71BA6" w:rsidP="00F2546F">
            <w:pPr>
              <w:jc w:val="center"/>
              <w:rPr>
                <w:rFonts w:ascii="Arial" w:hAnsi="Arial" w:cs="Arial"/>
                <w:color w:val="000000"/>
                <w:sz w:val="18"/>
                <w:szCs w:val="18"/>
              </w:rPr>
            </w:pPr>
            <w:r w:rsidRPr="005A3EA5">
              <w:rPr>
                <w:rFonts w:ascii="Arial" w:hAnsi="Arial" w:cs="Arial"/>
                <w:color w:val="000000"/>
                <w:sz w:val="18"/>
                <w:szCs w:val="18"/>
              </w:rPr>
              <w:t>2</w:t>
            </w:r>
          </w:p>
        </w:tc>
        <w:tc>
          <w:tcPr>
            <w:tcW w:w="661" w:type="pct"/>
            <w:shd w:val="clear" w:color="auto" w:fill="auto"/>
            <w:noWrap/>
            <w:vAlign w:val="center"/>
          </w:tcPr>
          <w:p w14:paraId="1C5ADBEA" w14:textId="77777777" w:rsidR="00A71BA6" w:rsidRPr="005A3EA5" w:rsidRDefault="00A71BA6" w:rsidP="00F2546F">
            <w:pPr>
              <w:jc w:val="right"/>
              <w:rPr>
                <w:rFonts w:ascii="Arial" w:hAnsi="Arial" w:cs="Arial"/>
                <w:color w:val="000000"/>
                <w:sz w:val="18"/>
                <w:szCs w:val="18"/>
              </w:rPr>
            </w:pPr>
            <w:r w:rsidRPr="005A3EA5">
              <w:rPr>
                <w:rFonts w:ascii="Arial" w:hAnsi="Arial" w:cs="Arial"/>
                <w:color w:val="000000"/>
                <w:sz w:val="18"/>
                <w:szCs w:val="18"/>
              </w:rPr>
              <w:t>11</w:t>
            </w:r>
          </w:p>
        </w:tc>
        <w:tc>
          <w:tcPr>
            <w:tcW w:w="609" w:type="pct"/>
            <w:shd w:val="clear" w:color="auto" w:fill="auto"/>
            <w:noWrap/>
            <w:vAlign w:val="center"/>
          </w:tcPr>
          <w:p w14:paraId="64B35A3A"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NO</w:t>
            </w:r>
          </w:p>
        </w:tc>
        <w:tc>
          <w:tcPr>
            <w:tcW w:w="604" w:type="pct"/>
            <w:shd w:val="clear" w:color="auto" w:fill="auto"/>
            <w:noWrap/>
            <w:vAlign w:val="center"/>
          </w:tcPr>
          <w:p w14:paraId="4F994214"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YES</w:t>
            </w:r>
          </w:p>
        </w:tc>
        <w:tc>
          <w:tcPr>
            <w:tcW w:w="1047" w:type="pct"/>
            <w:shd w:val="clear" w:color="auto" w:fill="auto"/>
            <w:vAlign w:val="center"/>
          </w:tcPr>
          <w:p w14:paraId="4588DF65"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 xml:space="preserve">64 kbps UL/DL </w:t>
            </w:r>
          </w:p>
          <w:p w14:paraId="2EEEEF46"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(IPv6 case)</w:t>
            </w:r>
          </w:p>
        </w:tc>
        <w:tc>
          <w:tcPr>
            <w:tcW w:w="990" w:type="pct"/>
            <w:shd w:val="clear" w:color="auto" w:fill="auto"/>
          </w:tcPr>
          <w:p w14:paraId="1F5E1225"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 xml:space="preserve">704 kbps UL/DL </w:t>
            </w:r>
          </w:p>
          <w:p w14:paraId="76EAD461"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(IPv6 case)</w:t>
            </w:r>
          </w:p>
        </w:tc>
      </w:tr>
    </w:tbl>
    <w:p w14:paraId="2C0A8F16" w14:textId="77777777" w:rsidR="00A71BA6" w:rsidRPr="00C16192" w:rsidRDefault="00A71BA6" w:rsidP="00A71BA6"/>
    <w:p w14:paraId="2C20050D" w14:textId="77777777" w:rsidR="00A71BA6" w:rsidRPr="005A3EA5" w:rsidRDefault="00A71BA6" w:rsidP="00A71BA6">
      <w:pPr>
        <w:pStyle w:val="Heading1"/>
      </w:pPr>
      <w:bookmarkStart w:id="1261" w:name="_Toc185513273"/>
      <w:r w:rsidRPr="005A3EA5">
        <w:rPr>
          <w:lang w:eastAsia="ja-JP"/>
        </w:rPr>
        <w:t>C.4</w:t>
      </w:r>
      <w:r w:rsidRPr="005A3EA5">
        <w:rPr>
          <w:lang w:eastAsia="ja-JP"/>
        </w:rPr>
        <w:tab/>
        <w:t>N</w:t>
      </w:r>
      <w:r w:rsidRPr="005A3EA5">
        <w:t>etwork initiated QoS modification</w:t>
      </w:r>
      <w:bookmarkEnd w:id="1261"/>
    </w:p>
    <w:p w14:paraId="24AB19FB" w14:textId="7BA5CFBE" w:rsidR="00A71BA6" w:rsidRPr="005A3EA5" w:rsidRDefault="00A71BA6" w:rsidP="005965CC">
      <w:r w:rsidRPr="005A3EA5">
        <w:t>The mapping agreed in SLA is configured at N3IWF of the overlay network (QoS parameters to DSCP mapping) and at the SMF/PCF of the underlay network (DSCP to QoS parameters). If a dedicated DNN/S-NSSAI is used in the underlay network for providing access to the N3IWF in the overlay network, the SMF/PCF in the underlay network can be configured to enable packet detection (based on N3IWF IP address and DSCP value) for PDU sessions associated with the dedicated DNN/S-NSSAI.</w:t>
      </w:r>
    </w:p>
    <w:p w14:paraId="53106A3B" w14:textId="77777777" w:rsidR="00A71BA6" w:rsidRPr="001F31A0" w:rsidRDefault="00A71BA6" w:rsidP="00A71BA6">
      <w:pPr>
        <w:pStyle w:val="TH"/>
      </w:pPr>
      <w:r w:rsidRPr="001F31A0">
        <w:object w:dxaOrig="12491" w:dyaOrig="10831" w14:anchorId="7EF72512">
          <v:shape id="_x0000_i1139" type="#_x0000_t75" style="width:520.25pt;height:451.55pt" o:ole="">
            <v:imagedata r:id="rId238" o:title=""/>
          </v:shape>
          <o:OLEObject Type="Embed" ProgID="Visio.Drawing.15" ShapeID="_x0000_i1139" DrawAspect="Content" ObjectID="_1803372915" r:id="rId239"/>
        </w:object>
      </w:r>
    </w:p>
    <w:p w14:paraId="37C82E2E" w14:textId="77777777" w:rsidR="00A71BA6" w:rsidRPr="005A3EA5" w:rsidRDefault="00A71BA6" w:rsidP="008047A3">
      <w:pPr>
        <w:pStyle w:val="TF"/>
        <w:rPr>
          <w:lang w:eastAsia="zh-CN"/>
        </w:rPr>
      </w:pPr>
      <w:r w:rsidRPr="005A3EA5">
        <w:rPr>
          <w:lang w:eastAsia="zh-CN"/>
        </w:rPr>
        <w:t>Figure C.4-1: Example of network initiated QoS</w:t>
      </w:r>
      <w:r w:rsidRPr="005A3EA5">
        <w:t xml:space="preserve"> procedure</w:t>
      </w:r>
    </w:p>
    <w:p w14:paraId="15A05EE6" w14:textId="699CCF4F" w:rsidR="00A71BA6" w:rsidRPr="005A3EA5" w:rsidRDefault="00A71BA6" w:rsidP="005965CC">
      <w:pPr>
        <w:pStyle w:val="B10"/>
      </w:pPr>
      <w:r w:rsidRPr="001F31A0">
        <w:t>1</w:t>
      </w:r>
      <w:r w:rsidRPr="00DB0624">
        <w:t>.</w:t>
      </w:r>
      <w:r w:rsidRPr="00053C72">
        <w:tab/>
        <w:t xml:space="preserve">When </w:t>
      </w:r>
      <w:r w:rsidRPr="00C16192">
        <w:t>the UE establishes a PDU Session in underlay network, the SMF creates a SM Policy Association with the PCF (</w:t>
      </w:r>
      <w:r w:rsidR="005A3EA5">
        <w:t>clause</w:t>
      </w:r>
      <w:r w:rsidRPr="001F31A0">
        <w:rPr>
          <w:lang w:eastAsia="zh-CN"/>
        </w:rPr>
        <w:t> </w:t>
      </w:r>
      <w:r w:rsidRPr="00DB0624">
        <w:rPr>
          <w:lang w:eastAsia="zh-CN"/>
        </w:rPr>
        <w:t>5.2.1)</w:t>
      </w:r>
      <w:r w:rsidRPr="00053C72">
        <w:t>, which</w:t>
      </w:r>
      <w:r w:rsidRPr="00C16192">
        <w:t xml:space="preserve"> determines the PCC rules to install based on UE subscription information and local configuration </w:t>
      </w:r>
      <w:r w:rsidRPr="005A3EA5">
        <w:t xml:space="preserve">(which takes into account the SLA). The PCF in the underlay network installs in the SMF PCC rule(s) that contain an application identifier (see </w:t>
      </w:r>
      <w:r w:rsidRPr="005A3EA5">
        <w:rPr>
          <w:lang w:eastAsia="zh-CN"/>
        </w:rPr>
        <w:t xml:space="preserve">3GPP TS 29.512 [9], </w:t>
      </w:r>
      <w:r w:rsidR="005A3EA5">
        <w:rPr>
          <w:lang w:eastAsia="zh-CN"/>
        </w:rPr>
        <w:t>clause</w:t>
      </w:r>
      <w:r w:rsidRPr="001F31A0">
        <w:rPr>
          <w:lang w:eastAsia="zh-CN"/>
        </w:rPr>
        <w:t> </w:t>
      </w:r>
      <w:r w:rsidRPr="00053C72">
        <w:rPr>
          <w:lang w:eastAsia="zh-CN"/>
        </w:rPr>
        <w:t>4.2.2.7)</w:t>
      </w:r>
      <w:r w:rsidRPr="00C16192">
        <w:rPr>
          <w:lang w:eastAsia="zh-CN"/>
        </w:rPr>
        <w:t xml:space="preserve"> </w:t>
      </w:r>
      <w:r w:rsidRPr="00C16192">
        <w:t xml:space="preserve">that refer to the </w:t>
      </w:r>
      <w:r w:rsidRPr="005A3EA5">
        <w:t xml:space="preserve">N3IWF IP address and the DSCP value(s) of the User Plane IPsec Child SA(s) of the overlay network that require QoS differentiation by the underlay network. </w:t>
      </w:r>
    </w:p>
    <w:p w14:paraId="44655C45" w14:textId="43F37FB6" w:rsidR="00A71BA6" w:rsidRPr="005A3EA5" w:rsidRDefault="00A71BA6" w:rsidP="005965CC">
      <w:pPr>
        <w:pStyle w:val="B10"/>
      </w:pPr>
      <w:r w:rsidRPr="005A3EA5">
        <w:t>2.</w:t>
      </w:r>
      <w:r w:rsidRPr="005A3EA5">
        <w:tab/>
        <w:t xml:space="preserve">The UE registers (see </w:t>
      </w:r>
      <w:r w:rsidRPr="005A3EA5">
        <w:rPr>
          <w:lang w:eastAsia="zh-CN"/>
        </w:rPr>
        <w:t xml:space="preserve">3GPP TS 23.502 [3], </w:t>
      </w:r>
      <w:r w:rsidR="005A3EA5">
        <w:rPr>
          <w:lang w:eastAsia="zh-CN"/>
        </w:rPr>
        <w:t>clause</w:t>
      </w:r>
      <w:r w:rsidRPr="001F31A0">
        <w:rPr>
          <w:lang w:eastAsia="zh-CN"/>
        </w:rPr>
        <w:t> </w:t>
      </w:r>
      <w:r w:rsidRPr="00053C72">
        <w:rPr>
          <w:lang w:eastAsia="zh-CN"/>
        </w:rPr>
        <w:t xml:space="preserve">4.12.2) </w:t>
      </w:r>
      <w:r w:rsidRPr="00C16192">
        <w:t>and establishes PDU Session (</w:t>
      </w:r>
      <w:r w:rsidRPr="00C16192">
        <w:rPr>
          <w:lang w:eastAsia="zh-CN"/>
        </w:rPr>
        <w:t>3GPP TS 2</w:t>
      </w:r>
      <w:r w:rsidRPr="005A3EA5">
        <w:rPr>
          <w:lang w:eastAsia="zh-CN"/>
        </w:rPr>
        <w:t xml:space="preserve">3.502 [3], </w:t>
      </w:r>
      <w:r w:rsidR="005A3EA5">
        <w:rPr>
          <w:lang w:eastAsia="zh-CN"/>
        </w:rPr>
        <w:t>clause</w:t>
      </w:r>
      <w:r w:rsidRPr="001F31A0">
        <w:rPr>
          <w:lang w:eastAsia="zh-CN"/>
        </w:rPr>
        <w:t> </w:t>
      </w:r>
      <w:r w:rsidRPr="00053C72">
        <w:rPr>
          <w:lang w:eastAsia="zh-CN"/>
        </w:rPr>
        <w:t>4.12.5)</w:t>
      </w:r>
      <w:r w:rsidRPr="00C16192">
        <w:t xml:space="preserve"> in the overlay network via the User Plane connectivity established in the underlay network.</w:t>
      </w:r>
    </w:p>
    <w:p w14:paraId="7F919E2D" w14:textId="4E9DF3AC" w:rsidR="00A71BA6" w:rsidRPr="00C16192" w:rsidRDefault="00A71BA6" w:rsidP="005965CC">
      <w:pPr>
        <w:pStyle w:val="B10"/>
      </w:pPr>
      <w:r w:rsidRPr="005A3EA5">
        <w:t>3.</w:t>
      </w:r>
      <w:r w:rsidRPr="005A3EA5">
        <w:tab/>
        <w:t xml:space="preserve">When the UE is accessing a specific service of the overlay network, the service can e.g. request via the PCF a specific QoS treatment to the overlay network. The PCF then invokes the SM Policy Association Modification procedure (see </w:t>
      </w:r>
      <w:r w:rsidR="005A3EA5">
        <w:t>clause</w:t>
      </w:r>
      <w:r w:rsidRPr="001F31A0">
        <w:rPr>
          <w:lang w:eastAsia="zh-CN"/>
        </w:rPr>
        <w:t> </w:t>
      </w:r>
      <w:r w:rsidRPr="00053C72">
        <w:rPr>
          <w:lang w:eastAsia="zh-CN"/>
        </w:rPr>
        <w:t>5.2.2.2), which</w:t>
      </w:r>
      <w:r w:rsidRPr="00C16192">
        <w:t xml:space="preserve"> triggers the creation of the corresponding QoS Flow in</w:t>
      </w:r>
      <w:r w:rsidRPr="005A3EA5">
        <w:t xml:space="preserve"> the overlay network. The N3IWF is configured to allocate different dedicated User Plane IPsec Child SA(s) for each overlay network QoS Flow(s) (</w:t>
      </w:r>
      <w:r w:rsidRPr="005A3EA5">
        <w:rPr>
          <w:lang w:eastAsia="zh-CN"/>
        </w:rPr>
        <w:t xml:space="preserve">3GPP TS 23.502 [3], </w:t>
      </w:r>
      <w:r w:rsidR="005A3EA5">
        <w:rPr>
          <w:lang w:eastAsia="zh-CN"/>
        </w:rPr>
        <w:t>clause</w:t>
      </w:r>
      <w:r w:rsidRPr="001F31A0">
        <w:rPr>
          <w:lang w:eastAsia="zh-CN"/>
        </w:rPr>
        <w:t> </w:t>
      </w:r>
      <w:r w:rsidRPr="00053C72">
        <w:rPr>
          <w:lang w:eastAsia="zh-CN"/>
        </w:rPr>
        <w:t>4.12.6</w:t>
      </w:r>
      <w:r w:rsidRPr="00C16192">
        <w:t>).</w:t>
      </w:r>
    </w:p>
    <w:p w14:paraId="106E1FC2" w14:textId="5A5A09A5" w:rsidR="00A71BA6" w:rsidRPr="005A3EA5" w:rsidRDefault="00A71BA6" w:rsidP="005965CC">
      <w:pPr>
        <w:pStyle w:val="B10"/>
      </w:pPr>
      <w:r w:rsidRPr="005A3EA5">
        <w:tab/>
        <w:t xml:space="preserve">The N3IWF uses the QoS Flow level QoS parameters it receives from SMF in overlay network along with the mapping agreed in the SLA to derive a specific DSCP value for the User Plane IPsec Child SA (e.g. QoS parameters to DSCP mapping table described in </w:t>
      </w:r>
      <w:r w:rsidR="005A3EA5">
        <w:t>clause</w:t>
      </w:r>
      <w:r w:rsidRPr="001F31A0">
        <w:rPr>
          <w:lang w:eastAsia="zh-CN"/>
        </w:rPr>
        <w:t> </w:t>
      </w:r>
      <w:r w:rsidRPr="00053C72">
        <w:rPr>
          <w:lang w:eastAsia="zh-CN"/>
        </w:rPr>
        <w:t>C.3)</w:t>
      </w:r>
      <w:r w:rsidRPr="00C16192">
        <w:t>. The N3IWF can provide to the UE the DSCP value for the User Plane IPsec Child SA (</w:t>
      </w:r>
      <w:r w:rsidR="005A3EA5">
        <w:t>clause</w:t>
      </w:r>
      <w:r w:rsidRPr="001F31A0">
        <w:t> 4.12.5, step 4a and 4c of TS 23.502 [3])</w:t>
      </w:r>
      <w:r w:rsidRPr="00053C72">
        <w:t xml:space="preserve"> mapped to QoS Flow for the specific n</w:t>
      </w:r>
      <w:r w:rsidRPr="005A3EA5">
        <w:t>etwork service.</w:t>
      </w:r>
    </w:p>
    <w:p w14:paraId="6BC50F3E" w14:textId="323CE3CF" w:rsidR="00A71BA6" w:rsidRPr="005A3EA5" w:rsidRDefault="00E56FD0" w:rsidP="005965CC">
      <w:pPr>
        <w:pStyle w:val="B10"/>
      </w:pPr>
      <w:r>
        <w:tab/>
      </w:r>
      <w:r w:rsidR="00A71BA6" w:rsidRPr="005A3EA5">
        <w:t>The UE receives the QoS Flow level QoS parameters (e.g. 5QI, GFBR, MFBR, as specified in TS 24.501 [33]) from SMF/PCF in overlay network for the QoS Flow which is created for the specific overlay network service.</w:t>
      </w:r>
    </w:p>
    <w:p w14:paraId="01E6BF74" w14:textId="5F9DC16C" w:rsidR="00A71BA6" w:rsidRPr="005A3EA5" w:rsidRDefault="00E56FD0" w:rsidP="005965CC">
      <w:pPr>
        <w:pStyle w:val="B10"/>
      </w:pPr>
      <w:r>
        <w:tab/>
      </w:r>
      <w:r w:rsidR="00A71BA6" w:rsidRPr="005A3EA5">
        <w:t>The N3IWF (for DL) and the UE (for UL) will set the DSCP marking in the outer IP header of the User Plane IPsec Child SA.</w:t>
      </w:r>
    </w:p>
    <w:p w14:paraId="0C4B776C" w14:textId="162FF4F0" w:rsidR="00A71BA6" w:rsidRPr="005A3EA5" w:rsidRDefault="00E56FD0" w:rsidP="005965CC">
      <w:pPr>
        <w:pStyle w:val="B10"/>
      </w:pPr>
      <w:r>
        <w:tab/>
      </w:r>
      <w:r w:rsidR="00A71BA6" w:rsidRPr="005A3EA5">
        <w:t xml:space="preserve">When the service requests the termination of the specific QoS treatment to the overlay network, the PCF invokes the SM Policy Association Modification procedure (see </w:t>
      </w:r>
      <w:r w:rsidR="005A3EA5">
        <w:t>clause</w:t>
      </w:r>
      <w:r w:rsidR="00A71BA6" w:rsidRPr="001F31A0">
        <w:rPr>
          <w:lang w:eastAsia="zh-CN"/>
        </w:rPr>
        <w:t> </w:t>
      </w:r>
      <w:r w:rsidR="00A71BA6" w:rsidRPr="00053C72">
        <w:rPr>
          <w:lang w:eastAsia="zh-CN"/>
        </w:rPr>
        <w:t>5.2.2.2), which</w:t>
      </w:r>
      <w:r w:rsidR="00A71BA6" w:rsidRPr="00C16192">
        <w:t xml:space="preserve"> triggers the termination of the corresponding</w:t>
      </w:r>
      <w:r w:rsidR="00A71BA6" w:rsidRPr="005A3EA5">
        <w:t xml:space="preserve"> QoS Flow(s) in the overlay network. The N3IWF terminates the dedicated User Plane IPsec Child SA(s) for each terminated overlay network QoS Flow(s).</w:t>
      </w:r>
    </w:p>
    <w:p w14:paraId="46311924" w14:textId="77777777" w:rsidR="00A71BA6" w:rsidRPr="005A3EA5" w:rsidRDefault="00A71BA6" w:rsidP="005965CC">
      <w:pPr>
        <w:pStyle w:val="B10"/>
      </w:pPr>
      <w:r w:rsidRPr="005A3EA5">
        <w:t>4.</w:t>
      </w:r>
      <w:r w:rsidRPr="005A3EA5">
        <w:tab/>
        <w:t>The overlay network traffic between UE and N3IWF using the specific DSCP marking will be detected by the UPF/SMF in the underlay network based on the previously installed PCC rules.</w:t>
      </w:r>
    </w:p>
    <w:p w14:paraId="649E5FAB" w14:textId="77777777" w:rsidR="00A71BA6" w:rsidRPr="005A3EA5" w:rsidRDefault="00A71BA6" w:rsidP="005965CC">
      <w:pPr>
        <w:pStyle w:val="B10"/>
      </w:pPr>
      <w:r w:rsidRPr="005A3EA5">
        <w:tab/>
        <w:t>When the N3IWF terminates the dedicated User Plane IPsec Child SA(s), the termination of the traffic with the specific DSCP marking will be detecte</w:t>
      </w:r>
      <w:r w:rsidRPr="00053C72">
        <w:t>d by the UPF/SMF in the underlay network based on the previously installed PCC rules.</w:t>
      </w:r>
    </w:p>
    <w:p w14:paraId="2AC91FBA" w14:textId="4CD162D3" w:rsidR="00A71BA6" w:rsidRPr="005A3EA5" w:rsidRDefault="00A71BA6" w:rsidP="005965CC">
      <w:pPr>
        <w:pStyle w:val="B10"/>
      </w:pPr>
      <w:r w:rsidRPr="005A3EA5">
        <w:t>5.</w:t>
      </w:r>
      <w:r w:rsidRPr="005A3EA5">
        <w:tab/>
        <w:t xml:space="preserve">The UE and N3IWF detected traffic are reported by the SMF to the PCF as described in </w:t>
      </w:r>
      <w:r w:rsidRPr="005A3EA5">
        <w:rPr>
          <w:lang w:eastAsia="zh-CN"/>
        </w:rPr>
        <w:t xml:space="preserve">3GPP TS 29.512 [9], </w:t>
      </w:r>
      <w:r w:rsidR="005A3EA5">
        <w:rPr>
          <w:lang w:eastAsia="zh-CN"/>
        </w:rPr>
        <w:t>clause</w:t>
      </w:r>
      <w:r w:rsidRPr="001F31A0">
        <w:rPr>
          <w:lang w:eastAsia="zh-CN"/>
        </w:rPr>
        <w:t> </w:t>
      </w:r>
      <w:r w:rsidRPr="00053C72">
        <w:rPr>
          <w:lang w:eastAsia="zh-CN"/>
        </w:rPr>
        <w:t xml:space="preserve">4.2.4.6, using the SM Policy Association Modification procedure described in </w:t>
      </w:r>
      <w:r w:rsidR="005A3EA5">
        <w:rPr>
          <w:lang w:eastAsia="zh-CN"/>
        </w:rPr>
        <w:t>clause</w:t>
      </w:r>
      <w:r w:rsidRPr="001F31A0">
        <w:rPr>
          <w:lang w:eastAsia="zh-CN"/>
        </w:rPr>
        <w:t> </w:t>
      </w:r>
      <w:r w:rsidRPr="00053C72">
        <w:rPr>
          <w:lang w:eastAsia="zh-CN"/>
        </w:rPr>
        <w:t>5.2.2.3</w:t>
      </w:r>
      <w:r w:rsidRPr="00C16192">
        <w:t xml:space="preserve">. The PCF, based on the DSCP value of the detected traffic, derives the QoS requirements for the related service and </w:t>
      </w:r>
      <w:r w:rsidRPr="005A3EA5">
        <w:t xml:space="preserve">installs new PCC rules on the SMF including the QoS parameters (5QI, ARP, GBR, etc., as described in the DSCP to QoS parameters mapping of the SLA) for handling the packets corresponding to the specific User Plane IPsec Child SA. The SMF in the underlay network may generate a separate QoS Flow, as described in clause 4.3.3 of TS 23.502 [3], for the traffic of the User Plane IPsec Child SA, which will receive the same QoS treatment as the QoS treatment of the overlay network for the service traffic. </w:t>
      </w:r>
    </w:p>
    <w:p w14:paraId="00D2FF09" w14:textId="1AF9395E" w:rsidR="00A71BA6" w:rsidRPr="005A3EA5" w:rsidRDefault="00A71BA6" w:rsidP="005965CC">
      <w:pPr>
        <w:pStyle w:val="B10"/>
      </w:pPr>
      <w:r w:rsidRPr="005A3EA5">
        <w:tab/>
        <w:t xml:space="preserve">The detection of the termination of the UE and N3IWF traffic is reported by the SMF to the PCF as described in </w:t>
      </w:r>
      <w:r w:rsidRPr="005A3EA5">
        <w:rPr>
          <w:lang w:eastAsia="zh-CN"/>
        </w:rPr>
        <w:t xml:space="preserve">3GPP TS 29.512 [9], </w:t>
      </w:r>
      <w:r w:rsidR="005A3EA5">
        <w:rPr>
          <w:lang w:eastAsia="zh-CN"/>
        </w:rPr>
        <w:t>clause</w:t>
      </w:r>
      <w:r w:rsidRPr="001F31A0">
        <w:rPr>
          <w:lang w:eastAsia="zh-CN"/>
        </w:rPr>
        <w:t> </w:t>
      </w:r>
      <w:r w:rsidRPr="00053C72">
        <w:rPr>
          <w:lang w:eastAsia="zh-CN"/>
        </w:rPr>
        <w:t xml:space="preserve">4.2.4.6, using the SM Policy Association Modification procedure described in </w:t>
      </w:r>
      <w:r w:rsidR="005A3EA5">
        <w:rPr>
          <w:lang w:eastAsia="zh-CN"/>
        </w:rPr>
        <w:t>clause</w:t>
      </w:r>
      <w:r w:rsidRPr="001F31A0">
        <w:rPr>
          <w:lang w:eastAsia="zh-CN"/>
        </w:rPr>
        <w:t> </w:t>
      </w:r>
      <w:r w:rsidRPr="00053C72">
        <w:rPr>
          <w:lang w:eastAsia="zh-CN"/>
        </w:rPr>
        <w:t>5.2.2.3</w:t>
      </w:r>
      <w:r w:rsidRPr="00C16192">
        <w:t>. The PCF, based on the identification of the traffic, removes the previously provided</w:t>
      </w:r>
      <w:r w:rsidRPr="005A3EA5">
        <w:t xml:space="preserve"> PCC rules that handle the packets corresponding to the specific User Plane IPsec Child SA. The SMF in the underlay network may terminate the corresponding QoS Flow.</w:t>
      </w:r>
    </w:p>
    <w:p w14:paraId="398EB54A" w14:textId="77777777" w:rsidR="00A71BA6" w:rsidRPr="005A3EA5" w:rsidRDefault="00A71BA6" w:rsidP="00A71BA6">
      <w:pPr>
        <w:pStyle w:val="Heading1"/>
      </w:pPr>
      <w:bookmarkStart w:id="1262" w:name="_Toc185513274"/>
      <w:r w:rsidRPr="005A3EA5">
        <w:rPr>
          <w:lang w:eastAsia="ja-JP"/>
        </w:rPr>
        <w:t>C.5</w:t>
      </w:r>
      <w:r w:rsidRPr="005A3EA5">
        <w:rPr>
          <w:lang w:eastAsia="ja-JP"/>
        </w:rPr>
        <w:tab/>
      </w:r>
      <w:r w:rsidRPr="005A3EA5">
        <w:t>UE initiated QoS modification</w:t>
      </w:r>
      <w:bookmarkEnd w:id="1262"/>
    </w:p>
    <w:p w14:paraId="32CDBA7E" w14:textId="77777777" w:rsidR="00A71BA6" w:rsidRPr="005A3EA5" w:rsidRDefault="00A71BA6" w:rsidP="00A71BA6">
      <w:r w:rsidRPr="005A3EA5">
        <w:t>To support QoS differentiation in the underlay network with UE-requested QoS modification, the UE can request for an IPsec SA the same QoS parameters from the underlay network as the QoS parameters provided by the overlay network for the related service. It is assumed that UE-requested QoS modification is used only when the 5QIs used by the overlay network are from the range of standardized 5QIs. The packet filter in the UE-requested QoS rule can be based on the N3IWF address and the SPI associated with the IPsec SA.</w:t>
      </w:r>
    </w:p>
    <w:p w14:paraId="19783437" w14:textId="77777777" w:rsidR="00A71BA6" w:rsidRPr="005A3EA5" w:rsidRDefault="00A71BA6" w:rsidP="00A71BA6">
      <w:r w:rsidRPr="005A3EA5">
        <w:t xml:space="preserve">The mapping (DSCP to QoS requirements) agreed in SLA is configured at the SMF/PCF of the underlay network and in the N3IWF of the overlay network. </w:t>
      </w:r>
    </w:p>
    <w:p w14:paraId="3377DD8D" w14:textId="77777777" w:rsidR="00A71BA6" w:rsidRPr="001F31A0" w:rsidRDefault="00A71BA6" w:rsidP="00A71BA6">
      <w:pPr>
        <w:pStyle w:val="TH"/>
      </w:pPr>
      <w:r w:rsidRPr="001F31A0">
        <w:object w:dxaOrig="12491" w:dyaOrig="10831" w14:anchorId="6A561A00">
          <v:shape id="_x0000_i1140" type="#_x0000_t75" style="width:520.25pt;height:451.55pt" o:ole="">
            <v:imagedata r:id="rId240" o:title=""/>
          </v:shape>
          <o:OLEObject Type="Embed" ProgID="Visio.Drawing.15" ShapeID="_x0000_i1140" DrawAspect="Content" ObjectID="_1803372916" r:id="rId241"/>
        </w:object>
      </w:r>
    </w:p>
    <w:p w14:paraId="187B2D36" w14:textId="77777777" w:rsidR="00A71BA6" w:rsidRPr="005A3EA5" w:rsidRDefault="00A71BA6" w:rsidP="008047A3">
      <w:pPr>
        <w:pStyle w:val="TF"/>
        <w:rPr>
          <w:lang w:eastAsia="zh-CN"/>
        </w:rPr>
      </w:pPr>
      <w:r w:rsidRPr="005A3EA5">
        <w:rPr>
          <w:lang w:eastAsia="zh-CN"/>
        </w:rPr>
        <w:t>Figure C.5-1: Example of UE initiated QoS</w:t>
      </w:r>
      <w:r w:rsidRPr="005A3EA5">
        <w:t xml:space="preserve"> procedure</w:t>
      </w:r>
    </w:p>
    <w:p w14:paraId="488232EE" w14:textId="661A7F4C" w:rsidR="00A71BA6" w:rsidRPr="005A3EA5" w:rsidRDefault="00A71BA6" w:rsidP="005965CC">
      <w:pPr>
        <w:pStyle w:val="B10"/>
      </w:pPr>
      <w:r w:rsidRPr="001F31A0">
        <w:t>1</w:t>
      </w:r>
      <w:r w:rsidRPr="00053C72">
        <w:t>.</w:t>
      </w:r>
      <w:r w:rsidRPr="00053C72">
        <w:tab/>
        <w:t xml:space="preserve">When the </w:t>
      </w:r>
      <w:r w:rsidRPr="00C16192">
        <w:t xml:space="preserve">UE establishes a PDU Session in underlay network, </w:t>
      </w:r>
      <w:r w:rsidRPr="005A3EA5">
        <w:t>the SMF creates a SM Policy Association with the PCF (</w:t>
      </w:r>
      <w:r w:rsidR="005A3EA5">
        <w:t>clause</w:t>
      </w:r>
      <w:r w:rsidRPr="001F31A0">
        <w:rPr>
          <w:lang w:eastAsia="zh-CN"/>
        </w:rPr>
        <w:t> </w:t>
      </w:r>
      <w:r w:rsidRPr="00053C72">
        <w:rPr>
          <w:lang w:eastAsia="zh-CN"/>
        </w:rPr>
        <w:t>5.2.1)</w:t>
      </w:r>
      <w:r w:rsidRPr="00C16192">
        <w:t>.</w:t>
      </w:r>
    </w:p>
    <w:p w14:paraId="45E8A4C9" w14:textId="032D868E" w:rsidR="00A71BA6" w:rsidRPr="005A3EA5" w:rsidRDefault="00A71BA6" w:rsidP="005965CC">
      <w:pPr>
        <w:pStyle w:val="B10"/>
      </w:pPr>
      <w:r w:rsidRPr="005A3EA5">
        <w:t>2.</w:t>
      </w:r>
      <w:r w:rsidRPr="005A3EA5">
        <w:tab/>
        <w:t>UE registers (</w:t>
      </w:r>
      <w:r w:rsidRPr="005A3EA5">
        <w:rPr>
          <w:lang w:eastAsia="zh-CN"/>
        </w:rPr>
        <w:t xml:space="preserve">3GPP TS 23.502 [3], </w:t>
      </w:r>
      <w:r w:rsidR="005A3EA5">
        <w:rPr>
          <w:lang w:eastAsia="zh-CN"/>
        </w:rPr>
        <w:t>clause</w:t>
      </w:r>
      <w:r w:rsidRPr="001F31A0">
        <w:rPr>
          <w:lang w:eastAsia="zh-CN"/>
        </w:rPr>
        <w:t> </w:t>
      </w:r>
      <w:r w:rsidRPr="00053C72">
        <w:rPr>
          <w:lang w:eastAsia="zh-CN"/>
        </w:rPr>
        <w:t xml:space="preserve">4.12.2) </w:t>
      </w:r>
      <w:r w:rsidRPr="00C16192">
        <w:t>and establishes PDU Session</w:t>
      </w:r>
      <w:r w:rsidRPr="005A3EA5">
        <w:t xml:space="preserve"> (</w:t>
      </w:r>
      <w:r w:rsidRPr="005A3EA5">
        <w:rPr>
          <w:lang w:eastAsia="zh-CN"/>
        </w:rPr>
        <w:t xml:space="preserve">3GPP TS 23.502 [3], </w:t>
      </w:r>
      <w:r w:rsidR="005A3EA5">
        <w:rPr>
          <w:lang w:eastAsia="zh-CN"/>
        </w:rPr>
        <w:t>clause</w:t>
      </w:r>
      <w:r w:rsidRPr="001F31A0">
        <w:rPr>
          <w:lang w:eastAsia="zh-CN"/>
        </w:rPr>
        <w:t> </w:t>
      </w:r>
      <w:r w:rsidRPr="00053C72">
        <w:rPr>
          <w:lang w:eastAsia="zh-CN"/>
        </w:rPr>
        <w:t>4.12.5)</w:t>
      </w:r>
      <w:r w:rsidRPr="00C16192">
        <w:t xml:space="preserve"> in the overl</w:t>
      </w:r>
      <w:r w:rsidRPr="005A3EA5">
        <w:t xml:space="preserve">ay network via the User Plane connectivity established in the underlay network. </w:t>
      </w:r>
    </w:p>
    <w:p w14:paraId="09068213" w14:textId="48263E41" w:rsidR="00A71BA6" w:rsidRPr="005A3EA5" w:rsidRDefault="00A71BA6" w:rsidP="005965CC">
      <w:pPr>
        <w:pStyle w:val="B10"/>
      </w:pPr>
      <w:r w:rsidRPr="005A3EA5">
        <w:t>3.</w:t>
      </w:r>
      <w:r w:rsidRPr="005A3EA5">
        <w:tab/>
        <w:t xml:space="preserve">When UE is accessing a specific service of the overlay network, the UE e.g. can request to the overlay network a specific QoS treatment for this service. The SMF in the overlay network invokes the SM Policy Association Modification procedure (see </w:t>
      </w:r>
      <w:r w:rsidR="005A3EA5">
        <w:t>clause</w:t>
      </w:r>
      <w:r w:rsidRPr="001F31A0">
        <w:rPr>
          <w:lang w:eastAsia="zh-CN"/>
        </w:rPr>
        <w:t> </w:t>
      </w:r>
      <w:r w:rsidRPr="00053C72">
        <w:rPr>
          <w:lang w:eastAsia="zh-CN"/>
        </w:rPr>
        <w:t>5.2.2.3</w:t>
      </w:r>
      <w:r w:rsidRPr="00C16192">
        <w:t xml:space="preserve">) and includes the UE-requested QoS as described in </w:t>
      </w:r>
      <w:r w:rsidRPr="005A3EA5">
        <w:rPr>
          <w:lang w:eastAsia="zh-CN"/>
        </w:rPr>
        <w:t xml:space="preserve">3GPP TS 29.512 [9], </w:t>
      </w:r>
      <w:r w:rsidR="005A3EA5">
        <w:rPr>
          <w:lang w:eastAsia="zh-CN"/>
        </w:rPr>
        <w:t>clause</w:t>
      </w:r>
      <w:r w:rsidRPr="001F31A0">
        <w:rPr>
          <w:lang w:eastAsia="zh-CN"/>
        </w:rPr>
        <w:t> </w:t>
      </w:r>
      <w:r w:rsidRPr="00053C72">
        <w:rPr>
          <w:lang w:eastAsia="zh-CN"/>
        </w:rPr>
        <w:t xml:space="preserve">4.2.4.17. The PCF in the overlay network responds to the SMF with the PCC rule(s) </w:t>
      </w:r>
      <w:r w:rsidRPr="005A3EA5">
        <w:rPr>
          <w:lang w:eastAsia="zh-CN"/>
        </w:rPr>
        <w:t>with the QoS requirements as per the UE-requested QoS. The SMF creates</w:t>
      </w:r>
      <w:r w:rsidRPr="005A3EA5">
        <w:t xml:space="preserve"> the corresponding QoS Flow in the overlay network (see </w:t>
      </w:r>
      <w:r w:rsidR="005A3EA5">
        <w:t>clause</w:t>
      </w:r>
      <w:r w:rsidRPr="001F31A0">
        <w:t> 4.3.3 of TS 23.502 [3]</w:t>
      </w:r>
      <w:r w:rsidRPr="00053C72">
        <w:t>)</w:t>
      </w:r>
      <w:r w:rsidRPr="00C16192">
        <w:t xml:space="preserve">. </w:t>
      </w:r>
    </w:p>
    <w:p w14:paraId="59B8B837" w14:textId="6D1CCAFA" w:rsidR="00A71BA6" w:rsidRPr="005A3EA5" w:rsidRDefault="00E56FD0" w:rsidP="005965CC">
      <w:pPr>
        <w:pStyle w:val="B10"/>
      </w:pPr>
      <w:r>
        <w:tab/>
      </w:r>
      <w:r w:rsidR="00A71BA6" w:rsidRPr="005A3EA5">
        <w:t>The N3IWF is configured to allocate different dedicated User Plane IPsec Child SA(s) for each overlay network QoS Flow(s) (</w:t>
      </w:r>
      <w:r w:rsidR="00A71BA6" w:rsidRPr="005A3EA5">
        <w:rPr>
          <w:lang w:eastAsia="zh-CN"/>
        </w:rPr>
        <w:t xml:space="preserve">3GPP TS 23.502 [3], </w:t>
      </w:r>
      <w:r w:rsidR="005A3EA5">
        <w:rPr>
          <w:lang w:eastAsia="zh-CN"/>
        </w:rPr>
        <w:t>clause</w:t>
      </w:r>
      <w:r w:rsidR="00A71BA6" w:rsidRPr="001F31A0">
        <w:rPr>
          <w:lang w:eastAsia="zh-CN"/>
        </w:rPr>
        <w:t> </w:t>
      </w:r>
      <w:r w:rsidR="00A71BA6" w:rsidRPr="00053C72">
        <w:rPr>
          <w:lang w:eastAsia="zh-CN"/>
        </w:rPr>
        <w:t>4.12.6</w:t>
      </w:r>
      <w:r w:rsidR="00A71BA6" w:rsidRPr="00C16192">
        <w:t xml:space="preserve">) that requires underlay network QoS support. The </w:t>
      </w:r>
      <w:r w:rsidR="00A71BA6" w:rsidRPr="005A3EA5">
        <w:t>UE receives the QoS Flow level QoS parameters (e.g. 5QI, GFBR, MFBR, as specified in TS 24.501 [33]) from SMF/PCF in overlay network for the QoS Flow which is created for the specific overlay network service.</w:t>
      </w:r>
    </w:p>
    <w:p w14:paraId="1E80015B" w14:textId="77777777" w:rsidR="00A71BA6" w:rsidRPr="005A3EA5" w:rsidRDefault="00A71BA6" w:rsidP="005965CC">
      <w:pPr>
        <w:pStyle w:val="B10"/>
      </w:pPr>
      <w:r w:rsidRPr="005A3EA5">
        <w:tab/>
        <w:t>If an SLA exists, the SLA is configured in the N3IWF in the overlay network, and the N3IWF can provide to the UE the DSCP value for the User Plane IPsec Child SA (clause 4.12.5, step 4a and 4c of TS 23.502 [3]).</w:t>
      </w:r>
    </w:p>
    <w:p w14:paraId="2FC0BEB3" w14:textId="71180672" w:rsidR="00A71BA6" w:rsidRPr="005A3EA5" w:rsidRDefault="00A71BA6" w:rsidP="005965CC">
      <w:pPr>
        <w:pStyle w:val="B10"/>
      </w:pPr>
      <w:r w:rsidRPr="005A3EA5">
        <w:tab/>
        <w:t xml:space="preserve">When the UE requests the termination of the UE-requested QoS in the overlay network as described in </w:t>
      </w:r>
      <w:r w:rsidRPr="005A3EA5">
        <w:rPr>
          <w:lang w:eastAsia="zh-CN"/>
        </w:rPr>
        <w:t xml:space="preserve">3GPP TS 29.512 [9], </w:t>
      </w:r>
      <w:r w:rsidR="005A3EA5">
        <w:rPr>
          <w:lang w:eastAsia="zh-CN"/>
        </w:rPr>
        <w:t>clause</w:t>
      </w:r>
      <w:r w:rsidRPr="001F31A0">
        <w:rPr>
          <w:lang w:eastAsia="zh-CN"/>
        </w:rPr>
        <w:t> </w:t>
      </w:r>
      <w:r w:rsidRPr="00C16192">
        <w:rPr>
          <w:lang w:eastAsia="zh-CN"/>
        </w:rPr>
        <w:t>4.2.4.17, the PCF in the overlay network responds to the SMF with the removal of the corresponding PCC rule(s). The SMF termin</w:t>
      </w:r>
      <w:r w:rsidRPr="005A3EA5">
        <w:rPr>
          <w:lang w:eastAsia="zh-CN"/>
        </w:rPr>
        <w:t>ates</w:t>
      </w:r>
      <w:r w:rsidRPr="005A3EA5">
        <w:t xml:space="preserve"> the corresponding QoS Flow in the overlay network</w:t>
      </w:r>
    </w:p>
    <w:p w14:paraId="1060AD2D" w14:textId="77777777" w:rsidR="00A71BA6" w:rsidRPr="005A3EA5" w:rsidRDefault="00A71BA6" w:rsidP="005965CC">
      <w:pPr>
        <w:pStyle w:val="B10"/>
      </w:pPr>
      <w:r w:rsidRPr="005A3EA5">
        <w:t>4</w:t>
      </w:r>
      <w:r w:rsidRPr="005A3EA5">
        <w:tab/>
        <w:t>In order to ensure the underlay network handles the traffic of the overlay network service with the desired QoS, the UE can request a new QoS Flow for the PDU session in the underlay network for the concerned User Plane IPsec Child SA(s). The UE triggers a PDU session modification procedure and derives the UE-requested QoS for the underlay network from the QoS Flow level QoS parameters the UE received from the overlay network. The Packet Filter in the QoS rule of the request includes the overlay network N3IWF IP address and SPI associated with the User Plane IPsec Child SA.</w:t>
      </w:r>
    </w:p>
    <w:p w14:paraId="67E04A26" w14:textId="6D21E5A9" w:rsidR="00A71BA6" w:rsidRPr="005A3EA5" w:rsidRDefault="00A71BA6" w:rsidP="005965CC">
      <w:pPr>
        <w:pStyle w:val="B10"/>
      </w:pPr>
      <w:r w:rsidRPr="005A3EA5">
        <w:tab/>
        <w:t xml:space="preserve">The SMF in the underlay network, after receiving the PDU Session Modification Request, invokes the SM Policy Association Modification procedure (see </w:t>
      </w:r>
      <w:r w:rsidR="005A3EA5">
        <w:t>clause</w:t>
      </w:r>
      <w:r w:rsidRPr="001F31A0">
        <w:rPr>
          <w:lang w:eastAsia="zh-CN"/>
        </w:rPr>
        <w:t> </w:t>
      </w:r>
      <w:r w:rsidRPr="00C16192">
        <w:rPr>
          <w:lang w:eastAsia="zh-CN"/>
        </w:rPr>
        <w:t>5.2.2.3) to notify to</w:t>
      </w:r>
      <w:r w:rsidRPr="005A3EA5">
        <w:t xml:space="preserve"> the PCF that the UE has initiated a resource modification (see </w:t>
      </w:r>
      <w:r w:rsidRPr="005A3EA5">
        <w:rPr>
          <w:lang w:eastAsia="zh-CN"/>
        </w:rPr>
        <w:t xml:space="preserve">3GPP TS 29.512 [9], </w:t>
      </w:r>
      <w:r w:rsidR="005A3EA5">
        <w:rPr>
          <w:lang w:eastAsia="zh-CN"/>
        </w:rPr>
        <w:t>clause</w:t>
      </w:r>
      <w:r w:rsidRPr="001F31A0">
        <w:rPr>
          <w:lang w:eastAsia="zh-CN"/>
        </w:rPr>
        <w:t> </w:t>
      </w:r>
      <w:r w:rsidRPr="00C16192">
        <w:rPr>
          <w:lang w:eastAsia="zh-CN"/>
        </w:rPr>
        <w:t>4.2.4.17</w:t>
      </w:r>
      <w:r w:rsidRPr="005A3EA5">
        <w:t>). The PCF in the underlay network determines if the request can be authorized based on UE subscription and local policy which can take into account the SLA between overlay network and underlay network. If the request is authorized, the PCF generates a new PCC rule with the UE-requested QoS, and includes it in the response to the SMF in order to create new QoS Flow in underlay network using the QoS Flow level QoS parameters from the overlay network. The generated SDF refers to the N3IWF IP address and the SPI (provided by the UE in Traffic filter in PDU Session Modification request) to enable filtering and mapping of DL traffic towards the right PDU Session/QoS Flow within the underlay network.</w:t>
      </w:r>
    </w:p>
    <w:p w14:paraId="2289737E" w14:textId="77777777" w:rsidR="00A71BA6" w:rsidRPr="005A3EA5" w:rsidRDefault="00A71BA6" w:rsidP="005965CC">
      <w:pPr>
        <w:pStyle w:val="B10"/>
      </w:pPr>
      <w:r w:rsidRPr="005A3EA5">
        <w:t>-</w:t>
      </w:r>
      <w:r w:rsidRPr="005A3EA5">
        <w:tab/>
        <w:t>If the SLA exists, and the N3IWF in overlay network provides to the UE the DSCP value for the User Plane IPsec Child SA as described in step</w:t>
      </w:r>
      <w:r w:rsidRPr="005A3EA5">
        <w:rPr>
          <w:lang w:eastAsia="zh-CN"/>
        </w:rPr>
        <w:t xml:space="preserve"> 3, the UE can include the DSCP value </w:t>
      </w:r>
      <w:r w:rsidRPr="005A3EA5">
        <w:t>in the Packet Filter of the PDU Session Modification procedure including the UE requested QoS in the underlay network. The PCF in the underlay network performs QoS authorization of the UE QoS request considering the UE subscription and local configuration which takes into account the mapping of DSCP to QoS requirements in the SLA.</w:t>
      </w:r>
    </w:p>
    <w:p w14:paraId="0E205A87" w14:textId="23EDB26B" w:rsidR="00A71BA6" w:rsidRPr="005A3EA5" w:rsidRDefault="00E56FD0" w:rsidP="005965CC">
      <w:pPr>
        <w:pStyle w:val="B10"/>
      </w:pPr>
      <w:r>
        <w:tab/>
      </w:r>
      <w:r w:rsidR="00A71BA6" w:rsidRPr="005A3EA5">
        <w:t xml:space="preserve">In order to ensure the underlay network terminates the QoS handling of the traffic of the overlay network when the UE requested the termination of the UE-requested QoS in the overlay network, the UE triggers the termination of the UE requested QoS in the underlay network. The SMF in the underlay network, notifies to the PCF that the UE has initiated a resource modification to terminate the requested QoS (see </w:t>
      </w:r>
      <w:r w:rsidR="00A71BA6" w:rsidRPr="005A3EA5">
        <w:rPr>
          <w:lang w:eastAsia="zh-CN"/>
        </w:rPr>
        <w:t xml:space="preserve">3GPP TS 29.512 [9], </w:t>
      </w:r>
      <w:r w:rsidR="005A3EA5">
        <w:rPr>
          <w:lang w:eastAsia="zh-CN"/>
        </w:rPr>
        <w:t>clause</w:t>
      </w:r>
      <w:r w:rsidR="00A71BA6" w:rsidRPr="001F31A0">
        <w:rPr>
          <w:lang w:eastAsia="zh-CN"/>
        </w:rPr>
        <w:t> </w:t>
      </w:r>
      <w:r w:rsidR="00A71BA6" w:rsidRPr="00C16192">
        <w:rPr>
          <w:lang w:eastAsia="zh-CN"/>
        </w:rPr>
        <w:t>4.2.4.17</w:t>
      </w:r>
      <w:r w:rsidR="00A71BA6" w:rsidRPr="005A3EA5">
        <w:t>), and the PCF removes the concerned PCC rule(s). The SMF terminates the corresponding QoS Flow in the underlay network.</w:t>
      </w:r>
    </w:p>
    <w:p w14:paraId="2FC74E0A" w14:textId="77777777" w:rsidR="00096ECF" w:rsidRPr="005A3EA5" w:rsidRDefault="00096ECF">
      <w:pPr>
        <w:spacing w:after="0"/>
        <w:rPr>
          <w:rFonts w:ascii="Arial" w:hAnsi="Arial"/>
          <w:sz w:val="36"/>
        </w:rPr>
      </w:pPr>
      <w:r w:rsidRPr="005A3EA5">
        <w:br w:type="page"/>
      </w:r>
    </w:p>
    <w:p w14:paraId="430A06F2" w14:textId="35CC39B3" w:rsidR="006C135C" w:rsidRPr="00680E3A" w:rsidRDefault="004428CF" w:rsidP="00812434">
      <w:pPr>
        <w:pStyle w:val="Heading8"/>
      </w:pPr>
      <w:bookmarkStart w:id="1263" w:name="_Toc185513275"/>
      <w:r w:rsidRPr="005A3EA5">
        <w:t xml:space="preserve">Annex </w:t>
      </w:r>
      <w:r w:rsidR="006C4437" w:rsidRPr="005A3EA5">
        <w:t xml:space="preserve">D </w:t>
      </w:r>
      <w:r w:rsidRPr="005A3EA5">
        <w:t>(informative):</w:t>
      </w:r>
      <w:r w:rsidRPr="005A3EA5">
        <w:br/>
        <w:t>Change history</w:t>
      </w:r>
      <w:bookmarkEnd w:id="1247"/>
      <w:bookmarkEnd w:id="1248"/>
      <w:bookmarkEnd w:id="1249"/>
      <w:bookmarkEnd w:id="1250"/>
      <w:bookmarkEnd w:id="1251"/>
      <w:bookmarkEnd w:id="1252"/>
      <w:bookmarkEnd w:id="1263"/>
    </w:p>
    <w:tbl>
      <w:tblPr>
        <w:tblW w:w="9591" w:type="dxa"/>
        <w:tblInd w:w="4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40" w:type="dxa"/>
          <w:right w:w="40" w:type="dxa"/>
        </w:tblCellMar>
        <w:tblLook w:val="0000" w:firstRow="0" w:lastRow="0" w:firstColumn="0" w:lastColumn="0" w:noHBand="0" w:noVBand="0"/>
      </w:tblPr>
      <w:tblGrid>
        <w:gridCol w:w="740"/>
        <w:gridCol w:w="777"/>
        <w:gridCol w:w="1001"/>
        <w:gridCol w:w="510"/>
        <w:gridCol w:w="415"/>
        <w:gridCol w:w="408"/>
        <w:gridCol w:w="4500"/>
        <w:gridCol w:w="1240"/>
      </w:tblGrid>
      <w:tr w:rsidR="00812434" w:rsidRPr="00481D2D" w14:paraId="406D02CA" w14:textId="77777777" w:rsidTr="005A569F">
        <w:trPr>
          <w:cantSplit/>
        </w:trPr>
        <w:tc>
          <w:tcPr>
            <w:tcW w:w="9591" w:type="dxa"/>
            <w:gridSpan w:val="8"/>
            <w:tcBorders>
              <w:bottom w:val="nil"/>
            </w:tcBorders>
            <w:shd w:val="solid" w:color="FFFFFF" w:fill="auto"/>
          </w:tcPr>
          <w:bookmarkEnd w:id="1090"/>
          <w:p w14:paraId="05198E19" w14:textId="77777777" w:rsidR="00812434" w:rsidRPr="00481D2D" w:rsidRDefault="00812434" w:rsidP="00AE7441">
            <w:pPr>
              <w:pStyle w:val="TAL"/>
              <w:keepNext w:val="0"/>
              <w:keepLines w:val="0"/>
              <w:jc w:val="center"/>
              <w:rPr>
                <w:b/>
                <w:sz w:val="16"/>
              </w:rPr>
            </w:pPr>
            <w:r w:rsidRPr="00481D2D">
              <w:rPr>
                <w:b/>
              </w:rPr>
              <w:t>Change history</w:t>
            </w:r>
          </w:p>
        </w:tc>
      </w:tr>
      <w:tr w:rsidR="005A569F" w:rsidRPr="00481D2D" w14:paraId="6E6596B0" w14:textId="77777777" w:rsidTr="005A569F">
        <w:tc>
          <w:tcPr>
            <w:tcW w:w="740" w:type="dxa"/>
            <w:shd w:val="pct10" w:color="auto" w:fill="FFFFFF"/>
          </w:tcPr>
          <w:p w14:paraId="3110D195" w14:textId="77777777" w:rsidR="00812434" w:rsidRPr="00481D2D" w:rsidRDefault="00812434" w:rsidP="00AE7441">
            <w:pPr>
              <w:pStyle w:val="TAL"/>
              <w:keepNext w:val="0"/>
              <w:keepLines w:val="0"/>
              <w:rPr>
                <w:b/>
                <w:sz w:val="16"/>
              </w:rPr>
            </w:pPr>
            <w:r w:rsidRPr="00481D2D">
              <w:rPr>
                <w:b/>
                <w:sz w:val="16"/>
              </w:rPr>
              <w:t>Date</w:t>
            </w:r>
          </w:p>
        </w:tc>
        <w:tc>
          <w:tcPr>
            <w:tcW w:w="777" w:type="dxa"/>
            <w:shd w:val="pct10" w:color="auto" w:fill="FFFFFF"/>
          </w:tcPr>
          <w:p w14:paraId="6D44FE91" w14:textId="77777777" w:rsidR="00812434" w:rsidRPr="00481D2D" w:rsidRDefault="00812434" w:rsidP="00AE7441">
            <w:pPr>
              <w:pStyle w:val="TAL"/>
              <w:keepNext w:val="0"/>
              <w:keepLines w:val="0"/>
              <w:rPr>
                <w:b/>
                <w:sz w:val="16"/>
              </w:rPr>
            </w:pPr>
            <w:r w:rsidRPr="00481D2D">
              <w:rPr>
                <w:b/>
                <w:sz w:val="16"/>
              </w:rPr>
              <w:t>Meeting</w:t>
            </w:r>
          </w:p>
        </w:tc>
        <w:tc>
          <w:tcPr>
            <w:tcW w:w="1001" w:type="dxa"/>
            <w:shd w:val="pct10" w:color="auto" w:fill="FFFFFF"/>
          </w:tcPr>
          <w:p w14:paraId="0AE6FEC9" w14:textId="77777777" w:rsidR="00812434" w:rsidRPr="00481D2D" w:rsidRDefault="00812434" w:rsidP="00AE7441">
            <w:pPr>
              <w:pStyle w:val="TAL"/>
              <w:keepNext w:val="0"/>
              <w:keepLines w:val="0"/>
              <w:rPr>
                <w:b/>
                <w:sz w:val="16"/>
              </w:rPr>
            </w:pPr>
            <w:r w:rsidRPr="00481D2D">
              <w:rPr>
                <w:b/>
                <w:sz w:val="16"/>
              </w:rPr>
              <w:t>TDoc</w:t>
            </w:r>
          </w:p>
        </w:tc>
        <w:tc>
          <w:tcPr>
            <w:tcW w:w="510" w:type="dxa"/>
            <w:shd w:val="pct10" w:color="auto" w:fill="FFFFFF"/>
          </w:tcPr>
          <w:p w14:paraId="5AC90D1B" w14:textId="77777777" w:rsidR="00812434" w:rsidRPr="00481D2D" w:rsidRDefault="00812434" w:rsidP="00AE7441">
            <w:pPr>
              <w:pStyle w:val="TAL"/>
              <w:keepNext w:val="0"/>
              <w:keepLines w:val="0"/>
              <w:rPr>
                <w:b/>
                <w:sz w:val="16"/>
              </w:rPr>
            </w:pPr>
            <w:r w:rsidRPr="00481D2D">
              <w:rPr>
                <w:b/>
                <w:sz w:val="16"/>
              </w:rPr>
              <w:t>CR</w:t>
            </w:r>
          </w:p>
        </w:tc>
        <w:tc>
          <w:tcPr>
            <w:tcW w:w="415" w:type="dxa"/>
            <w:shd w:val="pct10" w:color="auto" w:fill="FFFFFF"/>
          </w:tcPr>
          <w:p w14:paraId="6E08A577" w14:textId="77777777" w:rsidR="00812434" w:rsidRPr="00481D2D" w:rsidRDefault="00812434" w:rsidP="00AE7441">
            <w:pPr>
              <w:pStyle w:val="TAL"/>
              <w:keepNext w:val="0"/>
              <w:keepLines w:val="0"/>
              <w:rPr>
                <w:b/>
                <w:sz w:val="16"/>
              </w:rPr>
            </w:pPr>
            <w:r w:rsidRPr="00481D2D">
              <w:rPr>
                <w:b/>
                <w:sz w:val="16"/>
              </w:rPr>
              <w:t>Rev</w:t>
            </w:r>
          </w:p>
        </w:tc>
        <w:tc>
          <w:tcPr>
            <w:tcW w:w="408" w:type="dxa"/>
            <w:shd w:val="pct10" w:color="auto" w:fill="FFFFFF"/>
          </w:tcPr>
          <w:p w14:paraId="5CC0AC35" w14:textId="77777777" w:rsidR="00812434" w:rsidRPr="00481D2D" w:rsidRDefault="00812434" w:rsidP="00AE7441">
            <w:pPr>
              <w:pStyle w:val="TAL"/>
              <w:keepNext w:val="0"/>
              <w:keepLines w:val="0"/>
              <w:rPr>
                <w:b/>
                <w:sz w:val="16"/>
              </w:rPr>
            </w:pPr>
            <w:r w:rsidRPr="00481D2D">
              <w:rPr>
                <w:b/>
                <w:sz w:val="16"/>
              </w:rPr>
              <w:t>Cat</w:t>
            </w:r>
          </w:p>
        </w:tc>
        <w:tc>
          <w:tcPr>
            <w:tcW w:w="4500" w:type="dxa"/>
            <w:shd w:val="pct10" w:color="auto" w:fill="FFFFFF"/>
          </w:tcPr>
          <w:p w14:paraId="669B4F55" w14:textId="77777777" w:rsidR="00812434" w:rsidRPr="00481D2D" w:rsidRDefault="00812434" w:rsidP="00AE7441">
            <w:pPr>
              <w:pStyle w:val="TAL"/>
              <w:keepNext w:val="0"/>
              <w:keepLines w:val="0"/>
              <w:rPr>
                <w:b/>
                <w:sz w:val="16"/>
              </w:rPr>
            </w:pPr>
            <w:r w:rsidRPr="00481D2D">
              <w:rPr>
                <w:b/>
                <w:sz w:val="16"/>
              </w:rPr>
              <w:t>Subject/Comment</w:t>
            </w:r>
          </w:p>
        </w:tc>
        <w:tc>
          <w:tcPr>
            <w:tcW w:w="1240" w:type="dxa"/>
            <w:shd w:val="pct10" w:color="auto" w:fill="FFFFFF"/>
          </w:tcPr>
          <w:p w14:paraId="6F3F672A" w14:textId="77777777" w:rsidR="00812434" w:rsidRPr="00481D2D" w:rsidRDefault="00812434" w:rsidP="00AE7441">
            <w:pPr>
              <w:pStyle w:val="TAL"/>
              <w:keepNext w:val="0"/>
              <w:keepLines w:val="0"/>
              <w:rPr>
                <w:b/>
                <w:sz w:val="16"/>
              </w:rPr>
            </w:pPr>
            <w:r w:rsidRPr="00481D2D">
              <w:rPr>
                <w:b/>
                <w:sz w:val="16"/>
              </w:rPr>
              <w:t>New version</w:t>
            </w:r>
          </w:p>
        </w:tc>
      </w:tr>
      <w:tr w:rsidR="005A569F" w:rsidRPr="00481D2D" w14:paraId="6F126570" w14:textId="77777777" w:rsidTr="005A569F">
        <w:tc>
          <w:tcPr>
            <w:tcW w:w="740" w:type="dxa"/>
            <w:shd w:val="solid" w:color="FFFFFF" w:fill="auto"/>
          </w:tcPr>
          <w:p w14:paraId="4A52D573" w14:textId="48980CFE" w:rsidR="00812434" w:rsidRPr="00481D2D" w:rsidRDefault="00812434" w:rsidP="00AE7441">
            <w:pPr>
              <w:pStyle w:val="TAC"/>
              <w:keepNext w:val="0"/>
              <w:keepLines w:val="0"/>
              <w:rPr>
                <w:sz w:val="16"/>
                <w:szCs w:val="16"/>
              </w:rPr>
            </w:pPr>
            <w:r w:rsidRPr="005A3EA5">
              <w:rPr>
                <w:sz w:val="16"/>
                <w:szCs w:val="16"/>
                <w:lang w:eastAsia="zh-CN"/>
              </w:rPr>
              <w:t>2017-10</w:t>
            </w:r>
          </w:p>
        </w:tc>
        <w:tc>
          <w:tcPr>
            <w:tcW w:w="777" w:type="dxa"/>
            <w:shd w:val="solid" w:color="FFFFFF" w:fill="auto"/>
          </w:tcPr>
          <w:p w14:paraId="66D36BD3" w14:textId="0C37546D" w:rsidR="00812434" w:rsidRPr="00481D2D" w:rsidRDefault="00812434" w:rsidP="00AE7441">
            <w:pPr>
              <w:pStyle w:val="TAC"/>
              <w:keepNext w:val="0"/>
              <w:keepLines w:val="0"/>
              <w:rPr>
                <w:sz w:val="16"/>
                <w:szCs w:val="16"/>
              </w:rPr>
            </w:pPr>
          </w:p>
        </w:tc>
        <w:tc>
          <w:tcPr>
            <w:tcW w:w="1001" w:type="dxa"/>
            <w:shd w:val="solid" w:color="FFFFFF" w:fill="auto"/>
          </w:tcPr>
          <w:p w14:paraId="57DC6FB1" w14:textId="41AE9F82" w:rsidR="00812434" w:rsidRPr="00481D2D" w:rsidRDefault="00812434" w:rsidP="00AE7441">
            <w:pPr>
              <w:pStyle w:val="TAC"/>
              <w:keepNext w:val="0"/>
              <w:keepLines w:val="0"/>
              <w:rPr>
                <w:sz w:val="16"/>
                <w:szCs w:val="16"/>
              </w:rPr>
            </w:pPr>
          </w:p>
        </w:tc>
        <w:tc>
          <w:tcPr>
            <w:tcW w:w="510" w:type="dxa"/>
            <w:shd w:val="solid" w:color="FFFFFF" w:fill="auto"/>
          </w:tcPr>
          <w:p w14:paraId="3EB5C4AC" w14:textId="632A03C2" w:rsidR="00812434" w:rsidRPr="00481D2D" w:rsidRDefault="00812434" w:rsidP="00AE7441">
            <w:pPr>
              <w:pStyle w:val="TAL"/>
              <w:keepNext w:val="0"/>
              <w:keepLines w:val="0"/>
              <w:rPr>
                <w:sz w:val="16"/>
                <w:szCs w:val="16"/>
              </w:rPr>
            </w:pPr>
          </w:p>
        </w:tc>
        <w:tc>
          <w:tcPr>
            <w:tcW w:w="415" w:type="dxa"/>
            <w:shd w:val="solid" w:color="FFFFFF" w:fill="auto"/>
          </w:tcPr>
          <w:p w14:paraId="5E46DF7C" w14:textId="5DDF18E5" w:rsidR="00812434" w:rsidRPr="00481D2D" w:rsidRDefault="00812434" w:rsidP="00AE7441">
            <w:pPr>
              <w:pStyle w:val="TAR"/>
              <w:keepNext w:val="0"/>
              <w:keepLines w:val="0"/>
              <w:rPr>
                <w:sz w:val="16"/>
                <w:szCs w:val="16"/>
              </w:rPr>
            </w:pPr>
          </w:p>
        </w:tc>
        <w:tc>
          <w:tcPr>
            <w:tcW w:w="408" w:type="dxa"/>
            <w:shd w:val="solid" w:color="FFFFFF" w:fill="auto"/>
          </w:tcPr>
          <w:p w14:paraId="5FF8928E" w14:textId="52CAE6DA" w:rsidR="00812434" w:rsidRPr="00481D2D" w:rsidRDefault="00812434" w:rsidP="00AE7441">
            <w:pPr>
              <w:pStyle w:val="TAC"/>
              <w:keepNext w:val="0"/>
              <w:keepLines w:val="0"/>
              <w:rPr>
                <w:sz w:val="16"/>
                <w:szCs w:val="16"/>
              </w:rPr>
            </w:pPr>
          </w:p>
        </w:tc>
        <w:tc>
          <w:tcPr>
            <w:tcW w:w="4500" w:type="dxa"/>
            <w:shd w:val="solid" w:color="FFFFFF" w:fill="auto"/>
          </w:tcPr>
          <w:p w14:paraId="5E1B2AC0" w14:textId="23BCCE95" w:rsidR="00812434" w:rsidRPr="00481D2D" w:rsidRDefault="00812434" w:rsidP="00AE7441">
            <w:pPr>
              <w:pStyle w:val="TAL"/>
              <w:keepNext w:val="0"/>
              <w:keepLines w:val="0"/>
              <w:rPr>
                <w:sz w:val="16"/>
                <w:szCs w:val="16"/>
              </w:rPr>
            </w:pPr>
            <w:r w:rsidRPr="005A3EA5">
              <w:rPr>
                <w:sz w:val="16"/>
                <w:szCs w:val="16"/>
                <w:lang w:eastAsia="zh-CN"/>
              </w:rPr>
              <w:t>TS skeleton of policy and charging signalling and QoS parameters mapping</w:t>
            </w:r>
          </w:p>
        </w:tc>
        <w:tc>
          <w:tcPr>
            <w:tcW w:w="1240" w:type="dxa"/>
            <w:shd w:val="solid" w:color="FFFFFF" w:fill="auto"/>
          </w:tcPr>
          <w:p w14:paraId="5343E76F" w14:textId="505AC80C" w:rsidR="00812434" w:rsidRPr="00481D2D" w:rsidRDefault="00812434" w:rsidP="00AE7441">
            <w:pPr>
              <w:pStyle w:val="TAC"/>
              <w:keepNext w:val="0"/>
              <w:keepLines w:val="0"/>
              <w:rPr>
                <w:sz w:val="16"/>
                <w:szCs w:val="16"/>
              </w:rPr>
            </w:pPr>
            <w:r w:rsidRPr="005A3EA5">
              <w:rPr>
                <w:sz w:val="16"/>
                <w:szCs w:val="16"/>
                <w:lang w:eastAsia="zh-CN"/>
              </w:rPr>
              <w:t>0.0.0</w:t>
            </w:r>
          </w:p>
        </w:tc>
      </w:tr>
      <w:tr w:rsidR="005A569F" w:rsidRPr="00481D2D" w14:paraId="0040679B" w14:textId="77777777" w:rsidTr="005A569F">
        <w:tc>
          <w:tcPr>
            <w:tcW w:w="740" w:type="dxa"/>
            <w:shd w:val="solid" w:color="FFFFFF" w:fill="auto"/>
          </w:tcPr>
          <w:p w14:paraId="2FCA6AE8" w14:textId="7263FBE7" w:rsidR="00812434" w:rsidRPr="00481D2D" w:rsidRDefault="00812434" w:rsidP="00AE7441">
            <w:pPr>
              <w:pStyle w:val="TAC"/>
              <w:keepNext w:val="0"/>
              <w:keepLines w:val="0"/>
              <w:rPr>
                <w:sz w:val="16"/>
                <w:szCs w:val="16"/>
              </w:rPr>
            </w:pPr>
            <w:r w:rsidRPr="005A3EA5">
              <w:rPr>
                <w:sz w:val="16"/>
                <w:szCs w:val="16"/>
                <w:lang w:eastAsia="zh-CN"/>
              </w:rPr>
              <w:t>2017-10</w:t>
            </w:r>
          </w:p>
        </w:tc>
        <w:tc>
          <w:tcPr>
            <w:tcW w:w="777" w:type="dxa"/>
            <w:shd w:val="solid" w:color="FFFFFF" w:fill="auto"/>
          </w:tcPr>
          <w:p w14:paraId="03740B72" w14:textId="6F7C1438" w:rsidR="00812434" w:rsidRPr="00481D2D" w:rsidRDefault="00812434" w:rsidP="00AE7441">
            <w:pPr>
              <w:pStyle w:val="TAC"/>
              <w:keepNext w:val="0"/>
              <w:keepLines w:val="0"/>
              <w:rPr>
                <w:sz w:val="16"/>
                <w:szCs w:val="16"/>
              </w:rPr>
            </w:pPr>
            <w:r w:rsidRPr="005A3EA5">
              <w:rPr>
                <w:sz w:val="16"/>
                <w:szCs w:val="16"/>
                <w:lang w:eastAsia="zh-CN"/>
              </w:rPr>
              <w:t>CT3#92</w:t>
            </w:r>
          </w:p>
        </w:tc>
        <w:tc>
          <w:tcPr>
            <w:tcW w:w="1001" w:type="dxa"/>
            <w:shd w:val="solid" w:color="FFFFFF" w:fill="auto"/>
          </w:tcPr>
          <w:p w14:paraId="15E7BAA1" w14:textId="299C31DD" w:rsidR="00812434" w:rsidRPr="00481D2D" w:rsidRDefault="00812434" w:rsidP="00AE7441">
            <w:pPr>
              <w:pStyle w:val="TAC"/>
              <w:keepNext w:val="0"/>
              <w:keepLines w:val="0"/>
              <w:rPr>
                <w:sz w:val="16"/>
                <w:szCs w:val="16"/>
              </w:rPr>
            </w:pPr>
            <w:r w:rsidRPr="005A3EA5">
              <w:rPr>
                <w:sz w:val="16"/>
                <w:szCs w:val="16"/>
                <w:lang w:eastAsia="zh-CN"/>
              </w:rPr>
              <w:t>C3-175378</w:t>
            </w:r>
          </w:p>
        </w:tc>
        <w:tc>
          <w:tcPr>
            <w:tcW w:w="510" w:type="dxa"/>
            <w:shd w:val="solid" w:color="FFFFFF" w:fill="auto"/>
          </w:tcPr>
          <w:p w14:paraId="75EF7E63" w14:textId="6831AAF9" w:rsidR="00812434" w:rsidRPr="00481D2D" w:rsidRDefault="00812434" w:rsidP="00AE7441">
            <w:pPr>
              <w:pStyle w:val="TAL"/>
              <w:keepNext w:val="0"/>
              <w:keepLines w:val="0"/>
              <w:rPr>
                <w:sz w:val="16"/>
                <w:szCs w:val="16"/>
              </w:rPr>
            </w:pPr>
          </w:p>
        </w:tc>
        <w:tc>
          <w:tcPr>
            <w:tcW w:w="415" w:type="dxa"/>
            <w:shd w:val="solid" w:color="FFFFFF" w:fill="auto"/>
          </w:tcPr>
          <w:p w14:paraId="7FD09C3D" w14:textId="5478FB6E" w:rsidR="00812434" w:rsidRPr="00481D2D" w:rsidRDefault="00812434" w:rsidP="00AE7441">
            <w:pPr>
              <w:pStyle w:val="TAR"/>
              <w:keepNext w:val="0"/>
              <w:keepLines w:val="0"/>
              <w:rPr>
                <w:sz w:val="16"/>
                <w:szCs w:val="16"/>
              </w:rPr>
            </w:pPr>
          </w:p>
        </w:tc>
        <w:tc>
          <w:tcPr>
            <w:tcW w:w="408" w:type="dxa"/>
            <w:shd w:val="solid" w:color="FFFFFF" w:fill="auto"/>
          </w:tcPr>
          <w:p w14:paraId="0106CF2B" w14:textId="40529728" w:rsidR="00812434" w:rsidRPr="00481D2D" w:rsidRDefault="00812434" w:rsidP="00AE7441">
            <w:pPr>
              <w:pStyle w:val="TAC"/>
              <w:keepNext w:val="0"/>
              <w:keepLines w:val="0"/>
              <w:rPr>
                <w:sz w:val="16"/>
                <w:szCs w:val="16"/>
              </w:rPr>
            </w:pPr>
          </w:p>
        </w:tc>
        <w:tc>
          <w:tcPr>
            <w:tcW w:w="4500" w:type="dxa"/>
            <w:shd w:val="solid" w:color="FFFFFF" w:fill="auto"/>
          </w:tcPr>
          <w:p w14:paraId="7D465399" w14:textId="6200820B" w:rsidR="00812434" w:rsidRPr="00481D2D" w:rsidRDefault="00812434" w:rsidP="00AE7441">
            <w:pPr>
              <w:pStyle w:val="TAL"/>
              <w:keepNext w:val="0"/>
              <w:keepLines w:val="0"/>
              <w:rPr>
                <w:sz w:val="16"/>
                <w:szCs w:val="16"/>
              </w:rPr>
            </w:pPr>
            <w:r w:rsidRPr="005A3EA5">
              <w:rPr>
                <w:sz w:val="16"/>
                <w:szCs w:val="16"/>
                <w:lang w:eastAsia="zh-CN"/>
              </w:rPr>
              <w:t>Inclusion of C3-175332, C3-175355.</w:t>
            </w:r>
          </w:p>
        </w:tc>
        <w:tc>
          <w:tcPr>
            <w:tcW w:w="1240" w:type="dxa"/>
            <w:shd w:val="solid" w:color="FFFFFF" w:fill="auto"/>
          </w:tcPr>
          <w:p w14:paraId="0E021085" w14:textId="672F5277" w:rsidR="00812434" w:rsidRPr="00481D2D" w:rsidRDefault="00812434" w:rsidP="00AE7441">
            <w:pPr>
              <w:pStyle w:val="TAC"/>
              <w:keepNext w:val="0"/>
              <w:keepLines w:val="0"/>
              <w:rPr>
                <w:sz w:val="16"/>
                <w:szCs w:val="16"/>
              </w:rPr>
            </w:pPr>
            <w:r w:rsidRPr="005A3EA5">
              <w:rPr>
                <w:sz w:val="16"/>
                <w:szCs w:val="16"/>
                <w:lang w:eastAsia="zh-CN"/>
              </w:rPr>
              <w:t>0.1.0</w:t>
            </w:r>
          </w:p>
        </w:tc>
      </w:tr>
      <w:tr w:rsidR="005A569F" w:rsidRPr="00481D2D" w14:paraId="42EAE9CC" w14:textId="77777777" w:rsidTr="005A569F">
        <w:tc>
          <w:tcPr>
            <w:tcW w:w="740" w:type="dxa"/>
            <w:shd w:val="solid" w:color="FFFFFF" w:fill="auto"/>
          </w:tcPr>
          <w:p w14:paraId="41D35C02" w14:textId="2525761C" w:rsidR="00812434" w:rsidRPr="00481D2D" w:rsidRDefault="00812434" w:rsidP="00AE7441">
            <w:pPr>
              <w:pStyle w:val="TAC"/>
              <w:keepNext w:val="0"/>
              <w:keepLines w:val="0"/>
              <w:rPr>
                <w:sz w:val="16"/>
                <w:szCs w:val="16"/>
              </w:rPr>
            </w:pPr>
            <w:r w:rsidRPr="005A3EA5">
              <w:rPr>
                <w:sz w:val="16"/>
                <w:szCs w:val="16"/>
                <w:lang w:eastAsia="zh-CN"/>
              </w:rPr>
              <w:t>2017-12</w:t>
            </w:r>
          </w:p>
        </w:tc>
        <w:tc>
          <w:tcPr>
            <w:tcW w:w="777" w:type="dxa"/>
            <w:shd w:val="solid" w:color="FFFFFF" w:fill="auto"/>
          </w:tcPr>
          <w:p w14:paraId="647D8321" w14:textId="512A2DD1" w:rsidR="00812434" w:rsidRPr="00481D2D" w:rsidRDefault="00812434" w:rsidP="00AE7441">
            <w:pPr>
              <w:pStyle w:val="TAC"/>
              <w:keepNext w:val="0"/>
              <w:keepLines w:val="0"/>
              <w:rPr>
                <w:sz w:val="16"/>
                <w:szCs w:val="16"/>
              </w:rPr>
            </w:pPr>
            <w:r w:rsidRPr="005A3EA5">
              <w:rPr>
                <w:sz w:val="16"/>
                <w:szCs w:val="16"/>
                <w:lang w:eastAsia="zh-CN"/>
              </w:rPr>
              <w:t>CT3#93</w:t>
            </w:r>
          </w:p>
        </w:tc>
        <w:tc>
          <w:tcPr>
            <w:tcW w:w="1001" w:type="dxa"/>
            <w:shd w:val="solid" w:color="FFFFFF" w:fill="auto"/>
          </w:tcPr>
          <w:p w14:paraId="3E1C7F60" w14:textId="7B66886C" w:rsidR="00812434" w:rsidRPr="00481D2D" w:rsidRDefault="00812434" w:rsidP="00AE7441">
            <w:pPr>
              <w:pStyle w:val="TAC"/>
              <w:keepNext w:val="0"/>
              <w:keepLines w:val="0"/>
              <w:rPr>
                <w:sz w:val="16"/>
                <w:szCs w:val="16"/>
              </w:rPr>
            </w:pPr>
            <w:r w:rsidRPr="005A3EA5">
              <w:rPr>
                <w:sz w:val="16"/>
                <w:szCs w:val="16"/>
                <w:lang w:eastAsia="zh-CN"/>
              </w:rPr>
              <w:t>C3-176398</w:t>
            </w:r>
          </w:p>
        </w:tc>
        <w:tc>
          <w:tcPr>
            <w:tcW w:w="510" w:type="dxa"/>
            <w:shd w:val="solid" w:color="FFFFFF" w:fill="auto"/>
          </w:tcPr>
          <w:p w14:paraId="664F5F6A" w14:textId="278C7EB6" w:rsidR="00812434" w:rsidRPr="00481D2D" w:rsidRDefault="00812434" w:rsidP="00AE7441">
            <w:pPr>
              <w:pStyle w:val="TAL"/>
              <w:keepNext w:val="0"/>
              <w:keepLines w:val="0"/>
              <w:rPr>
                <w:sz w:val="16"/>
                <w:szCs w:val="16"/>
              </w:rPr>
            </w:pPr>
          </w:p>
        </w:tc>
        <w:tc>
          <w:tcPr>
            <w:tcW w:w="415" w:type="dxa"/>
            <w:shd w:val="solid" w:color="FFFFFF" w:fill="auto"/>
          </w:tcPr>
          <w:p w14:paraId="0E0C41AC" w14:textId="77777777" w:rsidR="00812434" w:rsidRPr="00481D2D" w:rsidRDefault="00812434" w:rsidP="00AE7441">
            <w:pPr>
              <w:pStyle w:val="TAR"/>
              <w:keepNext w:val="0"/>
              <w:keepLines w:val="0"/>
              <w:rPr>
                <w:sz w:val="16"/>
                <w:szCs w:val="16"/>
              </w:rPr>
            </w:pPr>
          </w:p>
        </w:tc>
        <w:tc>
          <w:tcPr>
            <w:tcW w:w="408" w:type="dxa"/>
            <w:shd w:val="solid" w:color="FFFFFF" w:fill="auto"/>
          </w:tcPr>
          <w:p w14:paraId="07402700" w14:textId="53E5E01C" w:rsidR="00812434" w:rsidRPr="00481D2D" w:rsidRDefault="00812434" w:rsidP="00AE7441">
            <w:pPr>
              <w:pStyle w:val="TAC"/>
              <w:keepNext w:val="0"/>
              <w:keepLines w:val="0"/>
              <w:rPr>
                <w:sz w:val="16"/>
                <w:szCs w:val="16"/>
              </w:rPr>
            </w:pPr>
          </w:p>
        </w:tc>
        <w:tc>
          <w:tcPr>
            <w:tcW w:w="4500" w:type="dxa"/>
            <w:shd w:val="solid" w:color="FFFFFF" w:fill="auto"/>
          </w:tcPr>
          <w:p w14:paraId="4324D15D" w14:textId="3172B7C4" w:rsidR="00812434" w:rsidRPr="00481D2D" w:rsidRDefault="00812434" w:rsidP="00AE7441">
            <w:pPr>
              <w:pStyle w:val="TAL"/>
              <w:keepNext w:val="0"/>
              <w:keepLines w:val="0"/>
              <w:rPr>
                <w:sz w:val="16"/>
                <w:szCs w:val="16"/>
              </w:rPr>
            </w:pPr>
            <w:r w:rsidRPr="005A3EA5">
              <w:rPr>
                <w:sz w:val="16"/>
                <w:szCs w:val="16"/>
                <w:lang w:eastAsia="zh-CN"/>
              </w:rPr>
              <w:t>Inclusion of C3-176258, C3-176372</w:t>
            </w:r>
          </w:p>
        </w:tc>
        <w:tc>
          <w:tcPr>
            <w:tcW w:w="1240" w:type="dxa"/>
            <w:shd w:val="solid" w:color="FFFFFF" w:fill="auto"/>
          </w:tcPr>
          <w:p w14:paraId="7680B69F" w14:textId="4AA8FFEF" w:rsidR="00812434" w:rsidRPr="00481D2D" w:rsidRDefault="00812434" w:rsidP="00AE7441">
            <w:pPr>
              <w:pStyle w:val="TAC"/>
              <w:keepNext w:val="0"/>
              <w:keepLines w:val="0"/>
              <w:rPr>
                <w:sz w:val="16"/>
                <w:szCs w:val="16"/>
              </w:rPr>
            </w:pPr>
            <w:r w:rsidRPr="005A3EA5">
              <w:rPr>
                <w:sz w:val="16"/>
                <w:szCs w:val="16"/>
                <w:lang w:eastAsia="zh-CN"/>
              </w:rPr>
              <w:t>0.2.0</w:t>
            </w:r>
          </w:p>
        </w:tc>
      </w:tr>
      <w:tr w:rsidR="005A569F" w:rsidRPr="00481D2D" w14:paraId="2481DE0F" w14:textId="77777777" w:rsidTr="005A569F">
        <w:tc>
          <w:tcPr>
            <w:tcW w:w="740" w:type="dxa"/>
            <w:shd w:val="solid" w:color="FFFFFF" w:fill="auto"/>
          </w:tcPr>
          <w:p w14:paraId="491810A6" w14:textId="5C14011F" w:rsidR="00812434" w:rsidRPr="00481D2D" w:rsidRDefault="00812434" w:rsidP="00AE7441">
            <w:pPr>
              <w:pStyle w:val="TAC"/>
              <w:keepNext w:val="0"/>
              <w:keepLines w:val="0"/>
              <w:rPr>
                <w:sz w:val="16"/>
                <w:szCs w:val="16"/>
              </w:rPr>
            </w:pPr>
            <w:r w:rsidRPr="005A3EA5">
              <w:rPr>
                <w:sz w:val="16"/>
                <w:szCs w:val="16"/>
                <w:lang w:eastAsia="zh-CN"/>
              </w:rPr>
              <w:t>2018-01</w:t>
            </w:r>
          </w:p>
        </w:tc>
        <w:tc>
          <w:tcPr>
            <w:tcW w:w="777" w:type="dxa"/>
            <w:shd w:val="solid" w:color="FFFFFF" w:fill="auto"/>
          </w:tcPr>
          <w:p w14:paraId="3B438C78" w14:textId="5C861746" w:rsidR="00812434" w:rsidRPr="00481D2D" w:rsidRDefault="00812434" w:rsidP="00AE7441">
            <w:pPr>
              <w:pStyle w:val="TAC"/>
              <w:keepNext w:val="0"/>
              <w:keepLines w:val="0"/>
              <w:rPr>
                <w:sz w:val="16"/>
                <w:szCs w:val="16"/>
              </w:rPr>
            </w:pPr>
            <w:r w:rsidRPr="005A3EA5">
              <w:rPr>
                <w:sz w:val="16"/>
                <w:szCs w:val="16"/>
                <w:lang w:eastAsia="zh-CN"/>
              </w:rPr>
              <w:t>CT3#94</w:t>
            </w:r>
          </w:p>
        </w:tc>
        <w:tc>
          <w:tcPr>
            <w:tcW w:w="1001" w:type="dxa"/>
            <w:shd w:val="solid" w:color="FFFFFF" w:fill="auto"/>
          </w:tcPr>
          <w:p w14:paraId="29709B1B" w14:textId="3A090CD9" w:rsidR="00812434" w:rsidRPr="00481D2D" w:rsidRDefault="00812434" w:rsidP="00AE7441">
            <w:pPr>
              <w:pStyle w:val="TAC"/>
              <w:keepNext w:val="0"/>
              <w:keepLines w:val="0"/>
              <w:rPr>
                <w:sz w:val="16"/>
                <w:szCs w:val="16"/>
              </w:rPr>
            </w:pPr>
            <w:r w:rsidRPr="005A3EA5">
              <w:rPr>
                <w:sz w:val="16"/>
                <w:szCs w:val="16"/>
                <w:lang w:eastAsia="zh-CN"/>
              </w:rPr>
              <w:t>C3-180363</w:t>
            </w:r>
          </w:p>
        </w:tc>
        <w:tc>
          <w:tcPr>
            <w:tcW w:w="510" w:type="dxa"/>
            <w:shd w:val="solid" w:color="FFFFFF" w:fill="auto"/>
          </w:tcPr>
          <w:p w14:paraId="5FFB2789" w14:textId="083EA805" w:rsidR="00812434" w:rsidRPr="00481D2D" w:rsidRDefault="00812434" w:rsidP="00AE7441">
            <w:pPr>
              <w:pStyle w:val="TAL"/>
              <w:keepNext w:val="0"/>
              <w:keepLines w:val="0"/>
              <w:rPr>
                <w:sz w:val="16"/>
                <w:szCs w:val="16"/>
              </w:rPr>
            </w:pPr>
          </w:p>
        </w:tc>
        <w:tc>
          <w:tcPr>
            <w:tcW w:w="415" w:type="dxa"/>
            <w:shd w:val="solid" w:color="FFFFFF" w:fill="auto"/>
          </w:tcPr>
          <w:p w14:paraId="41288C9C" w14:textId="77777777" w:rsidR="00812434" w:rsidRPr="00481D2D" w:rsidRDefault="00812434" w:rsidP="00AE7441">
            <w:pPr>
              <w:pStyle w:val="TAR"/>
              <w:keepNext w:val="0"/>
              <w:keepLines w:val="0"/>
              <w:rPr>
                <w:sz w:val="16"/>
                <w:szCs w:val="16"/>
              </w:rPr>
            </w:pPr>
          </w:p>
        </w:tc>
        <w:tc>
          <w:tcPr>
            <w:tcW w:w="408" w:type="dxa"/>
            <w:shd w:val="solid" w:color="FFFFFF" w:fill="auto"/>
          </w:tcPr>
          <w:p w14:paraId="4BA70E58" w14:textId="66C06A5B" w:rsidR="00812434" w:rsidRPr="00481D2D" w:rsidRDefault="00812434" w:rsidP="00AE7441">
            <w:pPr>
              <w:pStyle w:val="TAC"/>
              <w:keepNext w:val="0"/>
              <w:keepLines w:val="0"/>
              <w:rPr>
                <w:sz w:val="16"/>
                <w:szCs w:val="16"/>
              </w:rPr>
            </w:pPr>
          </w:p>
        </w:tc>
        <w:tc>
          <w:tcPr>
            <w:tcW w:w="4500" w:type="dxa"/>
            <w:shd w:val="solid" w:color="FFFFFF" w:fill="auto"/>
          </w:tcPr>
          <w:p w14:paraId="62DE1F5B" w14:textId="37C73E79" w:rsidR="00812434" w:rsidRPr="00481D2D" w:rsidRDefault="00812434" w:rsidP="00AE7441">
            <w:pPr>
              <w:pStyle w:val="TAL"/>
              <w:keepNext w:val="0"/>
              <w:keepLines w:val="0"/>
              <w:rPr>
                <w:sz w:val="16"/>
                <w:szCs w:val="16"/>
              </w:rPr>
            </w:pPr>
            <w:r w:rsidRPr="005A3EA5">
              <w:rPr>
                <w:sz w:val="16"/>
                <w:szCs w:val="16"/>
                <w:lang w:eastAsia="zh-CN"/>
              </w:rPr>
              <w:t>Inclusion of C3-180069, C3-180246, C3-180277, C3-180317</w:t>
            </w:r>
          </w:p>
        </w:tc>
        <w:tc>
          <w:tcPr>
            <w:tcW w:w="1240" w:type="dxa"/>
            <w:shd w:val="solid" w:color="FFFFFF" w:fill="auto"/>
          </w:tcPr>
          <w:p w14:paraId="7E65DAA5" w14:textId="31F8E268" w:rsidR="00812434" w:rsidRPr="00481D2D" w:rsidRDefault="00812434" w:rsidP="00AE7441">
            <w:pPr>
              <w:pStyle w:val="TAC"/>
              <w:keepNext w:val="0"/>
              <w:keepLines w:val="0"/>
              <w:rPr>
                <w:sz w:val="16"/>
                <w:szCs w:val="16"/>
              </w:rPr>
            </w:pPr>
            <w:r w:rsidRPr="005A3EA5">
              <w:rPr>
                <w:sz w:val="16"/>
                <w:szCs w:val="16"/>
                <w:lang w:eastAsia="zh-CN"/>
              </w:rPr>
              <w:t>0.3.0</w:t>
            </w:r>
          </w:p>
        </w:tc>
      </w:tr>
      <w:tr w:rsidR="005A569F" w:rsidRPr="00481D2D" w14:paraId="670E5729" w14:textId="77777777" w:rsidTr="005A569F">
        <w:tc>
          <w:tcPr>
            <w:tcW w:w="740" w:type="dxa"/>
            <w:shd w:val="solid" w:color="FFFFFF" w:fill="auto"/>
          </w:tcPr>
          <w:p w14:paraId="2530B181" w14:textId="45C36F9B" w:rsidR="00812434" w:rsidRPr="00481D2D" w:rsidRDefault="00812434" w:rsidP="00AE7441">
            <w:pPr>
              <w:pStyle w:val="TAC"/>
              <w:keepNext w:val="0"/>
              <w:keepLines w:val="0"/>
              <w:rPr>
                <w:sz w:val="16"/>
                <w:szCs w:val="16"/>
              </w:rPr>
            </w:pPr>
            <w:r w:rsidRPr="005A3EA5">
              <w:rPr>
                <w:sz w:val="16"/>
                <w:szCs w:val="16"/>
                <w:lang w:eastAsia="zh-CN"/>
              </w:rPr>
              <w:t>2018-03</w:t>
            </w:r>
          </w:p>
        </w:tc>
        <w:tc>
          <w:tcPr>
            <w:tcW w:w="777" w:type="dxa"/>
            <w:shd w:val="solid" w:color="FFFFFF" w:fill="auto"/>
          </w:tcPr>
          <w:p w14:paraId="58166359" w14:textId="342E9B99" w:rsidR="00812434" w:rsidRPr="00481D2D" w:rsidRDefault="00812434" w:rsidP="00AE7441">
            <w:pPr>
              <w:pStyle w:val="TAC"/>
              <w:keepNext w:val="0"/>
              <w:keepLines w:val="0"/>
              <w:rPr>
                <w:sz w:val="16"/>
                <w:szCs w:val="16"/>
              </w:rPr>
            </w:pPr>
            <w:r w:rsidRPr="005A3EA5">
              <w:rPr>
                <w:sz w:val="16"/>
                <w:szCs w:val="16"/>
                <w:lang w:eastAsia="zh-CN"/>
              </w:rPr>
              <w:t>CT3#95</w:t>
            </w:r>
          </w:p>
        </w:tc>
        <w:tc>
          <w:tcPr>
            <w:tcW w:w="1001" w:type="dxa"/>
            <w:shd w:val="solid" w:color="FFFFFF" w:fill="auto"/>
          </w:tcPr>
          <w:p w14:paraId="6DEE4417" w14:textId="48ADACF2" w:rsidR="00812434" w:rsidRPr="00481D2D" w:rsidRDefault="00812434" w:rsidP="00AE7441">
            <w:pPr>
              <w:pStyle w:val="TAC"/>
              <w:keepNext w:val="0"/>
              <w:keepLines w:val="0"/>
              <w:rPr>
                <w:sz w:val="16"/>
                <w:szCs w:val="16"/>
              </w:rPr>
            </w:pPr>
            <w:r w:rsidRPr="005A3EA5">
              <w:rPr>
                <w:sz w:val="16"/>
                <w:szCs w:val="16"/>
                <w:lang w:eastAsia="zh-CN"/>
              </w:rPr>
              <w:t>C3-181369</w:t>
            </w:r>
          </w:p>
        </w:tc>
        <w:tc>
          <w:tcPr>
            <w:tcW w:w="510" w:type="dxa"/>
            <w:shd w:val="solid" w:color="FFFFFF" w:fill="auto"/>
          </w:tcPr>
          <w:p w14:paraId="68B722BC" w14:textId="49D0A2BF" w:rsidR="00812434" w:rsidRPr="00481D2D" w:rsidRDefault="00812434" w:rsidP="00AE7441">
            <w:pPr>
              <w:pStyle w:val="TAL"/>
              <w:keepNext w:val="0"/>
              <w:keepLines w:val="0"/>
              <w:rPr>
                <w:sz w:val="16"/>
                <w:szCs w:val="16"/>
              </w:rPr>
            </w:pPr>
          </w:p>
        </w:tc>
        <w:tc>
          <w:tcPr>
            <w:tcW w:w="415" w:type="dxa"/>
            <w:shd w:val="solid" w:color="FFFFFF" w:fill="auto"/>
          </w:tcPr>
          <w:p w14:paraId="54BC7437" w14:textId="64004344" w:rsidR="00812434" w:rsidRPr="00481D2D" w:rsidRDefault="00812434" w:rsidP="00AE7441">
            <w:pPr>
              <w:pStyle w:val="TAR"/>
              <w:keepNext w:val="0"/>
              <w:keepLines w:val="0"/>
              <w:rPr>
                <w:sz w:val="16"/>
                <w:szCs w:val="16"/>
              </w:rPr>
            </w:pPr>
          </w:p>
        </w:tc>
        <w:tc>
          <w:tcPr>
            <w:tcW w:w="408" w:type="dxa"/>
            <w:shd w:val="solid" w:color="FFFFFF" w:fill="auto"/>
          </w:tcPr>
          <w:p w14:paraId="5CC34DBA" w14:textId="79216549" w:rsidR="00812434" w:rsidRPr="00481D2D" w:rsidRDefault="00812434" w:rsidP="00AE7441">
            <w:pPr>
              <w:pStyle w:val="TAC"/>
              <w:keepNext w:val="0"/>
              <w:keepLines w:val="0"/>
              <w:rPr>
                <w:sz w:val="16"/>
                <w:szCs w:val="16"/>
              </w:rPr>
            </w:pPr>
          </w:p>
        </w:tc>
        <w:tc>
          <w:tcPr>
            <w:tcW w:w="4500" w:type="dxa"/>
            <w:shd w:val="solid" w:color="FFFFFF" w:fill="auto"/>
          </w:tcPr>
          <w:p w14:paraId="4B89BA0D" w14:textId="1D83708C" w:rsidR="00812434" w:rsidRPr="00481D2D" w:rsidRDefault="00812434" w:rsidP="00AE7441">
            <w:pPr>
              <w:pStyle w:val="TAL"/>
              <w:keepNext w:val="0"/>
              <w:keepLines w:val="0"/>
              <w:rPr>
                <w:sz w:val="16"/>
                <w:szCs w:val="16"/>
              </w:rPr>
            </w:pPr>
            <w:r w:rsidRPr="005A3EA5">
              <w:rPr>
                <w:sz w:val="16"/>
                <w:szCs w:val="16"/>
                <w:lang w:eastAsia="zh-CN"/>
              </w:rPr>
              <w:t>Inclusion of C3-181250, C3-181251, C3-181252</w:t>
            </w:r>
          </w:p>
        </w:tc>
        <w:tc>
          <w:tcPr>
            <w:tcW w:w="1240" w:type="dxa"/>
            <w:shd w:val="solid" w:color="FFFFFF" w:fill="auto"/>
          </w:tcPr>
          <w:p w14:paraId="7DB36A9F" w14:textId="3D1DEEA1" w:rsidR="00812434" w:rsidRPr="00481D2D" w:rsidRDefault="00812434" w:rsidP="00AE7441">
            <w:pPr>
              <w:pStyle w:val="TAC"/>
              <w:keepNext w:val="0"/>
              <w:keepLines w:val="0"/>
              <w:rPr>
                <w:sz w:val="16"/>
                <w:szCs w:val="16"/>
              </w:rPr>
            </w:pPr>
            <w:r w:rsidRPr="005A3EA5">
              <w:rPr>
                <w:sz w:val="16"/>
                <w:szCs w:val="16"/>
                <w:lang w:eastAsia="zh-CN"/>
              </w:rPr>
              <w:t>0.4.0</w:t>
            </w:r>
          </w:p>
        </w:tc>
      </w:tr>
      <w:tr w:rsidR="005A569F" w:rsidRPr="00481D2D" w14:paraId="5FAC779E" w14:textId="77777777" w:rsidTr="005A569F">
        <w:tc>
          <w:tcPr>
            <w:tcW w:w="740" w:type="dxa"/>
            <w:shd w:val="solid" w:color="FFFFFF" w:fill="auto"/>
          </w:tcPr>
          <w:p w14:paraId="2C32B469" w14:textId="1A9B068C" w:rsidR="00812434" w:rsidRPr="00481D2D" w:rsidRDefault="00812434" w:rsidP="00AE7441">
            <w:pPr>
              <w:pStyle w:val="TAC"/>
              <w:keepNext w:val="0"/>
              <w:keepLines w:val="0"/>
              <w:rPr>
                <w:sz w:val="16"/>
                <w:szCs w:val="16"/>
              </w:rPr>
            </w:pPr>
            <w:r w:rsidRPr="005A3EA5">
              <w:rPr>
                <w:sz w:val="16"/>
                <w:szCs w:val="16"/>
                <w:lang w:eastAsia="zh-CN"/>
              </w:rPr>
              <w:t>2018-04</w:t>
            </w:r>
          </w:p>
        </w:tc>
        <w:tc>
          <w:tcPr>
            <w:tcW w:w="777" w:type="dxa"/>
            <w:shd w:val="solid" w:color="FFFFFF" w:fill="auto"/>
          </w:tcPr>
          <w:p w14:paraId="303FE4EE" w14:textId="46CE46BC" w:rsidR="00812434" w:rsidRPr="00481D2D" w:rsidRDefault="00812434" w:rsidP="00AE7441">
            <w:pPr>
              <w:pStyle w:val="TAC"/>
              <w:keepNext w:val="0"/>
              <w:keepLines w:val="0"/>
              <w:rPr>
                <w:sz w:val="16"/>
                <w:szCs w:val="16"/>
              </w:rPr>
            </w:pPr>
            <w:r w:rsidRPr="005A3EA5">
              <w:rPr>
                <w:sz w:val="16"/>
                <w:szCs w:val="16"/>
                <w:lang w:eastAsia="zh-CN"/>
              </w:rPr>
              <w:t>CT3#96</w:t>
            </w:r>
          </w:p>
        </w:tc>
        <w:tc>
          <w:tcPr>
            <w:tcW w:w="1001" w:type="dxa"/>
            <w:shd w:val="solid" w:color="FFFFFF" w:fill="auto"/>
          </w:tcPr>
          <w:p w14:paraId="1E3E4E90" w14:textId="2A7AA028" w:rsidR="00812434" w:rsidRPr="00481D2D" w:rsidRDefault="00812434" w:rsidP="00AE7441">
            <w:pPr>
              <w:pStyle w:val="TAC"/>
              <w:keepNext w:val="0"/>
              <w:keepLines w:val="0"/>
              <w:rPr>
                <w:sz w:val="16"/>
                <w:szCs w:val="16"/>
              </w:rPr>
            </w:pPr>
            <w:r w:rsidRPr="005A3EA5">
              <w:rPr>
                <w:sz w:val="16"/>
                <w:szCs w:val="16"/>
                <w:lang w:eastAsia="zh-CN"/>
              </w:rPr>
              <w:t>C3-182517</w:t>
            </w:r>
          </w:p>
        </w:tc>
        <w:tc>
          <w:tcPr>
            <w:tcW w:w="510" w:type="dxa"/>
            <w:shd w:val="solid" w:color="FFFFFF" w:fill="auto"/>
          </w:tcPr>
          <w:p w14:paraId="5758A475" w14:textId="3D5EEF61" w:rsidR="00812434" w:rsidRPr="00481D2D" w:rsidRDefault="00812434" w:rsidP="00AE7441">
            <w:pPr>
              <w:pStyle w:val="TAL"/>
              <w:keepNext w:val="0"/>
              <w:keepLines w:val="0"/>
              <w:rPr>
                <w:sz w:val="16"/>
                <w:szCs w:val="16"/>
              </w:rPr>
            </w:pPr>
          </w:p>
        </w:tc>
        <w:tc>
          <w:tcPr>
            <w:tcW w:w="415" w:type="dxa"/>
            <w:shd w:val="solid" w:color="FFFFFF" w:fill="auto"/>
          </w:tcPr>
          <w:p w14:paraId="7EA9F48B" w14:textId="77777777" w:rsidR="00812434" w:rsidRPr="00481D2D" w:rsidRDefault="00812434" w:rsidP="00AE7441">
            <w:pPr>
              <w:pStyle w:val="TAR"/>
              <w:keepNext w:val="0"/>
              <w:keepLines w:val="0"/>
              <w:rPr>
                <w:sz w:val="16"/>
                <w:szCs w:val="16"/>
              </w:rPr>
            </w:pPr>
          </w:p>
        </w:tc>
        <w:tc>
          <w:tcPr>
            <w:tcW w:w="408" w:type="dxa"/>
            <w:shd w:val="solid" w:color="FFFFFF" w:fill="auto"/>
          </w:tcPr>
          <w:p w14:paraId="591762BE" w14:textId="7E1235B3" w:rsidR="00812434" w:rsidRPr="00481D2D" w:rsidRDefault="00812434" w:rsidP="00AE7441">
            <w:pPr>
              <w:pStyle w:val="TAC"/>
              <w:keepNext w:val="0"/>
              <w:keepLines w:val="0"/>
              <w:rPr>
                <w:sz w:val="16"/>
                <w:szCs w:val="16"/>
              </w:rPr>
            </w:pPr>
          </w:p>
        </w:tc>
        <w:tc>
          <w:tcPr>
            <w:tcW w:w="4500" w:type="dxa"/>
            <w:shd w:val="solid" w:color="FFFFFF" w:fill="auto"/>
          </w:tcPr>
          <w:p w14:paraId="713402BD" w14:textId="5999B533" w:rsidR="00812434" w:rsidRPr="00481D2D" w:rsidRDefault="00812434" w:rsidP="00AE7441">
            <w:pPr>
              <w:pStyle w:val="TAL"/>
              <w:keepNext w:val="0"/>
              <w:keepLines w:val="0"/>
              <w:rPr>
                <w:sz w:val="16"/>
                <w:szCs w:val="16"/>
              </w:rPr>
            </w:pPr>
            <w:r w:rsidRPr="005A3EA5">
              <w:rPr>
                <w:sz w:val="16"/>
                <w:szCs w:val="16"/>
                <w:lang w:eastAsia="zh-CN"/>
              </w:rPr>
              <w:t>Inclusion of C3-182222, C3-182340, C3-182341, C3-182342, C3-182343, C3-182374, C3-182375, C3-182376, C3-182377, C3-182378.</w:t>
            </w:r>
          </w:p>
        </w:tc>
        <w:tc>
          <w:tcPr>
            <w:tcW w:w="1240" w:type="dxa"/>
            <w:shd w:val="solid" w:color="FFFFFF" w:fill="auto"/>
          </w:tcPr>
          <w:p w14:paraId="735A0631" w14:textId="5A96B612" w:rsidR="00812434" w:rsidRPr="00481D2D" w:rsidRDefault="00812434" w:rsidP="00AE7441">
            <w:pPr>
              <w:pStyle w:val="TAC"/>
              <w:keepNext w:val="0"/>
              <w:keepLines w:val="0"/>
              <w:rPr>
                <w:sz w:val="16"/>
                <w:szCs w:val="16"/>
              </w:rPr>
            </w:pPr>
            <w:r w:rsidRPr="005A3EA5">
              <w:rPr>
                <w:sz w:val="16"/>
                <w:szCs w:val="16"/>
                <w:lang w:eastAsia="zh-CN"/>
              </w:rPr>
              <w:t>0.5.0</w:t>
            </w:r>
          </w:p>
        </w:tc>
      </w:tr>
      <w:tr w:rsidR="005A569F" w:rsidRPr="00481D2D" w14:paraId="07A614BC" w14:textId="77777777" w:rsidTr="005A569F">
        <w:tc>
          <w:tcPr>
            <w:tcW w:w="740" w:type="dxa"/>
            <w:shd w:val="solid" w:color="FFFFFF" w:fill="auto"/>
          </w:tcPr>
          <w:p w14:paraId="7675BEF0" w14:textId="6F2A86AA" w:rsidR="00812434" w:rsidRPr="00481D2D" w:rsidRDefault="00812434" w:rsidP="00AE7441">
            <w:pPr>
              <w:pStyle w:val="TAC"/>
              <w:keepNext w:val="0"/>
              <w:keepLines w:val="0"/>
              <w:rPr>
                <w:sz w:val="16"/>
                <w:szCs w:val="16"/>
              </w:rPr>
            </w:pPr>
            <w:r w:rsidRPr="005A3EA5">
              <w:rPr>
                <w:sz w:val="16"/>
                <w:szCs w:val="16"/>
                <w:lang w:eastAsia="zh-CN"/>
              </w:rPr>
              <w:t>2018-05</w:t>
            </w:r>
          </w:p>
        </w:tc>
        <w:tc>
          <w:tcPr>
            <w:tcW w:w="777" w:type="dxa"/>
            <w:shd w:val="solid" w:color="FFFFFF" w:fill="auto"/>
          </w:tcPr>
          <w:p w14:paraId="1E2AF586" w14:textId="52A43A72" w:rsidR="00812434" w:rsidRPr="00481D2D" w:rsidRDefault="00812434" w:rsidP="00AE7441">
            <w:pPr>
              <w:pStyle w:val="TAC"/>
              <w:keepNext w:val="0"/>
              <w:keepLines w:val="0"/>
              <w:rPr>
                <w:sz w:val="16"/>
                <w:szCs w:val="16"/>
              </w:rPr>
            </w:pPr>
            <w:r w:rsidRPr="005A3EA5">
              <w:rPr>
                <w:sz w:val="16"/>
                <w:szCs w:val="16"/>
                <w:lang w:eastAsia="zh-CN"/>
              </w:rPr>
              <w:t>CT3#97</w:t>
            </w:r>
          </w:p>
        </w:tc>
        <w:tc>
          <w:tcPr>
            <w:tcW w:w="1001" w:type="dxa"/>
            <w:shd w:val="solid" w:color="FFFFFF" w:fill="auto"/>
          </w:tcPr>
          <w:p w14:paraId="7119E4BA" w14:textId="4E594A9A" w:rsidR="00812434" w:rsidRPr="00481D2D" w:rsidRDefault="00812434" w:rsidP="00AE7441">
            <w:pPr>
              <w:pStyle w:val="TAC"/>
              <w:keepNext w:val="0"/>
              <w:keepLines w:val="0"/>
              <w:rPr>
                <w:sz w:val="16"/>
                <w:szCs w:val="16"/>
              </w:rPr>
            </w:pPr>
            <w:r w:rsidRPr="005A3EA5">
              <w:rPr>
                <w:sz w:val="16"/>
                <w:szCs w:val="16"/>
                <w:lang w:eastAsia="zh-CN"/>
              </w:rPr>
              <w:t>C3-183901</w:t>
            </w:r>
          </w:p>
        </w:tc>
        <w:tc>
          <w:tcPr>
            <w:tcW w:w="510" w:type="dxa"/>
            <w:shd w:val="solid" w:color="FFFFFF" w:fill="auto"/>
          </w:tcPr>
          <w:p w14:paraId="0968A59D" w14:textId="528FE67D" w:rsidR="00812434" w:rsidRPr="00481D2D" w:rsidRDefault="00812434" w:rsidP="00AE7441">
            <w:pPr>
              <w:pStyle w:val="TAL"/>
              <w:keepNext w:val="0"/>
              <w:keepLines w:val="0"/>
              <w:rPr>
                <w:sz w:val="16"/>
                <w:szCs w:val="16"/>
              </w:rPr>
            </w:pPr>
          </w:p>
        </w:tc>
        <w:tc>
          <w:tcPr>
            <w:tcW w:w="415" w:type="dxa"/>
            <w:shd w:val="solid" w:color="FFFFFF" w:fill="auto"/>
          </w:tcPr>
          <w:p w14:paraId="0EA63D33" w14:textId="77777777" w:rsidR="00812434" w:rsidRPr="00481D2D" w:rsidRDefault="00812434" w:rsidP="00AE7441">
            <w:pPr>
              <w:pStyle w:val="TAR"/>
              <w:keepNext w:val="0"/>
              <w:keepLines w:val="0"/>
              <w:rPr>
                <w:sz w:val="16"/>
                <w:szCs w:val="16"/>
              </w:rPr>
            </w:pPr>
          </w:p>
        </w:tc>
        <w:tc>
          <w:tcPr>
            <w:tcW w:w="408" w:type="dxa"/>
            <w:shd w:val="solid" w:color="FFFFFF" w:fill="auto"/>
          </w:tcPr>
          <w:p w14:paraId="1A8673BE" w14:textId="758A27F7" w:rsidR="00812434" w:rsidRPr="00481D2D" w:rsidRDefault="00812434" w:rsidP="00AE7441">
            <w:pPr>
              <w:pStyle w:val="TAC"/>
              <w:keepNext w:val="0"/>
              <w:keepLines w:val="0"/>
              <w:rPr>
                <w:sz w:val="16"/>
                <w:szCs w:val="16"/>
              </w:rPr>
            </w:pPr>
          </w:p>
        </w:tc>
        <w:tc>
          <w:tcPr>
            <w:tcW w:w="4500" w:type="dxa"/>
            <w:shd w:val="solid" w:color="FFFFFF" w:fill="auto"/>
          </w:tcPr>
          <w:p w14:paraId="33130BED" w14:textId="4B64894F" w:rsidR="00812434" w:rsidRPr="00481D2D" w:rsidRDefault="00812434" w:rsidP="00AE7441">
            <w:pPr>
              <w:pStyle w:val="TAL"/>
              <w:keepNext w:val="0"/>
              <w:keepLines w:val="0"/>
              <w:rPr>
                <w:sz w:val="16"/>
                <w:szCs w:val="16"/>
              </w:rPr>
            </w:pPr>
            <w:r w:rsidRPr="005A3EA5">
              <w:rPr>
                <w:sz w:val="16"/>
                <w:szCs w:val="16"/>
                <w:lang w:eastAsia="zh-CN"/>
              </w:rPr>
              <w:t>Inclusion of C3-183385, C3-183387, C3-183388, C3-183495, C3-183496, C3-183497, C3-183503, C3-183527, C3-183528, C3-183529, C3-183530, C3-183823, C3-183828</w:t>
            </w:r>
          </w:p>
        </w:tc>
        <w:tc>
          <w:tcPr>
            <w:tcW w:w="1240" w:type="dxa"/>
            <w:shd w:val="solid" w:color="FFFFFF" w:fill="auto"/>
          </w:tcPr>
          <w:p w14:paraId="7CBD5D02" w14:textId="42254016" w:rsidR="00812434" w:rsidRPr="00481D2D" w:rsidRDefault="00812434" w:rsidP="00AE7441">
            <w:pPr>
              <w:pStyle w:val="TAC"/>
              <w:keepNext w:val="0"/>
              <w:keepLines w:val="0"/>
              <w:rPr>
                <w:sz w:val="16"/>
                <w:szCs w:val="16"/>
              </w:rPr>
            </w:pPr>
            <w:r w:rsidRPr="005A3EA5">
              <w:rPr>
                <w:sz w:val="16"/>
                <w:szCs w:val="16"/>
                <w:lang w:eastAsia="zh-CN"/>
              </w:rPr>
              <w:t>0.6.0</w:t>
            </w:r>
          </w:p>
        </w:tc>
      </w:tr>
      <w:tr w:rsidR="005A569F" w:rsidRPr="00481D2D" w14:paraId="43968394" w14:textId="77777777" w:rsidTr="005A569F">
        <w:tc>
          <w:tcPr>
            <w:tcW w:w="740" w:type="dxa"/>
            <w:shd w:val="solid" w:color="FFFFFF" w:fill="auto"/>
          </w:tcPr>
          <w:p w14:paraId="09761F48" w14:textId="03F37A78" w:rsidR="00812434" w:rsidRPr="00481D2D" w:rsidRDefault="00812434" w:rsidP="00AE7441">
            <w:pPr>
              <w:pStyle w:val="TAC"/>
              <w:keepNext w:val="0"/>
              <w:keepLines w:val="0"/>
              <w:rPr>
                <w:sz w:val="16"/>
                <w:szCs w:val="16"/>
              </w:rPr>
            </w:pPr>
            <w:r w:rsidRPr="005A3EA5">
              <w:rPr>
                <w:sz w:val="16"/>
                <w:szCs w:val="16"/>
                <w:lang w:eastAsia="zh-CN"/>
              </w:rPr>
              <w:t>2018-06</w:t>
            </w:r>
          </w:p>
        </w:tc>
        <w:tc>
          <w:tcPr>
            <w:tcW w:w="777" w:type="dxa"/>
            <w:shd w:val="solid" w:color="FFFFFF" w:fill="auto"/>
          </w:tcPr>
          <w:p w14:paraId="139ABC5D" w14:textId="66268D4B" w:rsidR="00812434" w:rsidRPr="00481D2D" w:rsidRDefault="00812434" w:rsidP="00AE7441">
            <w:pPr>
              <w:pStyle w:val="TAC"/>
              <w:keepNext w:val="0"/>
              <w:keepLines w:val="0"/>
              <w:rPr>
                <w:sz w:val="16"/>
                <w:szCs w:val="16"/>
              </w:rPr>
            </w:pPr>
            <w:r w:rsidRPr="005A3EA5">
              <w:rPr>
                <w:sz w:val="16"/>
                <w:szCs w:val="16"/>
                <w:lang w:eastAsia="zh-CN"/>
              </w:rPr>
              <w:t>CT#80</w:t>
            </w:r>
          </w:p>
        </w:tc>
        <w:tc>
          <w:tcPr>
            <w:tcW w:w="1001" w:type="dxa"/>
            <w:shd w:val="solid" w:color="FFFFFF" w:fill="auto"/>
          </w:tcPr>
          <w:p w14:paraId="3238FFE5" w14:textId="6627902D" w:rsidR="00812434" w:rsidRPr="00481D2D" w:rsidRDefault="00812434" w:rsidP="00AE7441">
            <w:pPr>
              <w:pStyle w:val="TAC"/>
              <w:keepNext w:val="0"/>
              <w:keepLines w:val="0"/>
              <w:rPr>
                <w:sz w:val="16"/>
                <w:szCs w:val="16"/>
              </w:rPr>
            </w:pPr>
            <w:r w:rsidRPr="005A3EA5">
              <w:rPr>
                <w:sz w:val="16"/>
                <w:szCs w:val="16"/>
                <w:lang w:eastAsia="zh-CN"/>
              </w:rPr>
              <w:t>CP-181035</w:t>
            </w:r>
          </w:p>
        </w:tc>
        <w:tc>
          <w:tcPr>
            <w:tcW w:w="510" w:type="dxa"/>
            <w:shd w:val="solid" w:color="FFFFFF" w:fill="auto"/>
          </w:tcPr>
          <w:p w14:paraId="4FBDD24D" w14:textId="16D2FB5F" w:rsidR="00812434" w:rsidRPr="00481D2D" w:rsidRDefault="00812434" w:rsidP="00AE7441">
            <w:pPr>
              <w:pStyle w:val="TAL"/>
              <w:keepNext w:val="0"/>
              <w:keepLines w:val="0"/>
              <w:rPr>
                <w:sz w:val="16"/>
                <w:szCs w:val="16"/>
              </w:rPr>
            </w:pPr>
          </w:p>
        </w:tc>
        <w:tc>
          <w:tcPr>
            <w:tcW w:w="415" w:type="dxa"/>
            <w:shd w:val="solid" w:color="FFFFFF" w:fill="auto"/>
          </w:tcPr>
          <w:p w14:paraId="4039B335" w14:textId="37022A01" w:rsidR="00812434" w:rsidRPr="00481D2D" w:rsidRDefault="00812434" w:rsidP="00AE7441">
            <w:pPr>
              <w:pStyle w:val="TAR"/>
              <w:keepNext w:val="0"/>
              <w:keepLines w:val="0"/>
              <w:rPr>
                <w:sz w:val="16"/>
                <w:szCs w:val="16"/>
              </w:rPr>
            </w:pPr>
          </w:p>
        </w:tc>
        <w:tc>
          <w:tcPr>
            <w:tcW w:w="408" w:type="dxa"/>
            <w:shd w:val="solid" w:color="FFFFFF" w:fill="auto"/>
          </w:tcPr>
          <w:p w14:paraId="009CCCED" w14:textId="69122E92" w:rsidR="00812434" w:rsidRPr="00481D2D" w:rsidRDefault="00812434" w:rsidP="00AE7441">
            <w:pPr>
              <w:pStyle w:val="TAC"/>
              <w:keepNext w:val="0"/>
              <w:keepLines w:val="0"/>
              <w:rPr>
                <w:sz w:val="16"/>
                <w:szCs w:val="16"/>
              </w:rPr>
            </w:pPr>
          </w:p>
        </w:tc>
        <w:tc>
          <w:tcPr>
            <w:tcW w:w="4500" w:type="dxa"/>
            <w:shd w:val="solid" w:color="FFFFFF" w:fill="auto"/>
          </w:tcPr>
          <w:p w14:paraId="1A6E5D51" w14:textId="5CC68C59" w:rsidR="00812434" w:rsidRPr="00481D2D" w:rsidRDefault="00812434" w:rsidP="00AE7441">
            <w:pPr>
              <w:pStyle w:val="TAL"/>
              <w:keepNext w:val="0"/>
              <w:keepLines w:val="0"/>
              <w:rPr>
                <w:sz w:val="16"/>
                <w:szCs w:val="16"/>
              </w:rPr>
            </w:pPr>
            <w:r w:rsidRPr="005A3EA5">
              <w:rPr>
                <w:sz w:val="16"/>
                <w:szCs w:val="16"/>
                <w:lang w:eastAsia="zh-CN"/>
              </w:rPr>
              <w:t>TS sent to plenary for approval</w:t>
            </w:r>
          </w:p>
        </w:tc>
        <w:tc>
          <w:tcPr>
            <w:tcW w:w="1240" w:type="dxa"/>
            <w:shd w:val="solid" w:color="FFFFFF" w:fill="auto"/>
          </w:tcPr>
          <w:p w14:paraId="16FEAF44" w14:textId="38C5BC58" w:rsidR="00812434" w:rsidRPr="00481D2D" w:rsidRDefault="00812434" w:rsidP="00AE7441">
            <w:pPr>
              <w:pStyle w:val="TAC"/>
              <w:keepNext w:val="0"/>
              <w:keepLines w:val="0"/>
              <w:rPr>
                <w:sz w:val="16"/>
                <w:szCs w:val="16"/>
              </w:rPr>
            </w:pPr>
            <w:r w:rsidRPr="005A3EA5">
              <w:rPr>
                <w:sz w:val="16"/>
                <w:szCs w:val="16"/>
                <w:lang w:eastAsia="zh-CN"/>
              </w:rPr>
              <w:t>1.0.0</w:t>
            </w:r>
          </w:p>
        </w:tc>
      </w:tr>
      <w:tr w:rsidR="005A569F" w:rsidRPr="00481D2D" w14:paraId="10C65AE1" w14:textId="77777777" w:rsidTr="005A569F">
        <w:tc>
          <w:tcPr>
            <w:tcW w:w="740" w:type="dxa"/>
            <w:shd w:val="solid" w:color="FFFFFF" w:fill="auto"/>
          </w:tcPr>
          <w:p w14:paraId="0042ABFC" w14:textId="25796710" w:rsidR="00812434" w:rsidRPr="00481D2D" w:rsidRDefault="00812434" w:rsidP="00AE7441">
            <w:pPr>
              <w:pStyle w:val="TAC"/>
              <w:keepNext w:val="0"/>
              <w:keepLines w:val="0"/>
              <w:rPr>
                <w:sz w:val="16"/>
                <w:szCs w:val="16"/>
              </w:rPr>
            </w:pPr>
            <w:r w:rsidRPr="005A3EA5">
              <w:rPr>
                <w:sz w:val="16"/>
                <w:szCs w:val="16"/>
                <w:lang w:eastAsia="zh-CN"/>
              </w:rPr>
              <w:t>2018-06</w:t>
            </w:r>
          </w:p>
        </w:tc>
        <w:tc>
          <w:tcPr>
            <w:tcW w:w="777" w:type="dxa"/>
            <w:shd w:val="solid" w:color="FFFFFF" w:fill="auto"/>
          </w:tcPr>
          <w:p w14:paraId="18CC8ADC" w14:textId="13C95B01" w:rsidR="00812434" w:rsidRPr="00481D2D" w:rsidRDefault="00812434" w:rsidP="00AE7441">
            <w:pPr>
              <w:pStyle w:val="TAC"/>
              <w:keepNext w:val="0"/>
              <w:keepLines w:val="0"/>
              <w:rPr>
                <w:sz w:val="16"/>
                <w:szCs w:val="16"/>
              </w:rPr>
            </w:pPr>
            <w:r w:rsidRPr="005A3EA5">
              <w:rPr>
                <w:sz w:val="16"/>
                <w:szCs w:val="16"/>
                <w:lang w:eastAsia="zh-CN"/>
              </w:rPr>
              <w:t>CT#80</w:t>
            </w:r>
          </w:p>
        </w:tc>
        <w:tc>
          <w:tcPr>
            <w:tcW w:w="1001" w:type="dxa"/>
            <w:shd w:val="solid" w:color="FFFFFF" w:fill="auto"/>
          </w:tcPr>
          <w:p w14:paraId="79F7E91F" w14:textId="715A637A" w:rsidR="00812434" w:rsidRPr="00481D2D" w:rsidRDefault="00812434" w:rsidP="00AE7441">
            <w:pPr>
              <w:pStyle w:val="TAC"/>
              <w:keepNext w:val="0"/>
              <w:keepLines w:val="0"/>
              <w:rPr>
                <w:sz w:val="16"/>
                <w:szCs w:val="16"/>
              </w:rPr>
            </w:pPr>
            <w:r w:rsidRPr="005A3EA5">
              <w:rPr>
                <w:sz w:val="16"/>
                <w:szCs w:val="16"/>
                <w:lang w:eastAsia="zh-CN"/>
              </w:rPr>
              <w:t>CP-181035</w:t>
            </w:r>
          </w:p>
        </w:tc>
        <w:tc>
          <w:tcPr>
            <w:tcW w:w="510" w:type="dxa"/>
            <w:shd w:val="solid" w:color="FFFFFF" w:fill="auto"/>
          </w:tcPr>
          <w:p w14:paraId="36B7323F" w14:textId="33A72D8A" w:rsidR="00812434" w:rsidRPr="00481D2D" w:rsidRDefault="00812434" w:rsidP="00AE7441">
            <w:pPr>
              <w:pStyle w:val="TAL"/>
              <w:keepNext w:val="0"/>
              <w:keepLines w:val="0"/>
              <w:rPr>
                <w:sz w:val="16"/>
                <w:szCs w:val="16"/>
              </w:rPr>
            </w:pPr>
          </w:p>
        </w:tc>
        <w:tc>
          <w:tcPr>
            <w:tcW w:w="415" w:type="dxa"/>
            <w:shd w:val="solid" w:color="FFFFFF" w:fill="auto"/>
          </w:tcPr>
          <w:p w14:paraId="2D0F5ACD" w14:textId="2F8AE877" w:rsidR="00812434" w:rsidRPr="00481D2D" w:rsidRDefault="00812434" w:rsidP="00AE7441">
            <w:pPr>
              <w:pStyle w:val="TAR"/>
              <w:keepNext w:val="0"/>
              <w:keepLines w:val="0"/>
              <w:rPr>
                <w:sz w:val="16"/>
                <w:szCs w:val="16"/>
              </w:rPr>
            </w:pPr>
          </w:p>
        </w:tc>
        <w:tc>
          <w:tcPr>
            <w:tcW w:w="408" w:type="dxa"/>
            <w:shd w:val="solid" w:color="FFFFFF" w:fill="auto"/>
          </w:tcPr>
          <w:p w14:paraId="411B41FD" w14:textId="7F04F531" w:rsidR="00812434" w:rsidRPr="00481D2D" w:rsidRDefault="00812434" w:rsidP="00AE7441">
            <w:pPr>
              <w:pStyle w:val="TAC"/>
              <w:keepNext w:val="0"/>
              <w:keepLines w:val="0"/>
              <w:rPr>
                <w:sz w:val="16"/>
                <w:szCs w:val="16"/>
              </w:rPr>
            </w:pPr>
          </w:p>
        </w:tc>
        <w:tc>
          <w:tcPr>
            <w:tcW w:w="4500" w:type="dxa"/>
            <w:shd w:val="solid" w:color="FFFFFF" w:fill="auto"/>
          </w:tcPr>
          <w:p w14:paraId="4DBF66BE" w14:textId="26B07CD1" w:rsidR="00812434" w:rsidRPr="00481D2D" w:rsidRDefault="00812434" w:rsidP="00AE7441">
            <w:pPr>
              <w:pStyle w:val="TAL"/>
              <w:keepNext w:val="0"/>
              <w:keepLines w:val="0"/>
              <w:rPr>
                <w:sz w:val="16"/>
                <w:szCs w:val="16"/>
              </w:rPr>
            </w:pPr>
            <w:r w:rsidRPr="005A3EA5">
              <w:rPr>
                <w:sz w:val="16"/>
                <w:szCs w:val="16"/>
                <w:lang w:eastAsia="zh-CN"/>
              </w:rPr>
              <w:t>TS approved by plenary</w:t>
            </w:r>
          </w:p>
        </w:tc>
        <w:tc>
          <w:tcPr>
            <w:tcW w:w="1240" w:type="dxa"/>
            <w:shd w:val="solid" w:color="FFFFFF" w:fill="auto"/>
          </w:tcPr>
          <w:p w14:paraId="42D56D13" w14:textId="369E83EE" w:rsidR="00812434" w:rsidRPr="00481D2D" w:rsidRDefault="00812434" w:rsidP="00AE7441">
            <w:pPr>
              <w:pStyle w:val="TAC"/>
              <w:keepNext w:val="0"/>
              <w:keepLines w:val="0"/>
              <w:rPr>
                <w:sz w:val="16"/>
                <w:szCs w:val="16"/>
              </w:rPr>
            </w:pPr>
            <w:r w:rsidRPr="005A3EA5">
              <w:rPr>
                <w:sz w:val="16"/>
                <w:szCs w:val="16"/>
                <w:lang w:eastAsia="zh-CN"/>
              </w:rPr>
              <w:t>15.0.0</w:t>
            </w:r>
          </w:p>
        </w:tc>
      </w:tr>
      <w:tr w:rsidR="005A569F" w:rsidRPr="00481D2D" w14:paraId="4503788F" w14:textId="77777777" w:rsidTr="005A569F">
        <w:tc>
          <w:tcPr>
            <w:tcW w:w="740" w:type="dxa"/>
            <w:shd w:val="solid" w:color="FFFFFF" w:fill="auto"/>
          </w:tcPr>
          <w:p w14:paraId="24992F93" w14:textId="554E2CB6" w:rsidR="00812434" w:rsidRPr="00481D2D" w:rsidRDefault="00812434" w:rsidP="00AE7441">
            <w:pPr>
              <w:pStyle w:val="TAC"/>
              <w:keepNext w:val="0"/>
              <w:keepLines w:val="0"/>
              <w:rPr>
                <w:sz w:val="16"/>
                <w:szCs w:val="16"/>
              </w:rPr>
            </w:pPr>
            <w:r w:rsidRPr="005A3EA5">
              <w:rPr>
                <w:sz w:val="16"/>
                <w:szCs w:val="16"/>
                <w:lang w:eastAsia="zh-CN"/>
              </w:rPr>
              <w:t>2018-09</w:t>
            </w:r>
          </w:p>
        </w:tc>
        <w:tc>
          <w:tcPr>
            <w:tcW w:w="777" w:type="dxa"/>
            <w:shd w:val="solid" w:color="FFFFFF" w:fill="auto"/>
          </w:tcPr>
          <w:p w14:paraId="23C2D8F8" w14:textId="7651A899" w:rsidR="00812434" w:rsidRPr="00481D2D" w:rsidRDefault="00812434" w:rsidP="00AE7441">
            <w:pPr>
              <w:pStyle w:val="TAC"/>
              <w:keepNext w:val="0"/>
              <w:keepLines w:val="0"/>
              <w:rPr>
                <w:sz w:val="16"/>
                <w:szCs w:val="16"/>
              </w:rPr>
            </w:pPr>
            <w:r w:rsidRPr="005A3EA5">
              <w:rPr>
                <w:sz w:val="16"/>
                <w:szCs w:val="16"/>
                <w:lang w:eastAsia="zh-CN"/>
              </w:rPr>
              <w:t>CT#81</w:t>
            </w:r>
          </w:p>
        </w:tc>
        <w:tc>
          <w:tcPr>
            <w:tcW w:w="1001" w:type="dxa"/>
            <w:shd w:val="solid" w:color="FFFFFF" w:fill="auto"/>
          </w:tcPr>
          <w:p w14:paraId="050A6F46" w14:textId="52E43944" w:rsidR="00812434" w:rsidRPr="00481D2D" w:rsidRDefault="00812434" w:rsidP="00AE7441">
            <w:pPr>
              <w:pStyle w:val="TAC"/>
              <w:keepNext w:val="0"/>
              <w:keepLines w:val="0"/>
              <w:rPr>
                <w:sz w:val="16"/>
                <w:szCs w:val="16"/>
              </w:rPr>
            </w:pPr>
            <w:r w:rsidRPr="005A3EA5">
              <w:rPr>
                <w:sz w:val="16"/>
                <w:szCs w:val="16"/>
                <w:lang w:eastAsia="zh-CN"/>
              </w:rPr>
              <w:t>CP-182015</w:t>
            </w:r>
          </w:p>
        </w:tc>
        <w:tc>
          <w:tcPr>
            <w:tcW w:w="510" w:type="dxa"/>
            <w:shd w:val="solid" w:color="FFFFFF" w:fill="auto"/>
          </w:tcPr>
          <w:p w14:paraId="7C5B8759" w14:textId="7A8F4EA7" w:rsidR="00812434" w:rsidRPr="00481D2D" w:rsidRDefault="00812434" w:rsidP="00AE7441">
            <w:pPr>
              <w:pStyle w:val="TAL"/>
              <w:keepNext w:val="0"/>
              <w:keepLines w:val="0"/>
              <w:rPr>
                <w:sz w:val="16"/>
                <w:szCs w:val="16"/>
              </w:rPr>
            </w:pPr>
            <w:r w:rsidRPr="005A3EA5">
              <w:rPr>
                <w:sz w:val="16"/>
                <w:szCs w:val="16"/>
                <w:lang w:eastAsia="zh-CN"/>
              </w:rPr>
              <w:t>0001</w:t>
            </w:r>
          </w:p>
        </w:tc>
        <w:tc>
          <w:tcPr>
            <w:tcW w:w="415" w:type="dxa"/>
            <w:shd w:val="solid" w:color="FFFFFF" w:fill="auto"/>
          </w:tcPr>
          <w:p w14:paraId="5E646701" w14:textId="66C95B98" w:rsidR="00812434" w:rsidRPr="00481D2D" w:rsidRDefault="00812434" w:rsidP="00AE7441">
            <w:pPr>
              <w:pStyle w:val="TAR"/>
              <w:keepNext w:val="0"/>
              <w:keepLines w:val="0"/>
              <w:rPr>
                <w:sz w:val="16"/>
                <w:szCs w:val="16"/>
              </w:rPr>
            </w:pPr>
            <w:r w:rsidRPr="005A3EA5">
              <w:rPr>
                <w:sz w:val="16"/>
                <w:szCs w:val="16"/>
                <w:lang w:eastAsia="zh-CN"/>
              </w:rPr>
              <w:t>2</w:t>
            </w:r>
          </w:p>
        </w:tc>
        <w:tc>
          <w:tcPr>
            <w:tcW w:w="408" w:type="dxa"/>
            <w:shd w:val="solid" w:color="FFFFFF" w:fill="auto"/>
          </w:tcPr>
          <w:p w14:paraId="4CD06D00" w14:textId="0638D291" w:rsidR="00812434" w:rsidRPr="00481D2D" w:rsidRDefault="00812434" w:rsidP="00AE7441">
            <w:pPr>
              <w:pStyle w:val="TAC"/>
              <w:keepNext w:val="0"/>
              <w:keepLines w:val="0"/>
              <w:rPr>
                <w:sz w:val="16"/>
                <w:szCs w:val="16"/>
              </w:rPr>
            </w:pPr>
            <w:r w:rsidRPr="005A3EA5">
              <w:rPr>
                <w:sz w:val="16"/>
                <w:szCs w:val="16"/>
                <w:lang w:eastAsia="zh-CN"/>
              </w:rPr>
              <w:t>F</w:t>
            </w:r>
          </w:p>
        </w:tc>
        <w:tc>
          <w:tcPr>
            <w:tcW w:w="4500" w:type="dxa"/>
            <w:shd w:val="solid" w:color="FFFFFF" w:fill="auto"/>
          </w:tcPr>
          <w:p w14:paraId="72F27875" w14:textId="18612CE4" w:rsidR="00812434" w:rsidRPr="00481D2D" w:rsidRDefault="00812434" w:rsidP="00AE7441">
            <w:pPr>
              <w:pStyle w:val="TAL"/>
              <w:keepNext w:val="0"/>
              <w:keepLines w:val="0"/>
              <w:rPr>
                <w:sz w:val="16"/>
                <w:szCs w:val="16"/>
              </w:rPr>
            </w:pPr>
            <w:r w:rsidRPr="005A3EA5">
              <w:rPr>
                <w:sz w:val="16"/>
                <w:szCs w:val="16"/>
                <w:lang w:eastAsia="zh-CN"/>
              </w:rPr>
              <w:t>AF traffic routing procedure</w:t>
            </w:r>
          </w:p>
        </w:tc>
        <w:tc>
          <w:tcPr>
            <w:tcW w:w="1240" w:type="dxa"/>
            <w:shd w:val="solid" w:color="FFFFFF" w:fill="auto"/>
          </w:tcPr>
          <w:p w14:paraId="5B040A14" w14:textId="29390D36" w:rsidR="00812434" w:rsidRPr="00481D2D" w:rsidRDefault="00812434" w:rsidP="00AE7441">
            <w:pPr>
              <w:pStyle w:val="TAC"/>
              <w:keepNext w:val="0"/>
              <w:keepLines w:val="0"/>
              <w:rPr>
                <w:sz w:val="16"/>
                <w:szCs w:val="16"/>
              </w:rPr>
            </w:pPr>
            <w:r w:rsidRPr="005A3EA5">
              <w:rPr>
                <w:sz w:val="16"/>
                <w:szCs w:val="16"/>
                <w:lang w:eastAsia="zh-CN"/>
              </w:rPr>
              <w:t>15.1.0</w:t>
            </w:r>
          </w:p>
        </w:tc>
      </w:tr>
      <w:tr w:rsidR="005A569F" w:rsidRPr="00481D2D" w14:paraId="502150C5" w14:textId="77777777" w:rsidTr="005A569F">
        <w:tc>
          <w:tcPr>
            <w:tcW w:w="740" w:type="dxa"/>
            <w:shd w:val="solid" w:color="FFFFFF" w:fill="auto"/>
          </w:tcPr>
          <w:p w14:paraId="3134D0E1" w14:textId="3B856BF4" w:rsidR="00812434" w:rsidRPr="00481D2D" w:rsidRDefault="00812434" w:rsidP="00AE7441">
            <w:pPr>
              <w:pStyle w:val="TAC"/>
              <w:keepNext w:val="0"/>
              <w:keepLines w:val="0"/>
              <w:rPr>
                <w:sz w:val="16"/>
                <w:szCs w:val="16"/>
              </w:rPr>
            </w:pPr>
            <w:r w:rsidRPr="005A3EA5">
              <w:rPr>
                <w:sz w:val="16"/>
                <w:szCs w:val="16"/>
                <w:lang w:eastAsia="zh-CN"/>
              </w:rPr>
              <w:t>2018-09</w:t>
            </w:r>
          </w:p>
        </w:tc>
        <w:tc>
          <w:tcPr>
            <w:tcW w:w="777" w:type="dxa"/>
            <w:shd w:val="solid" w:color="FFFFFF" w:fill="auto"/>
          </w:tcPr>
          <w:p w14:paraId="523E13CA" w14:textId="6318BF25" w:rsidR="00812434" w:rsidRPr="00481D2D" w:rsidRDefault="00812434" w:rsidP="00AE7441">
            <w:pPr>
              <w:pStyle w:val="TAC"/>
              <w:keepNext w:val="0"/>
              <w:keepLines w:val="0"/>
              <w:rPr>
                <w:sz w:val="16"/>
                <w:szCs w:val="16"/>
              </w:rPr>
            </w:pPr>
            <w:r w:rsidRPr="005A3EA5">
              <w:rPr>
                <w:sz w:val="16"/>
                <w:szCs w:val="16"/>
                <w:lang w:eastAsia="zh-CN"/>
              </w:rPr>
              <w:t>CT#81</w:t>
            </w:r>
          </w:p>
        </w:tc>
        <w:tc>
          <w:tcPr>
            <w:tcW w:w="1001" w:type="dxa"/>
            <w:shd w:val="solid" w:color="FFFFFF" w:fill="auto"/>
          </w:tcPr>
          <w:p w14:paraId="328A143C" w14:textId="44FDCCBC" w:rsidR="00812434" w:rsidRPr="00481D2D" w:rsidRDefault="00812434" w:rsidP="00AE7441">
            <w:pPr>
              <w:pStyle w:val="TAC"/>
              <w:keepNext w:val="0"/>
              <w:keepLines w:val="0"/>
              <w:rPr>
                <w:sz w:val="16"/>
                <w:szCs w:val="16"/>
              </w:rPr>
            </w:pPr>
            <w:r w:rsidRPr="005A3EA5">
              <w:rPr>
                <w:sz w:val="16"/>
                <w:szCs w:val="16"/>
                <w:lang w:eastAsia="zh-CN"/>
              </w:rPr>
              <w:t>CP-182015</w:t>
            </w:r>
          </w:p>
        </w:tc>
        <w:tc>
          <w:tcPr>
            <w:tcW w:w="510" w:type="dxa"/>
            <w:shd w:val="solid" w:color="FFFFFF" w:fill="auto"/>
          </w:tcPr>
          <w:p w14:paraId="76371231" w14:textId="500BDB62" w:rsidR="00812434" w:rsidRPr="00481D2D" w:rsidRDefault="00812434" w:rsidP="00AE7441">
            <w:pPr>
              <w:pStyle w:val="TAL"/>
              <w:keepNext w:val="0"/>
              <w:keepLines w:val="0"/>
              <w:rPr>
                <w:sz w:val="16"/>
                <w:szCs w:val="16"/>
              </w:rPr>
            </w:pPr>
            <w:r w:rsidRPr="005A3EA5">
              <w:rPr>
                <w:sz w:val="16"/>
                <w:szCs w:val="16"/>
                <w:lang w:eastAsia="zh-CN"/>
              </w:rPr>
              <w:t>0002</w:t>
            </w:r>
          </w:p>
        </w:tc>
        <w:tc>
          <w:tcPr>
            <w:tcW w:w="415" w:type="dxa"/>
            <w:shd w:val="solid" w:color="FFFFFF" w:fill="auto"/>
          </w:tcPr>
          <w:p w14:paraId="39C1DE2F" w14:textId="0C7A95CF" w:rsidR="00812434" w:rsidRPr="00481D2D" w:rsidRDefault="00812434" w:rsidP="00AE7441">
            <w:pPr>
              <w:pStyle w:val="TAR"/>
              <w:keepNext w:val="0"/>
              <w:keepLines w:val="0"/>
              <w:rPr>
                <w:sz w:val="16"/>
                <w:szCs w:val="16"/>
              </w:rPr>
            </w:pPr>
            <w:r w:rsidRPr="005A3EA5">
              <w:rPr>
                <w:sz w:val="16"/>
                <w:szCs w:val="16"/>
                <w:lang w:eastAsia="zh-CN"/>
              </w:rPr>
              <w:t>3</w:t>
            </w:r>
          </w:p>
        </w:tc>
        <w:tc>
          <w:tcPr>
            <w:tcW w:w="408" w:type="dxa"/>
            <w:shd w:val="solid" w:color="FFFFFF" w:fill="auto"/>
          </w:tcPr>
          <w:p w14:paraId="5D7578A1" w14:textId="6E81948D" w:rsidR="00812434" w:rsidRPr="00481D2D" w:rsidRDefault="00812434" w:rsidP="00AE7441">
            <w:pPr>
              <w:pStyle w:val="TAC"/>
              <w:keepNext w:val="0"/>
              <w:keepLines w:val="0"/>
              <w:rPr>
                <w:sz w:val="16"/>
                <w:szCs w:val="16"/>
              </w:rPr>
            </w:pPr>
            <w:r w:rsidRPr="005A3EA5">
              <w:rPr>
                <w:sz w:val="16"/>
                <w:szCs w:val="16"/>
                <w:lang w:eastAsia="zh-CN"/>
              </w:rPr>
              <w:t>F</w:t>
            </w:r>
          </w:p>
        </w:tc>
        <w:tc>
          <w:tcPr>
            <w:tcW w:w="4500" w:type="dxa"/>
            <w:shd w:val="solid" w:color="FFFFFF" w:fill="auto"/>
          </w:tcPr>
          <w:p w14:paraId="7EA1A43B" w14:textId="608A226E" w:rsidR="00812434" w:rsidRPr="00481D2D" w:rsidRDefault="00812434" w:rsidP="00AE7441">
            <w:pPr>
              <w:pStyle w:val="TAL"/>
              <w:keepNext w:val="0"/>
              <w:keepLines w:val="0"/>
              <w:rPr>
                <w:sz w:val="16"/>
                <w:szCs w:val="16"/>
              </w:rPr>
            </w:pPr>
            <w:r w:rsidRPr="005A3EA5">
              <w:rPr>
                <w:sz w:val="16"/>
                <w:szCs w:val="16"/>
                <w:lang w:eastAsia="zh-CN"/>
              </w:rPr>
              <w:t>BSF procedures over Rx</w:t>
            </w:r>
          </w:p>
        </w:tc>
        <w:tc>
          <w:tcPr>
            <w:tcW w:w="1240" w:type="dxa"/>
            <w:shd w:val="solid" w:color="FFFFFF" w:fill="auto"/>
          </w:tcPr>
          <w:p w14:paraId="1A267348" w14:textId="782AB8AC" w:rsidR="00812434" w:rsidRPr="00481D2D" w:rsidRDefault="00812434" w:rsidP="00AE7441">
            <w:pPr>
              <w:pStyle w:val="TAC"/>
              <w:keepNext w:val="0"/>
              <w:keepLines w:val="0"/>
              <w:rPr>
                <w:sz w:val="16"/>
                <w:szCs w:val="16"/>
              </w:rPr>
            </w:pPr>
            <w:r w:rsidRPr="005A3EA5">
              <w:rPr>
                <w:sz w:val="16"/>
                <w:szCs w:val="16"/>
                <w:lang w:eastAsia="zh-CN"/>
              </w:rPr>
              <w:t>15.1.0</w:t>
            </w:r>
          </w:p>
        </w:tc>
      </w:tr>
      <w:tr w:rsidR="005A569F" w:rsidRPr="00481D2D" w14:paraId="4F76F2AE" w14:textId="77777777" w:rsidTr="005A569F">
        <w:tc>
          <w:tcPr>
            <w:tcW w:w="740" w:type="dxa"/>
            <w:shd w:val="solid" w:color="FFFFFF" w:fill="auto"/>
          </w:tcPr>
          <w:p w14:paraId="29247793" w14:textId="63432BDB" w:rsidR="00812434" w:rsidRPr="00481D2D" w:rsidRDefault="00812434" w:rsidP="00AE7441">
            <w:pPr>
              <w:pStyle w:val="TAC"/>
              <w:keepNext w:val="0"/>
              <w:keepLines w:val="0"/>
              <w:rPr>
                <w:sz w:val="16"/>
                <w:szCs w:val="16"/>
              </w:rPr>
            </w:pPr>
            <w:r w:rsidRPr="005A3EA5">
              <w:rPr>
                <w:sz w:val="16"/>
                <w:szCs w:val="16"/>
                <w:lang w:eastAsia="zh-CN"/>
              </w:rPr>
              <w:t>2018-09</w:t>
            </w:r>
          </w:p>
        </w:tc>
        <w:tc>
          <w:tcPr>
            <w:tcW w:w="777" w:type="dxa"/>
            <w:shd w:val="solid" w:color="FFFFFF" w:fill="auto"/>
          </w:tcPr>
          <w:p w14:paraId="770C0C5B" w14:textId="62E65F4C" w:rsidR="00812434" w:rsidRPr="00481D2D" w:rsidRDefault="00812434" w:rsidP="00AE7441">
            <w:pPr>
              <w:pStyle w:val="TAC"/>
              <w:keepNext w:val="0"/>
              <w:keepLines w:val="0"/>
              <w:rPr>
                <w:sz w:val="16"/>
                <w:szCs w:val="16"/>
              </w:rPr>
            </w:pPr>
            <w:r w:rsidRPr="005A3EA5">
              <w:rPr>
                <w:sz w:val="16"/>
                <w:szCs w:val="16"/>
                <w:lang w:eastAsia="zh-CN"/>
              </w:rPr>
              <w:t>CT#81</w:t>
            </w:r>
          </w:p>
        </w:tc>
        <w:tc>
          <w:tcPr>
            <w:tcW w:w="1001" w:type="dxa"/>
            <w:shd w:val="solid" w:color="FFFFFF" w:fill="auto"/>
          </w:tcPr>
          <w:p w14:paraId="2442E39D" w14:textId="27C72FE8" w:rsidR="00812434" w:rsidRPr="00481D2D" w:rsidRDefault="00812434" w:rsidP="00AE7441">
            <w:pPr>
              <w:pStyle w:val="TAC"/>
              <w:keepNext w:val="0"/>
              <w:keepLines w:val="0"/>
              <w:rPr>
                <w:sz w:val="16"/>
                <w:szCs w:val="16"/>
              </w:rPr>
            </w:pPr>
            <w:r w:rsidRPr="005A3EA5">
              <w:rPr>
                <w:sz w:val="16"/>
                <w:szCs w:val="16"/>
                <w:lang w:eastAsia="zh-CN"/>
              </w:rPr>
              <w:t>CP-182015</w:t>
            </w:r>
          </w:p>
        </w:tc>
        <w:tc>
          <w:tcPr>
            <w:tcW w:w="510" w:type="dxa"/>
            <w:shd w:val="solid" w:color="FFFFFF" w:fill="auto"/>
          </w:tcPr>
          <w:p w14:paraId="3522CEE2" w14:textId="6713E1FE" w:rsidR="00812434" w:rsidRPr="00481D2D" w:rsidRDefault="00812434" w:rsidP="00AE7441">
            <w:pPr>
              <w:pStyle w:val="TAL"/>
              <w:keepNext w:val="0"/>
              <w:keepLines w:val="0"/>
              <w:rPr>
                <w:sz w:val="16"/>
                <w:szCs w:val="16"/>
              </w:rPr>
            </w:pPr>
            <w:r w:rsidRPr="005A3EA5">
              <w:rPr>
                <w:sz w:val="16"/>
                <w:szCs w:val="16"/>
                <w:lang w:eastAsia="zh-CN"/>
              </w:rPr>
              <w:t>0003</w:t>
            </w:r>
          </w:p>
        </w:tc>
        <w:tc>
          <w:tcPr>
            <w:tcW w:w="415" w:type="dxa"/>
            <w:shd w:val="solid" w:color="FFFFFF" w:fill="auto"/>
          </w:tcPr>
          <w:p w14:paraId="13678D92" w14:textId="082F9C40" w:rsidR="00812434" w:rsidRPr="00481D2D" w:rsidRDefault="00812434" w:rsidP="00AE7441">
            <w:pPr>
              <w:pStyle w:val="TAR"/>
              <w:keepNext w:val="0"/>
              <w:keepLines w:val="0"/>
              <w:rPr>
                <w:sz w:val="16"/>
                <w:szCs w:val="16"/>
              </w:rPr>
            </w:pPr>
            <w:r w:rsidRPr="005A3EA5">
              <w:rPr>
                <w:sz w:val="16"/>
                <w:szCs w:val="16"/>
                <w:lang w:eastAsia="zh-CN"/>
              </w:rPr>
              <w:t>2</w:t>
            </w:r>
          </w:p>
        </w:tc>
        <w:tc>
          <w:tcPr>
            <w:tcW w:w="408" w:type="dxa"/>
            <w:shd w:val="solid" w:color="FFFFFF" w:fill="auto"/>
          </w:tcPr>
          <w:p w14:paraId="06AEC8E0" w14:textId="3A43A9CD" w:rsidR="00812434" w:rsidRPr="00481D2D" w:rsidRDefault="00812434" w:rsidP="00AE7441">
            <w:pPr>
              <w:pStyle w:val="TAC"/>
              <w:keepNext w:val="0"/>
              <w:keepLines w:val="0"/>
              <w:rPr>
                <w:sz w:val="16"/>
                <w:szCs w:val="16"/>
              </w:rPr>
            </w:pPr>
            <w:r w:rsidRPr="005A3EA5">
              <w:rPr>
                <w:sz w:val="16"/>
                <w:szCs w:val="16"/>
                <w:lang w:eastAsia="zh-CN"/>
              </w:rPr>
              <w:t>F</w:t>
            </w:r>
          </w:p>
        </w:tc>
        <w:tc>
          <w:tcPr>
            <w:tcW w:w="4500" w:type="dxa"/>
            <w:shd w:val="solid" w:color="FFFFFF" w:fill="auto"/>
          </w:tcPr>
          <w:p w14:paraId="7A5CDAA4" w14:textId="3D33E5FA" w:rsidR="00812434" w:rsidRPr="00481D2D" w:rsidRDefault="00812434" w:rsidP="00AE7441">
            <w:pPr>
              <w:pStyle w:val="TAL"/>
              <w:keepNext w:val="0"/>
              <w:keepLines w:val="0"/>
              <w:rPr>
                <w:sz w:val="16"/>
                <w:szCs w:val="16"/>
              </w:rPr>
            </w:pPr>
            <w:r w:rsidRPr="005A3EA5">
              <w:rPr>
                <w:sz w:val="16"/>
                <w:szCs w:val="16"/>
                <w:lang w:eastAsia="zh-CN"/>
              </w:rPr>
              <w:t>Clarification on PCF discovery and selection</w:t>
            </w:r>
          </w:p>
        </w:tc>
        <w:tc>
          <w:tcPr>
            <w:tcW w:w="1240" w:type="dxa"/>
            <w:shd w:val="solid" w:color="FFFFFF" w:fill="auto"/>
          </w:tcPr>
          <w:p w14:paraId="573CB84B" w14:textId="2A542224" w:rsidR="00812434" w:rsidRPr="00481D2D" w:rsidRDefault="00812434" w:rsidP="00AE7441">
            <w:pPr>
              <w:pStyle w:val="TAC"/>
              <w:keepNext w:val="0"/>
              <w:keepLines w:val="0"/>
              <w:rPr>
                <w:sz w:val="16"/>
                <w:szCs w:val="16"/>
              </w:rPr>
            </w:pPr>
            <w:r w:rsidRPr="005A3EA5">
              <w:rPr>
                <w:sz w:val="16"/>
                <w:szCs w:val="16"/>
                <w:lang w:eastAsia="zh-CN"/>
              </w:rPr>
              <w:t>15.1.0</w:t>
            </w:r>
          </w:p>
        </w:tc>
      </w:tr>
      <w:tr w:rsidR="005A569F" w:rsidRPr="00481D2D" w14:paraId="3D14E321" w14:textId="77777777" w:rsidTr="005A569F">
        <w:tc>
          <w:tcPr>
            <w:tcW w:w="740" w:type="dxa"/>
            <w:shd w:val="solid" w:color="FFFFFF" w:fill="auto"/>
          </w:tcPr>
          <w:p w14:paraId="2148EA75" w14:textId="5B0B199D" w:rsidR="00812434" w:rsidRPr="00481D2D" w:rsidRDefault="00812434" w:rsidP="00AE7441">
            <w:pPr>
              <w:pStyle w:val="TAC"/>
              <w:keepNext w:val="0"/>
              <w:keepLines w:val="0"/>
              <w:rPr>
                <w:sz w:val="16"/>
                <w:szCs w:val="16"/>
              </w:rPr>
            </w:pPr>
            <w:r w:rsidRPr="005A3EA5">
              <w:rPr>
                <w:sz w:val="16"/>
                <w:szCs w:val="16"/>
                <w:lang w:eastAsia="zh-CN"/>
              </w:rPr>
              <w:t>2018-09</w:t>
            </w:r>
          </w:p>
        </w:tc>
        <w:tc>
          <w:tcPr>
            <w:tcW w:w="777" w:type="dxa"/>
            <w:shd w:val="solid" w:color="FFFFFF" w:fill="auto"/>
          </w:tcPr>
          <w:p w14:paraId="05575DE7" w14:textId="341B49AA" w:rsidR="00812434" w:rsidRPr="00481D2D" w:rsidRDefault="00812434" w:rsidP="00AE7441">
            <w:pPr>
              <w:pStyle w:val="TAC"/>
              <w:keepNext w:val="0"/>
              <w:keepLines w:val="0"/>
              <w:rPr>
                <w:sz w:val="16"/>
                <w:szCs w:val="16"/>
              </w:rPr>
            </w:pPr>
            <w:r w:rsidRPr="005A3EA5">
              <w:rPr>
                <w:sz w:val="16"/>
                <w:szCs w:val="16"/>
                <w:lang w:eastAsia="zh-CN"/>
              </w:rPr>
              <w:t>CT#81</w:t>
            </w:r>
          </w:p>
        </w:tc>
        <w:tc>
          <w:tcPr>
            <w:tcW w:w="1001" w:type="dxa"/>
            <w:shd w:val="solid" w:color="FFFFFF" w:fill="auto"/>
          </w:tcPr>
          <w:p w14:paraId="03BA20C4" w14:textId="2E207257" w:rsidR="00812434" w:rsidRPr="00481D2D" w:rsidRDefault="00812434" w:rsidP="00AE7441">
            <w:pPr>
              <w:pStyle w:val="TAC"/>
              <w:keepNext w:val="0"/>
              <w:keepLines w:val="0"/>
              <w:rPr>
                <w:sz w:val="16"/>
                <w:szCs w:val="16"/>
              </w:rPr>
            </w:pPr>
            <w:r w:rsidRPr="005A3EA5">
              <w:rPr>
                <w:sz w:val="16"/>
                <w:szCs w:val="16"/>
                <w:lang w:eastAsia="zh-CN"/>
              </w:rPr>
              <w:t>CP-182015</w:t>
            </w:r>
          </w:p>
        </w:tc>
        <w:tc>
          <w:tcPr>
            <w:tcW w:w="510" w:type="dxa"/>
            <w:shd w:val="solid" w:color="FFFFFF" w:fill="auto"/>
          </w:tcPr>
          <w:p w14:paraId="1687BB60" w14:textId="0450E64C" w:rsidR="00812434" w:rsidRPr="00481D2D" w:rsidRDefault="00812434" w:rsidP="00AE7441">
            <w:pPr>
              <w:pStyle w:val="TAL"/>
              <w:keepNext w:val="0"/>
              <w:keepLines w:val="0"/>
              <w:rPr>
                <w:sz w:val="16"/>
                <w:szCs w:val="16"/>
              </w:rPr>
            </w:pPr>
            <w:r w:rsidRPr="005A3EA5">
              <w:rPr>
                <w:sz w:val="16"/>
                <w:szCs w:val="16"/>
                <w:lang w:eastAsia="zh-CN"/>
              </w:rPr>
              <w:t>0004</w:t>
            </w:r>
          </w:p>
        </w:tc>
        <w:tc>
          <w:tcPr>
            <w:tcW w:w="415" w:type="dxa"/>
            <w:shd w:val="solid" w:color="FFFFFF" w:fill="auto"/>
          </w:tcPr>
          <w:p w14:paraId="702BFFE1" w14:textId="3E61C518" w:rsidR="00812434" w:rsidRPr="00481D2D" w:rsidRDefault="00812434" w:rsidP="00AE7441">
            <w:pPr>
              <w:pStyle w:val="TAR"/>
              <w:keepNext w:val="0"/>
              <w:keepLines w:val="0"/>
              <w:rPr>
                <w:sz w:val="16"/>
                <w:szCs w:val="16"/>
              </w:rPr>
            </w:pPr>
            <w:r w:rsidRPr="005A3EA5">
              <w:rPr>
                <w:sz w:val="16"/>
                <w:szCs w:val="16"/>
                <w:lang w:eastAsia="zh-CN"/>
              </w:rPr>
              <w:t>4</w:t>
            </w:r>
          </w:p>
        </w:tc>
        <w:tc>
          <w:tcPr>
            <w:tcW w:w="408" w:type="dxa"/>
            <w:shd w:val="solid" w:color="FFFFFF" w:fill="auto"/>
          </w:tcPr>
          <w:p w14:paraId="630448CE" w14:textId="0575D40A" w:rsidR="00812434" w:rsidRPr="00481D2D" w:rsidRDefault="00812434" w:rsidP="00AE7441">
            <w:pPr>
              <w:pStyle w:val="TAC"/>
              <w:keepNext w:val="0"/>
              <w:keepLines w:val="0"/>
              <w:rPr>
                <w:sz w:val="16"/>
                <w:szCs w:val="16"/>
              </w:rPr>
            </w:pPr>
            <w:r w:rsidRPr="005A3EA5">
              <w:rPr>
                <w:sz w:val="16"/>
                <w:szCs w:val="16"/>
                <w:lang w:eastAsia="zh-CN"/>
              </w:rPr>
              <w:t>F</w:t>
            </w:r>
          </w:p>
        </w:tc>
        <w:tc>
          <w:tcPr>
            <w:tcW w:w="4500" w:type="dxa"/>
            <w:shd w:val="solid" w:color="FFFFFF" w:fill="auto"/>
          </w:tcPr>
          <w:p w14:paraId="366A0098" w14:textId="7CE74972" w:rsidR="00812434" w:rsidRPr="00481D2D" w:rsidRDefault="00812434" w:rsidP="00AE7441">
            <w:pPr>
              <w:pStyle w:val="TAL"/>
              <w:keepNext w:val="0"/>
              <w:keepLines w:val="0"/>
              <w:rPr>
                <w:sz w:val="16"/>
                <w:szCs w:val="16"/>
              </w:rPr>
            </w:pPr>
            <w:r w:rsidRPr="005A3EA5">
              <w:rPr>
                <w:sz w:val="16"/>
                <w:szCs w:val="16"/>
                <w:lang w:eastAsia="zh-CN"/>
              </w:rPr>
              <w:t>QoS mapping at AF and PCF</w:t>
            </w:r>
          </w:p>
        </w:tc>
        <w:tc>
          <w:tcPr>
            <w:tcW w:w="1240" w:type="dxa"/>
            <w:shd w:val="solid" w:color="FFFFFF" w:fill="auto"/>
          </w:tcPr>
          <w:p w14:paraId="1BA5A76E" w14:textId="34827E99" w:rsidR="00812434" w:rsidRPr="00481D2D" w:rsidRDefault="00812434" w:rsidP="00AE7441">
            <w:pPr>
              <w:pStyle w:val="TAC"/>
              <w:keepNext w:val="0"/>
              <w:keepLines w:val="0"/>
              <w:rPr>
                <w:sz w:val="16"/>
                <w:szCs w:val="16"/>
              </w:rPr>
            </w:pPr>
            <w:r w:rsidRPr="005A3EA5">
              <w:rPr>
                <w:sz w:val="16"/>
                <w:szCs w:val="16"/>
                <w:lang w:eastAsia="zh-CN"/>
              </w:rPr>
              <w:t>15.1.0</w:t>
            </w:r>
          </w:p>
        </w:tc>
      </w:tr>
      <w:tr w:rsidR="005A569F" w:rsidRPr="00481D2D" w14:paraId="37AE8E67" w14:textId="77777777" w:rsidTr="005A569F">
        <w:tc>
          <w:tcPr>
            <w:tcW w:w="740" w:type="dxa"/>
            <w:shd w:val="solid" w:color="FFFFFF" w:fill="auto"/>
          </w:tcPr>
          <w:p w14:paraId="655A3D5B" w14:textId="5658857D" w:rsidR="00812434" w:rsidRPr="00481D2D" w:rsidRDefault="00812434" w:rsidP="00AE7441">
            <w:pPr>
              <w:pStyle w:val="TAC"/>
              <w:keepNext w:val="0"/>
              <w:keepLines w:val="0"/>
              <w:rPr>
                <w:sz w:val="16"/>
                <w:szCs w:val="16"/>
              </w:rPr>
            </w:pPr>
            <w:r w:rsidRPr="005A3EA5">
              <w:rPr>
                <w:sz w:val="16"/>
                <w:szCs w:val="16"/>
                <w:lang w:eastAsia="zh-CN"/>
              </w:rPr>
              <w:t>2018-09</w:t>
            </w:r>
          </w:p>
        </w:tc>
        <w:tc>
          <w:tcPr>
            <w:tcW w:w="777" w:type="dxa"/>
            <w:shd w:val="solid" w:color="FFFFFF" w:fill="auto"/>
          </w:tcPr>
          <w:p w14:paraId="51F0BA21" w14:textId="0775CA62" w:rsidR="00812434" w:rsidRPr="00481D2D" w:rsidRDefault="00812434" w:rsidP="00AE7441">
            <w:pPr>
              <w:pStyle w:val="TAC"/>
              <w:keepNext w:val="0"/>
              <w:keepLines w:val="0"/>
              <w:rPr>
                <w:sz w:val="16"/>
                <w:szCs w:val="16"/>
              </w:rPr>
            </w:pPr>
            <w:r w:rsidRPr="005A3EA5">
              <w:rPr>
                <w:sz w:val="16"/>
                <w:szCs w:val="16"/>
                <w:lang w:eastAsia="zh-CN"/>
              </w:rPr>
              <w:t>CT#81</w:t>
            </w:r>
          </w:p>
        </w:tc>
        <w:tc>
          <w:tcPr>
            <w:tcW w:w="1001" w:type="dxa"/>
            <w:shd w:val="solid" w:color="FFFFFF" w:fill="auto"/>
          </w:tcPr>
          <w:p w14:paraId="1B215750" w14:textId="09D71E86" w:rsidR="00812434" w:rsidRPr="00481D2D" w:rsidRDefault="00812434" w:rsidP="00AE7441">
            <w:pPr>
              <w:pStyle w:val="TAC"/>
              <w:keepNext w:val="0"/>
              <w:keepLines w:val="0"/>
              <w:rPr>
                <w:sz w:val="16"/>
                <w:szCs w:val="16"/>
              </w:rPr>
            </w:pPr>
            <w:r w:rsidRPr="005A3EA5">
              <w:rPr>
                <w:sz w:val="16"/>
                <w:szCs w:val="16"/>
                <w:lang w:eastAsia="zh-CN"/>
              </w:rPr>
              <w:t>CP-182015</w:t>
            </w:r>
          </w:p>
        </w:tc>
        <w:tc>
          <w:tcPr>
            <w:tcW w:w="510" w:type="dxa"/>
            <w:shd w:val="solid" w:color="FFFFFF" w:fill="auto"/>
          </w:tcPr>
          <w:p w14:paraId="691F4AF0" w14:textId="3F28782E" w:rsidR="00812434" w:rsidRPr="00481D2D" w:rsidRDefault="00812434" w:rsidP="00AE7441">
            <w:pPr>
              <w:pStyle w:val="TAL"/>
              <w:keepNext w:val="0"/>
              <w:keepLines w:val="0"/>
              <w:rPr>
                <w:sz w:val="16"/>
                <w:szCs w:val="16"/>
              </w:rPr>
            </w:pPr>
            <w:r w:rsidRPr="005A3EA5">
              <w:rPr>
                <w:sz w:val="16"/>
                <w:szCs w:val="16"/>
                <w:lang w:eastAsia="zh-CN"/>
              </w:rPr>
              <w:t>0005</w:t>
            </w:r>
          </w:p>
        </w:tc>
        <w:tc>
          <w:tcPr>
            <w:tcW w:w="415" w:type="dxa"/>
            <w:shd w:val="solid" w:color="FFFFFF" w:fill="auto"/>
          </w:tcPr>
          <w:p w14:paraId="708ABFD6" w14:textId="0E97537B" w:rsidR="00812434" w:rsidRPr="00481D2D" w:rsidRDefault="00812434" w:rsidP="00AE7441">
            <w:pPr>
              <w:pStyle w:val="TAR"/>
              <w:keepNext w:val="0"/>
              <w:keepLines w:val="0"/>
              <w:rPr>
                <w:sz w:val="16"/>
                <w:szCs w:val="16"/>
              </w:rPr>
            </w:pPr>
            <w:r w:rsidRPr="005A3EA5">
              <w:rPr>
                <w:sz w:val="16"/>
                <w:szCs w:val="16"/>
                <w:lang w:eastAsia="zh-CN"/>
              </w:rPr>
              <w:t>2</w:t>
            </w:r>
          </w:p>
        </w:tc>
        <w:tc>
          <w:tcPr>
            <w:tcW w:w="408" w:type="dxa"/>
            <w:shd w:val="solid" w:color="FFFFFF" w:fill="auto"/>
          </w:tcPr>
          <w:p w14:paraId="15EE6F1A" w14:textId="3079A511" w:rsidR="00812434" w:rsidRPr="00481D2D" w:rsidRDefault="00812434" w:rsidP="00AE7441">
            <w:pPr>
              <w:pStyle w:val="TAC"/>
              <w:keepNext w:val="0"/>
              <w:keepLines w:val="0"/>
              <w:rPr>
                <w:sz w:val="16"/>
                <w:szCs w:val="16"/>
              </w:rPr>
            </w:pPr>
            <w:r w:rsidRPr="005A3EA5">
              <w:rPr>
                <w:sz w:val="16"/>
                <w:szCs w:val="16"/>
                <w:lang w:eastAsia="zh-CN"/>
              </w:rPr>
              <w:t>F</w:t>
            </w:r>
          </w:p>
        </w:tc>
        <w:tc>
          <w:tcPr>
            <w:tcW w:w="4500" w:type="dxa"/>
            <w:shd w:val="solid" w:color="FFFFFF" w:fill="auto"/>
          </w:tcPr>
          <w:p w14:paraId="772903BF" w14:textId="2E1234AF" w:rsidR="00812434" w:rsidRPr="00481D2D" w:rsidRDefault="00812434" w:rsidP="00AE7441">
            <w:pPr>
              <w:pStyle w:val="TAL"/>
              <w:keepNext w:val="0"/>
              <w:keepLines w:val="0"/>
              <w:rPr>
                <w:sz w:val="16"/>
                <w:szCs w:val="16"/>
              </w:rPr>
            </w:pPr>
            <w:r w:rsidRPr="005A3EA5">
              <w:rPr>
                <w:sz w:val="16"/>
                <w:szCs w:val="16"/>
                <w:lang w:eastAsia="zh-CN"/>
              </w:rPr>
              <w:t>remove EN of PCC rule authorization for non-IP cases</w:t>
            </w:r>
          </w:p>
        </w:tc>
        <w:tc>
          <w:tcPr>
            <w:tcW w:w="1240" w:type="dxa"/>
            <w:shd w:val="solid" w:color="FFFFFF" w:fill="auto"/>
          </w:tcPr>
          <w:p w14:paraId="7B81A547" w14:textId="2BDB45AF" w:rsidR="00812434" w:rsidRPr="00481D2D" w:rsidRDefault="00812434" w:rsidP="00AE7441">
            <w:pPr>
              <w:pStyle w:val="TAC"/>
              <w:keepNext w:val="0"/>
              <w:keepLines w:val="0"/>
              <w:rPr>
                <w:sz w:val="16"/>
                <w:szCs w:val="16"/>
              </w:rPr>
            </w:pPr>
            <w:r w:rsidRPr="005A3EA5">
              <w:rPr>
                <w:sz w:val="16"/>
                <w:szCs w:val="16"/>
                <w:lang w:eastAsia="zh-CN"/>
              </w:rPr>
              <w:t>15.1.0</w:t>
            </w:r>
          </w:p>
        </w:tc>
      </w:tr>
      <w:tr w:rsidR="005A569F" w:rsidRPr="00481D2D" w14:paraId="38D81926" w14:textId="77777777" w:rsidTr="005A569F">
        <w:tc>
          <w:tcPr>
            <w:tcW w:w="740" w:type="dxa"/>
            <w:shd w:val="solid" w:color="FFFFFF" w:fill="auto"/>
          </w:tcPr>
          <w:p w14:paraId="3E99D7C4" w14:textId="0F635D64" w:rsidR="00812434" w:rsidRPr="00481D2D" w:rsidRDefault="00812434" w:rsidP="00AE7441">
            <w:pPr>
              <w:pStyle w:val="TAC"/>
              <w:keepNext w:val="0"/>
              <w:keepLines w:val="0"/>
              <w:rPr>
                <w:sz w:val="16"/>
                <w:szCs w:val="16"/>
              </w:rPr>
            </w:pPr>
            <w:r w:rsidRPr="005A3EA5">
              <w:rPr>
                <w:sz w:val="16"/>
                <w:szCs w:val="16"/>
                <w:lang w:eastAsia="zh-CN"/>
              </w:rPr>
              <w:t>2018-09</w:t>
            </w:r>
          </w:p>
        </w:tc>
        <w:tc>
          <w:tcPr>
            <w:tcW w:w="777" w:type="dxa"/>
            <w:shd w:val="solid" w:color="FFFFFF" w:fill="auto"/>
          </w:tcPr>
          <w:p w14:paraId="2EF74595" w14:textId="675C606A" w:rsidR="00812434" w:rsidRPr="00481D2D" w:rsidRDefault="00812434" w:rsidP="00AE7441">
            <w:pPr>
              <w:pStyle w:val="TAC"/>
              <w:keepNext w:val="0"/>
              <w:keepLines w:val="0"/>
              <w:rPr>
                <w:sz w:val="16"/>
                <w:szCs w:val="16"/>
              </w:rPr>
            </w:pPr>
            <w:r w:rsidRPr="005A3EA5">
              <w:rPr>
                <w:sz w:val="16"/>
                <w:szCs w:val="16"/>
                <w:lang w:eastAsia="zh-CN"/>
              </w:rPr>
              <w:t>CT#81</w:t>
            </w:r>
          </w:p>
        </w:tc>
        <w:tc>
          <w:tcPr>
            <w:tcW w:w="1001" w:type="dxa"/>
            <w:shd w:val="solid" w:color="FFFFFF" w:fill="auto"/>
          </w:tcPr>
          <w:p w14:paraId="5F3534A0" w14:textId="36CDA67B" w:rsidR="00812434" w:rsidRPr="00481D2D" w:rsidRDefault="00812434" w:rsidP="00AE7441">
            <w:pPr>
              <w:pStyle w:val="TAC"/>
              <w:keepNext w:val="0"/>
              <w:keepLines w:val="0"/>
              <w:rPr>
                <w:sz w:val="16"/>
                <w:szCs w:val="16"/>
              </w:rPr>
            </w:pPr>
            <w:r w:rsidRPr="005A3EA5">
              <w:rPr>
                <w:sz w:val="16"/>
                <w:szCs w:val="16"/>
                <w:lang w:eastAsia="zh-CN"/>
              </w:rPr>
              <w:t>CP-182015</w:t>
            </w:r>
          </w:p>
        </w:tc>
        <w:tc>
          <w:tcPr>
            <w:tcW w:w="510" w:type="dxa"/>
            <w:shd w:val="solid" w:color="FFFFFF" w:fill="auto"/>
          </w:tcPr>
          <w:p w14:paraId="1730D39E" w14:textId="503618B6" w:rsidR="00812434" w:rsidRPr="00481D2D" w:rsidRDefault="00812434" w:rsidP="00AE7441">
            <w:pPr>
              <w:pStyle w:val="TAL"/>
              <w:keepNext w:val="0"/>
              <w:keepLines w:val="0"/>
              <w:rPr>
                <w:sz w:val="16"/>
                <w:szCs w:val="16"/>
              </w:rPr>
            </w:pPr>
            <w:r w:rsidRPr="005A3EA5">
              <w:rPr>
                <w:sz w:val="16"/>
                <w:szCs w:val="16"/>
                <w:lang w:eastAsia="zh-CN"/>
              </w:rPr>
              <w:t>0006</w:t>
            </w:r>
          </w:p>
        </w:tc>
        <w:tc>
          <w:tcPr>
            <w:tcW w:w="415" w:type="dxa"/>
            <w:shd w:val="solid" w:color="FFFFFF" w:fill="auto"/>
          </w:tcPr>
          <w:p w14:paraId="473300AE" w14:textId="465EE43F" w:rsidR="00812434" w:rsidRPr="00481D2D" w:rsidRDefault="00812434" w:rsidP="00AE7441">
            <w:pPr>
              <w:pStyle w:val="TAR"/>
              <w:keepNext w:val="0"/>
              <w:keepLines w:val="0"/>
              <w:rPr>
                <w:sz w:val="16"/>
                <w:szCs w:val="16"/>
              </w:rPr>
            </w:pPr>
            <w:r w:rsidRPr="005A3EA5">
              <w:rPr>
                <w:sz w:val="16"/>
                <w:szCs w:val="16"/>
                <w:lang w:eastAsia="zh-CN"/>
              </w:rPr>
              <w:t>2</w:t>
            </w:r>
          </w:p>
        </w:tc>
        <w:tc>
          <w:tcPr>
            <w:tcW w:w="408" w:type="dxa"/>
            <w:shd w:val="solid" w:color="FFFFFF" w:fill="auto"/>
          </w:tcPr>
          <w:p w14:paraId="0AADFA77" w14:textId="29A2D34F" w:rsidR="00812434" w:rsidRPr="00481D2D" w:rsidRDefault="00812434" w:rsidP="00AE7441">
            <w:pPr>
              <w:pStyle w:val="TAC"/>
              <w:keepNext w:val="0"/>
              <w:keepLines w:val="0"/>
              <w:rPr>
                <w:sz w:val="16"/>
                <w:szCs w:val="16"/>
              </w:rPr>
            </w:pPr>
            <w:r w:rsidRPr="005A3EA5">
              <w:rPr>
                <w:sz w:val="16"/>
                <w:szCs w:val="16"/>
                <w:lang w:eastAsia="zh-CN"/>
              </w:rPr>
              <w:t>F</w:t>
            </w:r>
          </w:p>
        </w:tc>
        <w:tc>
          <w:tcPr>
            <w:tcW w:w="4500" w:type="dxa"/>
            <w:shd w:val="solid" w:color="FFFFFF" w:fill="auto"/>
          </w:tcPr>
          <w:p w14:paraId="4F6E663F" w14:textId="6CD0293B" w:rsidR="00812434" w:rsidRPr="00481D2D" w:rsidRDefault="00812434" w:rsidP="00AE7441">
            <w:pPr>
              <w:pStyle w:val="TAL"/>
              <w:keepNext w:val="0"/>
              <w:keepLines w:val="0"/>
              <w:rPr>
                <w:sz w:val="16"/>
                <w:szCs w:val="16"/>
              </w:rPr>
            </w:pPr>
            <w:r w:rsidRPr="005A3EA5">
              <w:rPr>
                <w:sz w:val="16"/>
                <w:szCs w:val="16"/>
                <w:lang w:eastAsia="zh-CN"/>
              </w:rPr>
              <w:t>slice info considered in session binding and PCF selection</w:t>
            </w:r>
          </w:p>
        </w:tc>
        <w:tc>
          <w:tcPr>
            <w:tcW w:w="1240" w:type="dxa"/>
            <w:shd w:val="solid" w:color="FFFFFF" w:fill="auto"/>
          </w:tcPr>
          <w:p w14:paraId="59554F82" w14:textId="622148A7" w:rsidR="00812434" w:rsidRPr="00481D2D" w:rsidRDefault="00812434" w:rsidP="00AE7441">
            <w:pPr>
              <w:pStyle w:val="TAC"/>
              <w:keepNext w:val="0"/>
              <w:keepLines w:val="0"/>
              <w:rPr>
                <w:sz w:val="16"/>
                <w:szCs w:val="16"/>
              </w:rPr>
            </w:pPr>
            <w:r w:rsidRPr="005A3EA5">
              <w:rPr>
                <w:sz w:val="16"/>
                <w:szCs w:val="16"/>
                <w:lang w:eastAsia="zh-CN"/>
              </w:rPr>
              <w:t>15.1.0</w:t>
            </w:r>
          </w:p>
        </w:tc>
      </w:tr>
      <w:tr w:rsidR="005A569F" w:rsidRPr="00481D2D" w14:paraId="478083AB" w14:textId="77777777" w:rsidTr="005A569F">
        <w:tc>
          <w:tcPr>
            <w:tcW w:w="740" w:type="dxa"/>
            <w:shd w:val="solid" w:color="FFFFFF" w:fill="auto"/>
          </w:tcPr>
          <w:p w14:paraId="5549A85C" w14:textId="6D245821" w:rsidR="00812434" w:rsidRPr="00481D2D" w:rsidRDefault="00812434" w:rsidP="00AE7441">
            <w:pPr>
              <w:pStyle w:val="TAC"/>
              <w:keepNext w:val="0"/>
              <w:keepLines w:val="0"/>
              <w:rPr>
                <w:sz w:val="16"/>
                <w:szCs w:val="16"/>
              </w:rPr>
            </w:pPr>
            <w:r w:rsidRPr="005A3EA5">
              <w:rPr>
                <w:sz w:val="16"/>
                <w:szCs w:val="16"/>
                <w:lang w:eastAsia="zh-CN"/>
              </w:rPr>
              <w:t>2018-09</w:t>
            </w:r>
          </w:p>
        </w:tc>
        <w:tc>
          <w:tcPr>
            <w:tcW w:w="777" w:type="dxa"/>
            <w:shd w:val="solid" w:color="FFFFFF" w:fill="auto"/>
          </w:tcPr>
          <w:p w14:paraId="05CCBE4C" w14:textId="47262112" w:rsidR="00812434" w:rsidRPr="00481D2D" w:rsidRDefault="00812434" w:rsidP="00AE7441">
            <w:pPr>
              <w:pStyle w:val="TAC"/>
              <w:keepNext w:val="0"/>
              <w:keepLines w:val="0"/>
              <w:rPr>
                <w:sz w:val="16"/>
                <w:szCs w:val="16"/>
              </w:rPr>
            </w:pPr>
            <w:r w:rsidRPr="005A3EA5">
              <w:rPr>
                <w:sz w:val="16"/>
                <w:szCs w:val="16"/>
                <w:lang w:eastAsia="zh-CN"/>
              </w:rPr>
              <w:t>CT#81</w:t>
            </w:r>
          </w:p>
        </w:tc>
        <w:tc>
          <w:tcPr>
            <w:tcW w:w="1001" w:type="dxa"/>
            <w:shd w:val="solid" w:color="FFFFFF" w:fill="auto"/>
          </w:tcPr>
          <w:p w14:paraId="1AAD1A2A" w14:textId="606BC4B2" w:rsidR="00812434" w:rsidRPr="00481D2D" w:rsidRDefault="00812434" w:rsidP="00AE7441">
            <w:pPr>
              <w:pStyle w:val="TAC"/>
              <w:keepNext w:val="0"/>
              <w:keepLines w:val="0"/>
              <w:rPr>
                <w:sz w:val="16"/>
                <w:szCs w:val="16"/>
              </w:rPr>
            </w:pPr>
            <w:r w:rsidRPr="005A3EA5">
              <w:rPr>
                <w:sz w:val="16"/>
                <w:szCs w:val="16"/>
                <w:lang w:eastAsia="zh-CN"/>
              </w:rPr>
              <w:t>CP-182015</w:t>
            </w:r>
          </w:p>
        </w:tc>
        <w:tc>
          <w:tcPr>
            <w:tcW w:w="510" w:type="dxa"/>
            <w:shd w:val="solid" w:color="FFFFFF" w:fill="auto"/>
          </w:tcPr>
          <w:p w14:paraId="7DD18BB4" w14:textId="567A1AFE" w:rsidR="00812434" w:rsidRPr="00481D2D" w:rsidRDefault="00812434" w:rsidP="00AE7441">
            <w:pPr>
              <w:pStyle w:val="TAL"/>
              <w:keepNext w:val="0"/>
              <w:keepLines w:val="0"/>
              <w:rPr>
                <w:sz w:val="16"/>
                <w:szCs w:val="16"/>
              </w:rPr>
            </w:pPr>
            <w:r w:rsidRPr="005A3EA5">
              <w:rPr>
                <w:sz w:val="16"/>
                <w:szCs w:val="16"/>
                <w:lang w:eastAsia="zh-CN"/>
              </w:rPr>
              <w:t>0007</w:t>
            </w:r>
          </w:p>
        </w:tc>
        <w:tc>
          <w:tcPr>
            <w:tcW w:w="415" w:type="dxa"/>
            <w:shd w:val="solid" w:color="FFFFFF" w:fill="auto"/>
          </w:tcPr>
          <w:p w14:paraId="6AE97F69" w14:textId="7C87B444" w:rsidR="00812434" w:rsidRPr="00481D2D" w:rsidRDefault="00812434" w:rsidP="00AE7441">
            <w:pPr>
              <w:pStyle w:val="TAR"/>
              <w:keepNext w:val="0"/>
              <w:keepLines w:val="0"/>
              <w:rPr>
                <w:sz w:val="16"/>
                <w:szCs w:val="16"/>
              </w:rPr>
            </w:pPr>
            <w:r w:rsidRPr="005A3EA5">
              <w:rPr>
                <w:sz w:val="16"/>
                <w:szCs w:val="16"/>
                <w:lang w:eastAsia="zh-CN"/>
              </w:rPr>
              <w:t>1</w:t>
            </w:r>
          </w:p>
        </w:tc>
        <w:tc>
          <w:tcPr>
            <w:tcW w:w="408" w:type="dxa"/>
            <w:shd w:val="solid" w:color="FFFFFF" w:fill="auto"/>
          </w:tcPr>
          <w:p w14:paraId="1AC9C546" w14:textId="22976336" w:rsidR="00812434" w:rsidRPr="00481D2D" w:rsidRDefault="00812434" w:rsidP="00AE7441">
            <w:pPr>
              <w:pStyle w:val="TAC"/>
              <w:keepNext w:val="0"/>
              <w:keepLines w:val="0"/>
              <w:rPr>
                <w:sz w:val="16"/>
                <w:szCs w:val="16"/>
              </w:rPr>
            </w:pPr>
            <w:r w:rsidRPr="005A3EA5">
              <w:rPr>
                <w:sz w:val="16"/>
                <w:szCs w:val="16"/>
                <w:lang w:eastAsia="zh-CN"/>
              </w:rPr>
              <w:t>B</w:t>
            </w:r>
          </w:p>
        </w:tc>
        <w:tc>
          <w:tcPr>
            <w:tcW w:w="4500" w:type="dxa"/>
            <w:shd w:val="solid" w:color="FFFFFF" w:fill="auto"/>
          </w:tcPr>
          <w:p w14:paraId="49A1D815" w14:textId="532F5352" w:rsidR="00812434" w:rsidRPr="00481D2D" w:rsidRDefault="00812434" w:rsidP="00AE7441">
            <w:pPr>
              <w:pStyle w:val="TAL"/>
              <w:keepNext w:val="0"/>
              <w:keepLines w:val="0"/>
              <w:rPr>
                <w:sz w:val="16"/>
                <w:szCs w:val="16"/>
              </w:rPr>
            </w:pPr>
            <w:r w:rsidRPr="005A3EA5">
              <w:rPr>
                <w:sz w:val="16"/>
                <w:szCs w:val="16"/>
                <w:lang w:eastAsia="zh-CN"/>
              </w:rPr>
              <w:t>Solution to IPv4 overlapping</w:t>
            </w:r>
          </w:p>
        </w:tc>
        <w:tc>
          <w:tcPr>
            <w:tcW w:w="1240" w:type="dxa"/>
            <w:shd w:val="solid" w:color="FFFFFF" w:fill="auto"/>
          </w:tcPr>
          <w:p w14:paraId="60EB8CAC" w14:textId="5ACE20D5" w:rsidR="00812434" w:rsidRPr="00481D2D" w:rsidRDefault="00812434" w:rsidP="00AE7441">
            <w:pPr>
              <w:pStyle w:val="TAC"/>
              <w:keepNext w:val="0"/>
              <w:keepLines w:val="0"/>
              <w:rPr>
                <w:sz w:val="16"/>
                <w:szCs w:val="16"/>
              </w:rPr>
            </w:pPr>
            <w:r w:rsidRPr="005A3EA5">
              <w:rPr>
                <w:sz w:val="16"/>
                <w:szCs w:val="16"/>
                <w:lang w:eastAsia="zh-CN"/>
              </w:rPr>
              <w:t>15.1.0</w:t>
            </w:r>
          </w:p>
        </w:tc>
      </w:tr>
      <w:tr w:rsidR="005A569F" w:rsidRPr="00481D2D" w14:paraId="3D6E1D9B" w14:textId="77777777" w:rsidTr="005A569F">
        <w:tc>
          <w:tcPr>
            <w:tcW w:w="740" w:type="dxa"/>
            <w:shd w:val="solid" w:color="FFFFFF" w:fill="auto"/>
          </w:tcPr>
          <w:p w14:paraId="28480127" w14:textId="7C04C4DF" w:rsidR="00812434" w:rsidRPr="00481D2D" w:rsidRDefault="00812434" w:rsidP="00AE7441">
            <w:pPr>
              <w:pStyle w:val="TAC"/>
              <w:keepNext w:val="0"/>
              <w:keepLines w:val="0"/>
              <w:rPr>
                <w:sz w:val="16"/>
                <w:szCs w:val="16"/>
              </w:rPr>
            </w:pPr>
            <w:r w:rsidRPr="005A3EA5">
              <w:rPr>
                <w:sz w:val="16"/>
                <w:szCs w:val="16"/>
                <w:lang w:eastAsia="zh-CN"/>
              </w:rPr>
              <w:t>2018-09</w:t>
            </w:r>
          </w:p>
        </w:tc>
        <w:tc>
          <w:tcPr>
            <w:tcW w:w="777" w:type="dxa"/>
            <w:shd w:val="solid" w:color="FFFFFF" w:fill="auto"/>
          </w:tcPr>
          <w:p w14:paraId="6D60FA53" w14:textId="7D23AB4C" w:rsidR="00812434" w:rsidRPr="00481D2D" w:rsidRDefault="00812434" w:rsidP="00AE7441">
            <w:pPr>
              <w:pStyle w:val="TAC"/>
              <w:keepNext w:val="0"/>
              <w:keepLines w:val="0"/>
              <w:rPr>
                <w:sz w:val="16"/>
                <w:szCs w:val="16"/>
              </w:rPr>
            </w:pPr>
            <w:r w:rsidRPr="005A3EA5">
              <w:rPr>
                <w:sz w:val="16"/>
                <w:szCs w:val="16"/>
                <w:lang w:eastAsia="zh-CN"/>
              </w:rPr>
              <w:t>CT#81</w:t>
            </w:r>
          </w:p>
        </w:tc>
        <w:tc>
          <w:tcPr>
            <w:tcW w:w="1001" w:type="dxa"/>
            <w:shd w:val="solid" w:color="FFFFFF" w:fill="auto"/>
          </w:tcPr>
          <w:p w14:paraId="3C703518" w14:textId="3A90330A" w:rsidR="00812434" w:rsidRPr="00481D2D" w:rsidRDefault="00812434" w:rsidP="00AE7441">
            <w:pPr>
              <w:pStyle w:val="TAC"/>
              <w:keepNext w:val="0"/>
              <w:keepLines w:val="0"/>
              <w:rPr>
                <w:sz w:val="16"/>
                <w:szCs w:val="16"/>
              </w:rPr>
            </w:pPr>
            <w:r w:rsidRPr="005A3EA5">
              <w:rPr>
                <w:sz w:val="16"/>
                <w:szCs w:val="16"/>
                <w:lang w:eastAsia="zh-CN"/>
              </w:rPr>
              <w:t>CP-182015</w:t>
            </w:r>
          </w:p>
        </w:tc>
        <w:tc>
          <w:tcPr>
            <w:tcW w:w="510" w:type="dxa"/>
            <w:shd w:val="solid" w:color="FFFFFF" w:fill="auto"/>
          </w:tcPr>
          <w:p w14:paraId="37B1A5C6" w14:textId="0EE5EE12" w:rsidR="00812434" w:rsidRPr="00481D2D" w:rsidRDefault="00812434" w:rsidP="00AE7441">
            <w:pPr>
              <w:pStyle w:val="TAL"/>
              <w:keepNext w:val="0"/>
              <w:keepLines w:val="0"/>
              <w:rPr>
                <w:sz w:val="16"/>
                <w:szCs w:val="16"/>
              </w:rPr>
            </w:pPr>
            <w:r w:rsidRPr="005A3EA5">
              <w:rPr>
                <w:sz w:val="16"/>
                <w:szCs w:val="16"/>
                <w:lang w:eastAsia="zh-CN"/>
              </w:rPr>
              <w:t>0008</w:t>
            </w:r>
          </w:p>
        </w:tc>
        <w:tc>
          <w:tcPr>
            <w:tcW w:w="415" w:type="dxa"/>
            <w:shd w:val="solid" w:color="FFFFFF" w:fill="auto"/>
          </w:tcPr>
          <w:p w14:paraId="35315E6B" w14:textId="25EAEA2E" w:rsidR="00812434" w:rsidRPr="00481D2D" w:rsidRDefault="00812434" w:rsidP="00AE7441">
            <w:pPr>
              <w:pStyle w:val="TAR"/>
              <w:keepNext w:val="0"/>
              <w:keepLines w:val="0"/>
              <w:rPr>
                <w:sz w:val="16"/>
                <w:szCs w:val="16"/>
              </w:rPr>
            </w:pPr>
            <w:r w:rsidRPr="005A3EA5">
              <w:rPr>
                <w:sz w:val="16"/>
                <w:szCs w:val="16"/>
                <w:lang w:eastAsia="zh-CN"/>
              </w:rPr>
              <w:t> </w:t>
            </w:r>
          </w:p>
        </w:tc>
        <w:tc>
          <w:tcPr>
            <w:tcW w:w="408" w:type="dxa"/>
            <w:shd w:val="solid" w:color="FFFFFF" w:fill="auto"/>
          </w:tcPr>
          <w:p w14:paraId="41FFFF45" w14:textId="24A26D5A" w:rsidR="00812434" w:rsidRPr="00481D2D" w:rsidRDefault="00812434" w:rsidP="00AE7441">
            <w:pPr>
              <w:pStyle w:val="TAC"/>
              <w:keepNext w:val="0"/>
              <w:keepLines w:val="0"/>
              <w:rPr>
                <w:sz w:val="16"/>
                <w:szCs w:val="16"/>
              </w:rPr>
            </w:pPr>
            <w:r w:rsidRPr="005A3EA5">
              <w:rPr>
                <w:sz w:val="16"/>
                <w:szCs w:val="16"/>
                <w:lang w:eastAsia="zh-CN"/>
              </w:rPr>
              <w:t>F</w:t>
            </w:r>
          </w:p>
        </w:tc>
        <w:tc>
          <w:tcPr>
            <w:tcW w:w="4500" w:type="dxa"/>
            <w:shd w:val="solid" w:color="FFFFFF" w:fill="auto"/>
          </w:tcPr>
          <w:p w14:paraId="14F0D016" w14:textId="5AD68AB4" w:rsidR="00812434" w:rsidRPr="00481D2D" w:rsidRDefault="00812434" w:rsidP="00AE7441">
            <w:pPr>
              <w:pStyle w:val="TAL"/>
              <w:keepNext w:val="0"/>
              <w:keepLines w:val="0"/>
              <w:rPr>
                <w:sz w:val="16"/>
                <w:szCs w:val="16"/>
              </w:rPr>
            </w:pPr>
            <w:r w:rsidRPr="005A3EA5">
              <w:rPr>
                <w:sz w:val="16"/>
                <w:szCs w:val="16"/>
                <w:lang w:eastAsia="zh-CN"/>
              </w:rPr>
              <w:t>Remove the editor</w:t>
            </w:r>
            <w:r>
              <w:rPr>
                <w:sz w:val="16"/>
                <w:szCs w:val="16"/>
                <w:lang w:eastAsia="zh-CN"/>
              </w:rPr>
              <w:t>'</w:t>
            </w:r>
            <w:r w:rsidRPr="001F31A0">
              <w:rPr>
                <w:sz w:val="16"/>
                <w:szCs w:val="16"/>
                <w:lang w:eastAsia="zh-CN"/>
              </w:rPr>
              <w:t>s note for Ethernet</w:t>
            </w:r>
          </w:p>
        </w:tc>
        <w:tc>
          <w:tcPr>
            <w:tcW w:w="1240" w:type="dxa"/>
            <w:shd w:val="solid" w:color="FFFFFF" w:fill="auto"/>
          </w:tcPr>
          <w:p w14:paraId="756BA38C" w14:textId="0EEBA1D5" w:rsidR="00812434" w:rsidRPr="00481D2D" w:rsidRDefault="00812434" w:rsidP="00AE7441">
            <w:pPr>
              <w:pStyle w:val="TAC"/>
              <w:keepNext w:val="0"/>
              <w:keepLines w:val="0"/>
              <w:rPr>
                <w:sz w:val="16"/>
                <w:szCs w:val="16"/>
              </w:rPr>
            </w:pPr>
            <w:r w:rsidRPr="005A3EA5">
              <w:rPr>
                <w:sz w:val="16"/>
                <w:szCs w:val="16"/>
                <w:lang w:eastAsia="zh-CN"/>
              </w:rPr>
              <w:t>15.1.0</w:t>
            </w:r>
          </w:p>
        </w:tc>
      </w:tr>
      <w:tr w:rsidR="005A569F" w:rsidRPr="00481D2D" w14:paraId="1FB21E93" w14:textId="77777777" w:rsidTr="005A569F">
        <w:tc>
          <w:tcPr>
            <w:tcW w:w="740" w:type="dxa"/>
            <w:shd w:val="solid" w:color="FFFFFF" w:fill="auto"/>
          </w:tcPr>
          <w:p w14:paraId="4472A4F1" w14:textId="6661EA78" w:rsidR="00812434" w:rsidRPr="00481D2D" w:rsidRDefault="00812434" w:rsidP="00AE7441">
            <w:pPr>
              <w:pStyle w:val="TAC"/>
              <w:keepNext w:val="0"/>
              <w:keepLines w:val="0"/>
              <w:rPr>
                <w:sz w:val="16"/>
                <w:szCs w:val="16"/>
              </w:rPr>
            </w:pPr>
            <w:r w:rsidRPr="005A3EA5">
              <w:rPr>
                <w:sz w:val="16"/>
                <w:szCs w:val="16"/>
                <w:lang w:eastAsia="zh-CN"/>
              </w:rPr>
              <w:t>2018-09</w:t>
            </w:r>
          </w:p>
        </w:tc>
        <w:tc>
          <w:tcPr>
            <w:tcW w:w="777" w:type="dxa"/>
            <w:shd w:val="solid" w:color="FFFFFF" w:fill="auto"/>
          </w:tcPr>
          <w:p w14:paraId="7D2E7F06" w14:textId="4EB0B682" w:rsidR="00812434" w:rsidRPr="00481D2D" w:rsidRDefault="00812434" w:rsidP="00AE7441">
            <w:pPr>
              <w:pStyle w:val="TAC"/>
              <w:keepNext w:val="0"/>
              <w:keepLines w:val="0"/>
              <w:rPr>
                <w:sz w:val="16"/>
                <w:szCs w:val="16"/>
              </w:rPr>
            </w:pPr>
            <w:r w:rsidRPr="005A3EA5">
              <w:rPr>
                <w:sz w:val="16"/>
                <w:szCs w:val="16"/>
                <w:lang w:eastAsia="zh-CN"/>
              </w:rPr>
              <w:t>CT#81</w:t>
            </w:r>
          </w:p>
        </w:tc>
        <w:tc>
          <w:tcPr>
            <w:tcW w:w="1001" w:type="dxa"/>
            <w:shd w:val="solid" w:color="FFFFFF" w:fill="auto"/>
          </w:tcPr>
          <w:p w14:paraId="7BCC0256" w14:textId="4B0D8A69" w:rsidR="00812434" w:rsidRPr="00481D2D" w:rsidRDefault="00812434" w:rsidP="00AE7441">
            <w:pPr>
              <w:pStyle w:val="TAC"/>
              <w:keepNext w:val="0"/>
              <w:keepLines w:val="0"/>
              <w:rPr>
                <w:sz w:val="16"/>
                <w:szCs w:val="16"/>
              </w:rPr>
            </w:pPr>
            <w:r w:rsidRPr="005A3EA5">
              <w:rPr>
                <w:sz w:val="16"/>
                <w:szCs w:val="16"/>
                <w:lang w:eastAsia="zh-CN"/>
              </w:rPr>
              <w:t>CP-182015</w:t>
            </w:r>
          </w:p>
        </w:tc>
        <w:tc>
          <w:tcPr>
            <w:tcW w:w="510" w:type="dxa"/>
            <w:shd w:val="solid" w:color="FFFFFF" w:fill="auto"/>
          </w:tcPr>
          <w:p w14:paraId="5C829281" w14:textId="12F72A16" w:rsidR="00812434" w:rsidRPr="00481D2D" w:rsidRDefault="00812434" w:rsidP="00AE7441">
            <w:pPr>
              <w:pStyle w:val="TAL"/>
              <w:keepNext w:val="0"/>
              <w:keepLines w:val="0"/>
              <w:rPr>
                <w:sz w:val="16"/>
                <w:szCs w:val="16"/>
              </w:rPr>
            </w:pPr>
            <w:r w:rsidRPr="005A3EA5">
              <w:rPr>
                <w:sz w:val="16"/>
                <w:szCs w:val="16"/>
                <w:lang w:eastAsia="zh-CN"/>
              </w:rPr>
              <w:t>0009</w:t>
            </w:r>
          </w:p>
        </w:tc>
        <w:tc>
          <w:tcPr>
            <w:tcW w:w="415" w:type="dxa"/>
            <w:shd w:val="solid" w:color="FFFFFF" w:fill="auto"/>
          </w:tcPr>
          <w:p w14:paraId="183B430C" w14:textId="06920AF9" w:rsidR="00812434" w:rsidRPr="00481D2D" w:rsidRDefault="00812434" w:rsidP="00AE7441">
            <w:pPr>
              <w:pStyle w:val="TAR"/>
              <w:keepNext w:val="0"/>
              <w:keepLines w:val="0"/>
              <w:rPr>
                <w:sz w:val="16"/>
                <w:szCs w:val="16"/>
              </w:rPr>
            </w:pPr>
            <w:r w:rsidRPr="005A3EA5">
              <w:rPr>
                <w:sz w:val="16"/>
                <w:szCs w:val="16"/>
                <w:lang w:eastAsia="zh-CN"/>
              </w:rPr>
              <w:t> </w:t>
            </w:r>
          </w:p>
        </w:tc>
        <w:tc>
          <w:tcPr>
            <w:tcW w:w="408" w:type="dxa"/>
            <w:shd w:val="solid" w:color="FFFFFF" w:fill="auto"/>
          </w:tcPr>
          <w:p w14:paraId="3487D137" w14:textId="58CE1403" w:rsidR="00812434" w:rsidRPr="00481D2D" w:rsidRDefault="00812434" w:rsidP="00AE7441">
            <w:pPr>
              <w:pStyle w:val="TAC"/>
              <w:keepNext w:val="0"/>
              <w:keepLines w:val="0"/>
              <w:rPr>
                <w:sz w:val="16"/>
                <w:szCs w:val="16"/>
              </w:rPr>
            </w:pPr>
            <w:r w:rsidRPr="005A3EA5">
              <w:rPr>
                <w:sz w:val="16"/>
                <w:szCs w:val="16"/>
                <w:lang w:eastAsia="zh-CN"/>
              </w:rPr>
              <w:t>F</w:t>
            </w:r>
          </w:p>
        </w:tc>
        <w:tc>
          <w:tcPr>
            <w:tcW w:w="4500" w:type="dxa"/>
            <w:shd w:val="solid" w:color="FFFFFF" w:fill="auto"/>
          </w:tcPr>
          <w:p w14:paraId="59720B1D" w14:textId="3545F075" w:rsidR="00812434" w:rsidRPr="00481D2D" w:rsidRDefault="00812434" w:rsidP="00AE7441">
            <w:pPr>
              <w:pStyle w:val="TAL"/>
              <w:keepNext w:val="0"/>
              <w:keepLines w:val="0"/>
              <w:rPr>
                <w:sz w:val="16"/>
                <w:szCs w:val="16"/>
              </w:rPr>
            </w:pPr>
            <w:r w:rsidRPr="005A3EA5">
              <w:rPr>
                <w:sz w:val="16"/>
                <w:szCs w:val="16"/>
                <w:lang w:eastAsia="zh-CN"/>
              </w:rPr>
              <w:t>5QI derivation in PCF QoS mapping</w:t>
            </w:r>
          </w:p>
        </w:tc>
        <w:tc>
          <w:tcPr>
            <w:tcW w:w="1240" w:type="dxa"/>
            <w:shd w:val="solid" w:color="FFFFFF" w:fill="auto"/>
          </w:tcPr>
          <w:p w14:paraId="0721331A" w14:textId="7DC90BA3" w:rsidR="00812434" w:rsidRPr="00481D2D" w:rsidRDefault="00812434" w:rsidP="00AE7441">
            <w:pPr>
              <w:pStyle w:val="TAC"/>
              <w:keepNext w:val="0"/>
              <w:keepLines w:val="0"/>
              <w:rPr>
                <w:sz w:val="16"/>
                <w:szCs w:val="16"/>
              </w:rPr>
            </w:pPr>
            <w:r w:rsidRPr="005A3EA5">
              <w:rPr>
                <w:sz w:val="16"/>
                <w:szCs w:val="16"/>
                <w:lang w:eastAsia="zh-CN"/>
              </w:rPr>
              <w:t>15.1.0</w:t>
            </w:r>
          </w:p>
        </w:tc>
      </w:tr>
      <w:tr w:rsidR="005A569F" w:rsidRPr="00481D2D" w14:paraId="41C16A18" w14:textId="77777777" w:rsidTr="005A569F">
        <w:tc>
          <w:tcPr>
            <w:tcW w:w="740" w:type="dxa"/>
            <w:shd w:val="solid" w:color="FFFFFF" w:fill="auto"/>
          </w:tcPr>
          <w:p w14:paraId="0F4BB4BD" w14:textId="6ACAD764" w:rsidR="00812434" w:rsidRPr="00481D2D" w:rsidRDefault="00812434" w:rsidP="00AE7441">
            <w:pPr>
              <w:pStyle w:val="TAC"/>
              <w:keepNext w:val="0"/>
              <w:keepLines w:val="0"/>
              <w:rPr>
                <w:sz w:val="16"/>
                <w:szCs w:val="16"/>
              </w:rPr>
            </w:pPr>
            <w:r w:rsidRPr="005A3EA5">
              <w:rPr>
                <w:sz w:val="16"/>
                <w:szCs w:val="16"/>
                <w:lang w:eastAsia="zh-CN"/>
              </w:rPr>
              <w:t>2018-09</w:t>
            </w:r>
          </w:p>
        </w:tc>
        <w:tc>
          <w:tcPr>
            <w:tcW w:w="777" w:type="dxa"/>
            <w:shd w:val="solid" w:color="FFFFFF" w:fill="auto"/>
          </w:tcPr>
          <w:p w14:paraId="66616723" w14:textId="1DA07A5E" w:rsidR="00812434" w:rsidRPr="00481D2D" w:rsidRDefault="00812434" w:rsidP="00AE7441">
            <w:pPr>
              <w:pStyle w:val="TAC"/>
              <w:keepNext w:val="0"/>
              <w:keepLines w:val="0"/>
              <w:rPr>
                <w:sz w:val="16"/>
                <w:szCs w:val="16"/>
              </w:rPr>
            </w:pPr>
            <w:r w:rsidRPr="005A3EA5">
              <w:rPr>
                <w:sz w:val="16"/>
                <w:szCs w:val="16"/>
                <w:lang w:eastAsia="zh-CN"/>
              </w:rPr>
              <w:t>CT#81</w:t>
            </w:r>
          </w:p>
        </w:tc>
        <w:tc>
          <w:tcPr>
            <w:tcW w:w="1001" w:type="dxa"/>
            <w:shd w:val="solid" w:color="FFFFFF" w:fill="auto"/>
          </w:tcPr>
          <w:p w14:paraId="41BE978F" w14:textId="31E444FF" w:rsidR="00812434" w:rsidRPr="00481D2D" w:rsidRDefault="00812434" w:rsidP="00AE7441">
            <w:pPr>
              <w:pStyle w:val="TAC"/>
              <w:keepNext w:val="0"/>
              <w:keepLines w:val="0"/>
              <w:rPr>
                <w:sz w:val="16"/>
                <w:szCs w:val="16"/>
              </w:rPr>
            </w:pPr>
            <w:r w:rsidRPr="005A3EA5">
              <w:rPr>
                <w:sz w:val="16"/>
                <w:szCs w:val="16"/>
                <w:lang w:eastAsia="zh-CN"/>
              </w:rPr>
              <w:t>CP-182015</w:t>
            </w:r>
          </w:p>
        </w:tc>
        <w:tc>
          <w:tcPr>
            <w:tcW w:w="510" w:type="dxa"/>
            <w:shd w:val="solid" w:color="FFFFFF" w:fill="auto"/>
          </w:tcPr>
          <w:p w14:paraId="47C92DBA" w14:textId="0025C63D" w:rsidR="00812434" w:rsidRPr="00481D2D" w:rsidRDefault="00812434" w:rsidP="00AE7441">
            <w:pPr>
              <w:pStyle w:val="TAL"/>
              <w:keepNext w:val="0"/>
              <w:keepLines w:val="0"/>
              <w:rPr>
                <w:sz w:val="16"/>
                <w:szCs w:val="16"/>
              </w:rPr>
            </w:pPr>
            <w:r w:rsidRPr="005A3EA5">
              <w:rPr>
                <w:sz w:val="16"/>
                <w:szCs w:val="16"/>
                <w:lang w:eastAsia="zh-CN"/>
              </w:rPr>
              <w:t>0010</w:t>
            </w:r>
          </w:p>
        </w:tc>
        <w:tc>
          <w:tcPr>
            <w:tcW w:w="415" w:type="dxa"/>
            <w:shd w:val="solid" w:color="FFFFFF" w:fill="auto"/>
          </w:tcPr>
          <w:p w14:paraId="0BEC1E2D" w14:textId="4432B41A" w:rsidR="00812434" w:rsidRPr="00481D2D" w:rsidRDefault="00812434" w:rsidP="00AE7441">
            <w:pPr>
              <w:pStyle w:val="TAR"/>
              <w:keepNext w:val="0"/>
              <w:keepLines w:val="0"/>
              <w:rPr>
                <w:sz w:val="16"/>
                <w:szCs w:val="16"/>
              </w:rPr>
            </w:pPr>
            <w:r w:rsidRPr="005A3EA5">
              <w:rPr>
                <w:sz w:val="16"/>
                <w:szCs w:val="16"/>
                <w:lang w:eastAsia="zh-CN"/>
              </w:rPr>
              <w:t> </w:t>
            </w:r>
          </w:p>
        </w:tc>
        <w:tc>
          <w:tcPr>
            <w:tcW w:w="408" w:type="dxa"/>
            <w:shd w:val="solid" w:color="FFFFFF" w:fill="auto"/>
          </w:tcPr>
          <w:p w14:paraId="7C4E6382" w14:textId="34DB54D4" w:rsidR="00812434" w:rsidRPr="00481D2D" w:rsidRDefault="00812434" w:rsidP="00AE7441">
            <w:pPr>
              <w:pStyle w:val="TAC"/>
              <w:keepNext w:val="0"/>
              <w:keepLines w:val="0"/>
              <w:rPr>
                <w:sz w:val="16"/>
                <w:szCs w:val="16"/>
              </w:rPr>
            </w:pPr>
            <w:r w:rsidRPr="005A3EA5">
              <w:rPr>
                <w:sz w:val="16"/>
                <w:szCs w:val="16"/>
                <w:lang w:eastAsia="zh-CN"/>
              </w:rPr>
              <w:t>B</w:t>
            </w:r>
          </w:p>
        </w:tc>
        <w:tc>
          <w:tcPr>
            <w:tcW w:w="4500" w:type="dxa"/>
            <w:shd w:val="solid" w:color="FFFFFF" w:fill="auto"/>
          </w:tcPr>
          <w:p w14:paraId="664C7726" w14:textId="2EF6CC70" w:rsidR="00812434" w:rsidRPr="00481D2D" w:rsidRDefault="00812434" w:rsidP="00AE7441">
            <w:pPr>
              <w:pStyle w:val="TAL"/>
              <w:keepNext w:val="0"/>
              <w:keepLines w:val="0"/>
              <w:rPr>
                <w:sz w:val="16"/>
                <w:szCs w:val="16"/>
              </w:rPr>
            </w:pPr>
            <w:r w:rsidRPr="005A3EA5">
              <w:rPr>
                <w:sz w:val="16"/>
                <w:szCs w:val="16"/>
                <w:lang w:eastAsia="zh-CN"/>
              </w:rPr>
              <w:t>SMF QoS mapping</w:t>
            </w:r>
          </w:p>
        </w:tc>
        <w:tc>
          <w:tcPr>
            <w:tcW w:w="1240" w:type="dxa"/>
            <w:shd w:val="solid" w:color="FFFFFF" w:fill="auto"/>
          </w:tcPr>
          <w:p w14:paraId="1E83CFA3" w14:textId="1EB5A7DF" w:rsidR="00812434" w:rsidRPr="00481D2D" w:rsidRDefault="00812434" w:rsidP="00AE7441">
            <w:pPr>
              <w:pStyle w:val="TAC"/>
              <w:keepNext w:val="0"/>
              <w:keepLines w:val="0"/>
              <w:rPr>
                <w:sz w:val="16"/>
                <w:szCs w:val="16"/>
              </w:rPr>
            </w:pPr>
            <w:r w:rsidRPr="005A3EA5">
              <w:rPr>
                <w:sz w:val="16"/>
                <w:szCs w:val="16"/>
                <w:lang w:eastAsia="zh-CN"/>
              </w:rPr>
              <w:t>15.1.0</w:t>
            </w:r>
          </w:p>
        </w:tc>
      </w:tr>
      <w:tr w:rsidR="005A569F" w:rsidRPr="00481D2D" w14:paraId="3B4AFC1F" w14:textId="77777777" w:rsidTr="005A569F">
        <w:tc>
          <w:tcPr>
            <w:tcW w:w="740" w:type="dxa"/>
            <w:shd w:val="solid" w:color="FFFFFF" w:fill="auto"/>
          </w:tcPr>
          <w:p w14:paraId="340FF84E" w14:textId="260BA8E7" w:rsidR="00812434" w:rsidRPr="00481D2D" w:rsidRDefault="00812434" w:rsidP="00AE7441">
            <w:pPr>
              <w:pStyle w:val="TAC"/>
              <w:keepNext w:val="0"/>
              <w:keepLines w:val="0"/>
              <w:rPr>
                <w:sz w:val="16"/>
                <w:szCs w:val="16"/>
              </w:rPr>
            </w:pPr>
            <w:r w:rsidRPr="005A3EA5">
              <w:rPr>
                <w:sz w:val="16"/>
                <w:szCs w:val="16"/>
                <w:lang w:eastAsia="zh-CN"/>
              </w:rPr>
              <w:t>2018-09</w:t>
            </w:r>
          </w:p>
        </w:tc>
        <w:tc>
          <w:tcPr>
            <w:tcW w:w="777" w:type="dxa"/>
            <w:shd w:val="solid" w:color="FFFFFF" w:fill="auto"/>
          </w:tcPr>
          <w:p w14:paraId="63B59D27" w14:textId="55951170" w:rsidR="00812434" w:rsidRPr="00481D2D" w:rsidRDefault="00812434" w:rsidP="00AE7441">
            <w:pPr>
              <w:pStyle w:val="TAC"/>
              <w:keepNext w:val="0"/>
              <w:keepLines w:val="0"/>
              <w:rPr>
                <w:sz w:val="16"/>
                <w:szCs w:val="16"/>
              </w:rPr>
            </w:pPr>
            <w:r w:rsidRPr="005A3EA5">
              <w:rPr>
                <w:sz w:val="16"/>
                <w:szCs w:val="16"/>
                <w:lang w:eastAsia="zh-CN"/>
              </w:rPr>
              <w:t>CT#81</w:t>
            </w:r>
          </w:p>
        </w:tc>
        <w:tc>
          <w:tcPr>
            <w:tcW w:w="1001" w:type="dxa"/>
            <w:shd w:val="solid" w:color="FFFFFF" w:fill="auto"/>
          </w:tcPr>
          <w:p w14:paraId="495AD2AF" w14:textId="4A31D816" w:rsidR="00812434" w:rsidRPr="00481D2D" w:rsidRDefault="00812434" w:rsidP="00AE7441">
            <w:pPr>
              <w:pStyle w:val="TAC"/>
              <w:keepNext w:val="0"/>
              <w:keepLines w:val="0"/>
              <w:rPr>
                <w:sz w:val="16"/>
                <w:szCs w:val="16"/>
              </w:rPr>
            </w:pPr>
            <w:r w:rsidRPr="005A3EA5">
              <w:rPr>
                <w:sz w:val="16"/>
                <w:szCs w:val="16"/>
                <w:lang w:eastAsia="zh-CN"/>
              </w:rPr>
              <w:t>CP-182035</w:t>
            </w:r>
          </w:p>
        </w:tc>
        <w:tc>
          <w:tcPr>
            <w:tcW w:w="510" w:type="dxa"/>
            <w:shd w:val="solid" w:color="FFFFFF" w:fill="auto"/>
            <w:vAlign w:val="bottom"/>
          </w:tcPr>
          <w:p w14:paraId="3C516488" w14:textId="09203D34" w:rsidR="00812434" w:rsidRPr="00481D2D" w:rsidRDefault="00812434" w:rsidP="00AE7441">
            <w:pPr>
              <w:pStyle w:val="TAL"/>
              <w:keepNext w:val="0"/>
              <w:keepLines w:val="0"/>
              <w:rPr>
                <w:sz w:val="16"/>
                <w:szCs w:val="16"/>
              </w:rPr>
            </w:pPr>
            <w:r w:rsidRPr="005A3EA5">
              <w:rPr>
                <w:rFonts w:ascii="Calibri" w:hAnsi="Calibri" w:cs="Calibri"/>
                <w:color w:val="000000"/>
              </w:rPr>
              <w:t>0011</w:t>
            </w:r>
          </w:p>
        </w:tc>
        <w:tc>
          <w:tcPr>
            <w:tcW w:w="415" w:type="dxa"/>
            <w:shd w:val="solid" w:color="FFFFFF" w:fill="auto"/>
            <w:vAlign w:val="bottom"/>
          </w:tcPr>
          <w:p w14:paraId="198A90E5" w14:textId="77DB8455" w:rsidR="00812434" w:rsidRPr="00481D2D" w:rsidRDefault="00812434" w:rsidP="00AE7441">
            <w:pPr>
              <w:pStyle w:val="TAR"/>
              <w:keepNext w:val="0"/>
              <w:keepLines w:val="0"/>
              <w:rPr>
                <w:sz w:val="16"/>
                <w:szCs w:val="16"/>
              </w:rPr>
            </w:pPr>
            <w:r w:rsidRPr="005A3EA5">
              <w:rPr>
                <w:rFonts w:ascii="Calibri" w:hAnsi="Calibri" w:cs="Calibri"/>
                <w:color w:val="000000"/>
              </w:rPr>
              <w:t>2</w:t>
            </w:r>
          </w:p>
        </w:tc>
        <w:tc>
          <w:tcPr>
            <w:tcW w:w="408" w:type="dxa"/>
            <w:shd w:val="solid" w:color="FFFFFF" w:fill="auto"/>
            <w:vAlign w:val="bottom"/>
          </w:tcPr>
          <w:p w14:paraId="73E572B6" w14:textId="6D070738" w:rsidR="00812434" w:rsidRPr="00481D2D" w:rsidRDefault="00812434" w:rsidP="00AE7441">
            <w:pPr>
              <w:pStyle w:val="TAC"/>
              <w:keepNext w:val="0"/>
              <w:keepLines w:val="0"/>
              <w:rPr>
                <w:sz w:val="16"/>
                <w:szCs w:val="16"/>
              </w:rPr>
            </w:pPr>
            <w:r w:rsidRPr="005A3EA5">
              <w:rPr>
                <w:rFonts w:ascii="Calibri" w:hAnsi="Calibri" w:cs="Calibri"/>
                <w:color w:val="000000"/>
              </w:rPr>
              <w:t>F</w:t>
            </w:r>
          </w:p>
        </w:tc>
        <w:tc>
          <w:tcPr>
            <w:tcW w:w="4500" w:type="dxa"/>
            <w:shd w:val="solid" w:color="FFFFFF" w:fill="auto"/>
          </w:tcPr>
          <w:p w14:paraId="446EA1EF" w14:textId="1FBF9E71" w:rsidR="00812434" w:rsidRPr="00481D2D" w:rsidRDefault="00812434" w:rsidP="00AE7441">
            <w:pPr>
              <w:pStyle w:val="TAL"/>
              <w:keepNext w:val="0"/>
              <w:keepLines w:val="0"/>
              <w:rPr>
                <w:sz w:val="16"/>
                <w:szCs w:val="16"/>
              </w:rPr>
            </w:pPr>
            <w:r w:rsidRPr="005A3EA5">
              <w:rPr>
                <w:sz w:val="16"/>
                <w:szCs w:val="16"/>
                <w:lang w:eastAsia="zh-CN"/>
              </w:rPr>
              <w:t>Resolving EN for PFD Management</w:t>
            </w:r>
          </w:p>
        </w:tc>
        <w:tc>
          <w:tcPr>
            <w:tcW w:w="1240" w:type="dxa"/>
            <w:shd w:val="solid" w:color="FFFFFF" w:fill="auto"/>
          </w:tcPr>
          <w:p w14:paraId="6347245D" w14:textId="25D868E0" w:rsidR="00812434" w:rsidRPr="00481D2D" w:rsidRDefault="00812434" w:rsidP="00AE7441">
            <w:pPr>
              <w:pStyle w:val="TAC"/>
              <w:keepNext w:val="0"/>
              <w:keepLines w:val="0"/>
              <w:rPr>
                <w:sz w:val="16"/>
                <w:szCs w:val="16"/>
              </w:rPr>
            </w:pPr>
            <w:r w:rsidRPr="005A3EA5">
              <w:rPr>
                <w:sz w:val="16"/>
                <w:szCs w:val="16"/>
                <w:lang w:eastAsia="zh-CN"/>
              </w:rPr>
              <w:t>15.1.0</w:t>
            </w:r>
          </w:p>
        </w:tc>
      </w:tr>
      <w:tr w:rsidR="005A569F" w:rsidRPr="00481D2D" w14:paraId="3DFBE433" w14:textId="77777777" w:rsidTr="005A569F">
        <w:tc>
          <w:tcPr>
            <w:tcW w:w="740" w:type="dxa"/>
            <w:shd w:val="solid" w:color="FFFFFF" w:fill="auto"/>
          </w:tcPr>
          <w:p w14:paraId="46B70029" w14:textId="701012F9" w:rsidR="00812434" w:rsidRPr="00481D2D" w:rsidRDefault="00812434" w:rsidP="00AE7441">
            <w:pPr>
              <w:pStyle w:val="TAC"/>
              <w:keepNext w:val="0"/>
              <w:keepLines w:val="0"/>
              <w:rPr>
                <w:sz w:val="16"/>
                <w:szCs w:val="16"/>
              </w:rPr>
            </w:pPr>
            <w:r w:rsidRPr="005A3EA5">
              <w:rPr>
                <w:sz w:val="16"/>
                <w:szCs w:val="16"/>
                <w:lang w:eastAsia="zh-CN"/>
              </w:rPr>
              <w:t>2018-12</w:t>
            </w:r>
          </w:p>
        </w:tc>
        <w:tc>
          <w:tcPr>
            <w:tcW w:w="777" w:type="dxa"/>
            <w:shd w:val="solid" w:color="FFFFFF" w:fill="auto"/>
          </w:tcPr>
          <w:p w14:paraId="758E08FF" w14:textId="396C7737" w:rsidR="00812434" w:rsidRPr="00481D2D" w:rsidRDefault="00812434" w:rsidP="00AE7441">
            <w:pPr>
              <w:pStyle w:val="TAC"/>
              <w:keepNext w:val="0"/>
              <w:keepLines w:val="0"/>
              <w:rPr>
                <w:sz w:val="16"/>
                <w:szCs w:val="16"/>
              </w:rPr>
            </w:pPr>
            <w:r w:rsidRPr="005A3EA5">
              <w:rPr>
                <w:sz w:val="16"/>
                <w:szCs w:val="16"/>
                <w:lang w:eastAsia="zh-CN"/>
              </w:rPr>
              <w:t>CT#82</w:t>
            </w:r>
          </w:p>
        </w:tc>
        <w:tc>
          <w:tcPr>
            <w:tcW w:w="1001" w:type="dxa"/>
            <w:shd w:val="solid" w:color="FFFFFF" w:fill="auto"/>
          </w:tcPr>
          <w:p w14:paraId="64FC1240" w14:textId="052D4082" w:rsidR="00812434" w:rsidRPr="00481D2D" w:rsidRDefault="00812434" w:rsidP="00AE7441">
            <w:pPr>
              <w:pStyle w:val="TAC"/>
              <w:keepNext w:val="0"/>
              <w:keepLines w:val="0"/>
              <w:rPr>
                <w:sz w:val="16"/>
                <w:szCs w:val="16"/>
              </w:rPr>
            </w:pPr>
            <w:r w:rsidRPr="005A3EA5">
              <w:rPr>
                <w:sz w:val="16"/>
                <w:szCs w:val="16"/>
                <w:lang w:eastAsia="zh-CN"/>
              </w:rPr>
              <w:t>CP-183205</w:t>
            </w:r>
          </w:p>
        </w:tc>
        <w:tc>
          <w:tcPr>
            <w:tcW w:w="510" w:type="dxa"/>
            <w:shd w:val="solid" w:color="FFFFFF" w:fill="auto"/>
          </w:tcPr>
          <w:p w14:paraId="35550594" w14:textId="77CC8608" w:rsidR="00812434" w:rsidRPr="00481D2D" w:rsidRDefault="00812434" w:rsidP="00AE7441">
            <w:pPr>
              <w:pStyle w:val="TAL"/>
              <w:keepNext w:val="0"/>
              <w:keepLines w:val="0"/>
              <w:rPr>
                <w:sz w:val="16"/>
                <w:szCs w:val="16"/>
              </w:rPr>
            </w:pPr>
            <w:r w:rsidRPr="005A3EA5">
              <w:rPr>
                <w:sz w:val="16"/>
                <w:szCs w:val="16"/>
                <w:lang w:eastAsia="zh-CN"/>
              </w:rPr>
              <w:t>0012</w:t>
            </w:r>
          </w:p>
        </w:tc>
        <w:tc>
          <w:tcPr>
            <w:tcW w:w="415" w:type="dxa"/>
            <w:shd w:val="solid" w:color="FFFFFF" w:fill="auto"/>
          </w:tcPr>
          <w:p w14:paraId="19C3E0ED" w14:textId="7C3ECF59" w:rsidR="00812434" w:rsidRPr="00481D2D" w:rsidRDefault="00812434" w:rsidP="00AE7441">
            <w:pPr>
              <w:pStyle w:val="TAR"/>
              <w:keepNext w:val="0"/>
              <w:keepLines w:val="0"/>
              <w:rPr>
                <w:sz w:val="16"/>
                <w:szCs w:val="16"/>
              </w:rPr>
            </w:pPr>
            <w:r w:rsidRPr="005A3EA5">
              <w:rPr>
                <w:sz w:val="16"/>
                <w:szCs w:val="16"/>
                <w:lang w:eastAsia="zh-CN"/>
              </w:rPr>
              <w:t>1</w:t>
            </w:r>
          </w:p>
        </w:tc>
        <w:tc>
          <w:tcPr>
            <w:tcW w:w="408" w:type="dxa"/>
            <w:shd w:val="solid" w:color="FFFFFF" w:fill="auto"/>
          </w:tcPr>
          <w:p w14:paraId="0A9895A1" w14:textId="381EAF97" w:rsidR="00812434" w:rsidRPr="00481D2D" w:rsidRDefault="00812434" w:rsidP="00AE7441">
            <w:pPr>
              <w:pStyle w:val="TAC"/>
              <w:keepNext w:val="0"/>
              <w:keepLines w:val="0"/>
              <w:rPr>
                <w:sz w:val="16"/>
                <w:szCs w:val="16"/>
              </w:rPr>
            </w:pPr>
            <w:r w:rsidRPr="005A3EA5">
              <w:rPr>
                <w:sz w:val="16"/>
                <w:szCs w:val="16"/>
                <w:lang w:eastAsia="zh-CN"/>
              </w:rPr>
              <w:t>F</w:t>
            </w:r>
          </w:p>
        </w:tc>
        <w:tc>
          <w:tcPr>
            <w:tcW w:w="4500" w:type="dxa"/>
            <w:shd w:val="solid" w:color="FFFFFF" w:fill="auto"/>
          </w:tcPr>
          <w:p w14:paraId="1AB0F770" w14:textId="7FB40266" w:rsidR="00812434" w:rsidRPr="00481D2D" w:rsidRDefault="00812434" w:rsidP="00AE7441">
            <w:pPr>
              <w:pStyle w:val="TAL"/>
              <w:keepNext w:val="0"/>
              <w:keepLines w:val="0"/>
              <w:rPr>
                <w:sz w:val="16"/>
                <w:szCs w:val="16"/>
              </w:rPr>
            </w:pPr>
            <w:r w:rsidRPr="005A3EA5">
              <w:rPr>
                <w:sz w:val="16"/>
                <w:szCs w:val="16"/>
                <w:lang w:eastAsia="zh-CN"/>
              </w:rPr>
              <w:t>Architecture of interworking with AFs supporting Rx interface</w:t>
            </w:r>
          </w:p>
        </w:tc>
        <w:tc>
          <w:tcPr>
            <w:tcW w:w="1240" w:type="dxa"/>
            <w:shd w:val="solid" w:color="FFFFFF" w:fill="auto"/>
          </w:tcPr>
          <w:p w14:paraId="12115523" w14:textId="4DA13C8E" w:rsidR="00812434" w:rsidRPr="00481D2D" w:rsidRDefault="00812434" w:rsidP="00AE7441">
            <w:pPr>
              <w:pStyle w:val="TAC"/>
              <w:keepNext w:val="0"/>
              <w:keepLines w:val="0"/>
              <w:rPr>
                <w:sz w:val="16"/>
                <w:szCs w:val="16"/>
              </w:rPr>
            </w:pPr>
            <w:r w:rsidRPr="005A3EA5">
              <w:rPr>
                <w:sz w:val="16"/>
                <w:szCs w:val="16"/>
                <w:lang w:eastAsia="zh-CN"/>
              </w:rPr>
              <w:t>15.2.0</w:t>
            </w:r>
          </w:p>
        </w:tc>
      </w:tr>
      <w:tr w:rsidR="005A569F" w:rsidRPr="00481D2D" w14:paraId="243ADB86" w14:textId="77777777" w:rsidTr="005A569F">
        <w:tc>
          <w:tcPr>
            <w:tcW w:w="740" w:type="dxa"/>
            <w:shd w:val="solid" w:color="FFFFFF" w:fill="auto"/>
          </w:tcPr>
          <w:p w14:paraId="036E531F" w14:textId="497552F3" w:rsidR="00812434" w:rsidRPr="00481D2D" w:rsidRDefault="00812434" w:rsidP="00AE7441">
            <w:pPr>
              <w:pStyle w:val="TAC"/>
              <w:keepNext w:val="0"/>
              <w:keepLines w:val="0"/>
              <w:rPr>
                <w:sz w:val="16"/>
                <w:szCs w:val="16"/>
              </w:rPr>
            </w:pPr>
            <w:r w:rsidRPr="005A3EA5">
              <w:rPr>
                <w:sz w:val="16"/>
                <w:szCs w:val="16"/>
                <w:lang w:eastAsia="zh-CN"/>
              </w:rPr>
              <w:t>2018-12</w:t>
            </w:r>
          </w:p>
        </w:tc>
        <w:tc>
          <w:tcPr>
            <w:tcW w:w="777" w:type="dxa"/>
            <w:shd w:val="solid" w:color="FFFFFF" w:fill="auto"/>
          </w:tcPr>
          <w:p w14:paraId="3A777087" w14:textId="44464B9D" w:rsidR="00812434" w:rsidRPr="00481D2D" w:rsidRDefault="00812434" w:rsidP="00AE7441">
            <w:pPr>
              <w:pStyle w:val="TAC"/>
              <w:keepNext w:val="0"/>
              <w:keepLines w:val="0"/>
              <w:rPr>
                <w:sz w:val="16"/>
                <w:szCs w:val="16"/>
              </w:rPr>
            </w:pPr>
            <w:r w:rsidRPr="005A3EA5">
              <w:rPr>
                <w:sz w:val="16"/>
                <w:szCs w:val="16"/>
                <w:lang w:eastAsia="zh-CN"/>
              </w:rPr>
              <w:t>CT#82</w:t>
            </w:r>
          </w:p>
        </w:tc>
        <w:tc>
          <w:tcPr>
            <w:tcW w:w="1001" w:type="dxa"/>
            <w:shd w:val="solid" w:color="FFFFFF" w:fill="auto"/>
          </w:tcPr>
          <w:p w14:paraId="1324C197" w14:textId="543ABA47" w:rsidR="00812434" w:rsidRPr="00481D2D" w:rsidRDefault="00812434" w:rsidP="00AE7441">
            <w:pPr>
              <w:pStyle w:val="TAC"/>
              <w:keepNext w:val="0"/>
              <w:keepLines w:val="0"/>
              <w:rPr>
                <w:sz w:val="16"/>
                <w:szCs w:val="16"/>
              </w:rPr>
            </w:pPr>
            <w:r w:rsidRPr="005A3EA5">
              <w:rPr>
                <w:sz w:val="16"/>
                <w:szCs w:val="16"/>
                <w:lang w:eastAsia="zh-CN"/>
              </w:rPr>
              <w:t>CP-183205</w:t>
            </w:r>
          </w:p>
        </w:tc>
        <w:tc>
          <w:tcPr>
            <w:tcW w:w="510" w:type="dxa"/>
            <w:shd w:val="solid" w:color="FFFFFF" w:fill="auto"/>
          </w:tcPr>
          <w:p w14:paraId="04236978" w14:textId="33E2DD6E" w:rsidR="00812434" w:rsidRPr="00481D2D" w:rsidRDefault="00812434" w:rsidP="00AE7441">
            <w:pPr>
              <w:pStyle w:val="TAL"/>
              <w:keepNext w:val="0"/>
              <w:keepLines w:val="0"/>
              <w:rPr>
                <w:sz w:val="16"/>
                <w:szCs w:val="16"/>
              </w:rPr>
            </w:pPr>
            <w:r w:rsidRPr="005A3EA5">
              <w:rPr>
                <w:sz w:val="16"/>
                <w:szCs w:val="16"/>
                <w:lang w:eastAsia="zh-CN"/>
              </w:rPr>
              <w:t>0014</w:t>
            </w:r>
          </w:p>
        </w:tc>
        <w:tc>
          <w:tcPr>
            <w:tcW w:w="415" w:type="dxa"/>
            <w:shd w:val="solid" w:color="FFFFFF" w:fill="auto"/>
          </w:tcPr>
          <w:p w14:paraId="5D91C921" w14:textId="68981FBC" w:rsidR="00812434" w:rsidRPr="00481D2D" w:rsidRDefault="00812434" w:rsidP="00AE7441">
            <w:pPr>
              <w:pStyle w:val="TAR"/>
              <w:keepNext w:val="0"/>
              <w:keepLines w:val="0"/>
              <w:rPr>
                <w:sz w:val="16"/>
                <w:szCs w:val="16"/>
              </w:rPr>
            </w:pPr>
            <w:r w:rsidRPr="005A3EA5">
              <w:rPr>
                <w:sz w:val="16"/>
                <w:szCs w:val="16"/>
                <w:lang w:eastAsia="zh-CN"/>
              </w:rPr>
              <w:t>5</w:t>
            </w:r>
          </w:p>
        </w:tc>
        <w:tc>
          <w:tcPr>
            <w:tcW w:w="408" w:type="dxa"/>
            <w:shd w:val="solid" w:color="FFFFFF" w:fill="auto"/>
          </w:tcPr>
          <w:p w14:paraId="3CDDDB18" w14:textId="222D32FD" w:rsidR="00812434" w:rsidRPr="00481D2D" w:rsidRDefault="00812434" w:rsidP="00AE7441">
            <w:pPr>
              <w:pStyle w:val="TAC"/>
              <w:keepNext w:val="0"/>
              <w:keepLines w:val="0"/>
              <w:rPr>
                <w:sz w:val="16"/>
                <w:szCs w:val="16"/>
              </w:rPr>
            </w:pPr>
            <w:r w:rsidRPr="005A3EA5">
              <w:rPr>
                <w:sz w:val="16"/>
                <w:szCs w:val="16"/>
                <w:lang w:eastAsia="zh-CN"/>
              </w:rPr>
              <w:t>F</w:t>
            </w:r>
          </w:p>
        </w:tc>
        <w:tc>
          <w:tcPr>
            <w:tcW w:w="4500" w:type="dxa"/>
            <w:shd w:val="solid" w:color="FFFFFF" w:fill="auto"/>
          </w:tcPr>
          <w:p w14:paraId="262AF4F9" w14:textId="03945739" w:rsidR="00812434" w:rsidRPr="00481D2D" w:rsidRDefault="00812434" w:rsidP="00AE7441">
            <w:pPr>
              <w:pStyle w:val="TAL"/>
              <w:keepNext w:val="0"/>
              <w:keepLines w:val="0"/>
              <w:rPr>
                <w:sz w:val="16"/>
                <w:szCs w:val="16"/>
              </w:rPr>
            </w:pPr>
            <w:r w:rsidRPr="005A3EA5">
              <w:rPr>
                <w:sz w:val="16"/>
                <w:szCs w:val="16"/>
                <w:lang w:eastAsia="zh-CN"/>
              </w:rPr>
              <w:t>Correction to AM Policy association procedure</w:t>
            </w:r>
          </w:p>
        </w:tc>
        <w:tc>
          <w:tcPr>
            <w:tcW w:w="1240" w:type="dxa"/>
            <w:shd w:val="solid" w:color="FFFFFF" w:fill="auto"/>
          </w:tcPr>
          <w:p w14:paraId="5904B259" w14:textId="56EEE385" w:rsidR="00812434" w:rsidRPr="00481D2D" w:rsidRDefault="00812434" w:rsidP="00AE7441">
            <w:pPr>
              <w:pStyle w:val="TAC"/>
              <w:keepNext w:val="0"/>
              <w:keepLines w:val="0"/>
              <w:rPr>
                <w:sz w:val="16"/>
                <w:szCs w:val="16"/>
              </w:rPr>
            </w:pPr>
            <w:r w:rsidRPr="005A3EA5">
              <w:rPr>
                <w:sz w:val="16"/>
                <w:szCs w:val="16"/>
                <w:lang w:eastAsia="zh-CN"/>
              </w:rPr>
              <w:t>15.2.0</w:t>
            </w:r>
          </w:p>
        </w:tc>
      </w:tr>
      <w:tr w:rsidR="005A569F" w:rsidRPr="00481D2D" w14:paraId="4A6852C1" w14:textId="77777777" w:rsidTr="005A569F">
        <w:tc>
          <w:tcPr>
            <w:tcW w:w="740" w:type="dxa"/>
            <w:shd w:val="solid" w:color="FFFFFF" w:fill="auto"/>
          </w:tcPr>
          <w:p w14:paraId="01045955" w14:textId="50CFA7D2" w:rsidR="00812434" w:rsidRPr="00481D2D" w:rsidRDefault="00812434" w:rsidP="00AE7441">
            <w:pPr>
              <w:pStyle w:val="TAC"/>
              <w:keepNext w:val="0"/>
              <w:keepLines w:val="0"/>
              <w:rPr>
                <w:sz w:val="16"/>
                <w:szCs w:val="16"/>
              </w:rPr>
            </w:pPr>
            <w:r w:rsidRPr="005A3EA5">
              <w:rPr>
                <w:sz w:val="16"/>
                <w:szCs w:val="16"/>
                <w:lang w:eastAsia="zh-CN"/>
              </w:rPr>
              <w:t>2018-12</w:t>
            </w:r>
          </w:p>
        </w:tc>
        <w:tc>
          <w:tcPr>
            <w:tcW w:w="777" w:type="dxa"/>
            <w:shd w:val="solid" w:color="FFFFFF" w:fill="auto"/>
          </w:tcPr>
          <w:p w14:paraId="1EE3C774" w14:textId="6BC04939" w:rsidR="00812434" w:rsidRPr="00481D2D" w:rsidRDefault="00812434" w:rsidP="00AE7441">
            <w:pPr>
              <w:pStyle w:val="TAC"/>
              <w:keepNext w:val="0"/>
              <w:keepLines w:val="0"/>
              <w:rPr>
                <w:sz w:val="16"/>
                <w:szCs w:val="16"/>
              </w:rPr>
            </w:pPr>
            <w:r w:rsidRPr="005A3EA5">
              <w:rPr>
                <w:sz w:val="16"/>
                <w:szCs w:val="16"/>
                <w:lang w:eastAsia="zh-CN"/>
              </w:rPr>
              <w:t>CT#82</w:t>
            </w:r>
          </w:p>
        </w:tc>
        <w:tc>
          <w:tcPr>
            <w:tcW w:w="1001" w:type="dxa"/>
            <w:shd w:val="solid" w:color="FFFFFF" w:fill="auto"/>
          </w:tcPr>
          <w:p w14:paraId="2367821D" w14:textId="28CDCCE1" w:rsidR="00812434" w:rsidRPr="00481D2D" w:rsidRDefault="00812434" w:rsidP="00AE7441">
            <w:pPr>
              <w:pStyle w:val="TAC"/>
              <w:keepNext w:val="0"/>
              <w:keepLines w:val="0"/>
              <w:rPr>
                <w:sz w:val="16"/>
                <w:szCs w:val="16"/>
              </w:rPr>
            </w:pPr>
            <w:r w:rsidRPr="005A3EA5">
              <w:rPr>
                <w:sz w:val="16"/>
                <w:szCs w:val="16"/>
                <w:lang w:eastAsia="zh-CN"/>
              </w:rPr>
              <w:t>CP-183205</w:t>
            </w:r>
          </w:p>
        </w:tc>
        <w:tc>
          <w:tcPr>
            <w:tcW w:w="510" w:type="dxa"/>
            <w:shd w:val="solid" w:color="FFFFFF" w:fill="auto"/>
          </w:tcPr>
          <w:p w14:paraId="54F750C3" w14:textId="0FD38ED0" w:rsidR="00812434" w:rsidRPr="00481D2D" w:rsidRDefault="00812434" w:rsidP="00AE7441">
            <w:pPr>
              <w:pStyle w:val="TAL"/>
              <w:keepNext w:val="0"/>
              <w:keepLines w:val="0"/>
              <w:rPr>
                <w:sz w:val="16"/>
                <w:szCs w:val="16"/>
              </w:rPr>
            </w:pPr>
            <w:r w:rsidRPr="005A3EA5">
              <w:rPr>
                <w:sz w:val="16"/>
                <w:szCs w:val="16"/>
                <w:lang w:eastAsia="zh-CN"/>
              </w:rPr>
              <w:t>0015</w:t>
            </w:r>
          </w:p>
        </w:tc>
        <w:tc>
          <w:tcPr>
            <w:tcW w:w="415" w:type="dxa"/>
            <w:shd w:val="solid" w:color="FFFFFF" w:fill="auto"/>
          </w:tcPr>
          <w:p w14:paraId="2EE23034" w14:textId="0F55EC49" w:rsidR="00812434" w:rsidRPr="00481D2D" w:rsidRDefault="00812434" w:rsidP="00AE7441">
            <w:pPr>
              <w:pStyle w:val="TAR"/>
              <w:keepNext w:val="0"/>
              <w:keepLines w:val="0"/>
              <w:rPr>
                <w:sz w:val="16"/>
                <w:szCs w:val="16"/>
              </w:rPr>
            </w:pPr>
            <w:r w:rsidRPr="005A3EA5">
              <w:rPr>
                <w:sz w:val="16"/>
                <w:szCs w:val="16"/>
                <w:lang w:eastAsia="zh-CN"/>
              </w:rPr>
              <w:t> </w:t>
            </w:r>
          </w:p>
        </w:tc>
        <w:tc>
          <w:tcPr>
            <w:tcW w:w="408" w:type="dxa"/>
            <w:shd w:val="solid" w:color="FFFFFF" w:fill="auto"/>
          </w:tcPr>
          <w:p w14:paraId="36601781" w14:textId="0503706A" w:rsidR="00812434" w:rsidRPr="00481D2D" w:rsidRDefault="00812434" w:rsidP="00AE7441">
            <w:pPr>
              <w:pStyle w:val="TAC"/>
              <w:keepNext w:val="0"/>
              <w:keepLines w:val="0"/>
              <w:rPr>
                <w:sz w:val="16"/>
                <w:szCs w:val="16"/>
              </w:rPr>
            </w:pPr>
            <w:r w:rsidRPr="005A3EA5">
              <w:rPr>
                <w:sz w:val="16"/>
                <w:szCs w:val="16"/>
                <w:lang w:eastAsia="zh-CN"/>
              </w:rPr>
              <w:t>F</w:t>
            </w:r>
          </w:p>
        </w:tc>
        <w:tc>
          <w:tcPr>
            <w:tcW w:w="4500" w:type="dxa"/>
            <w:shd w:val="solid" w:color="FFFFFF" w:fill="auto"/>
          </w:tcPr>
          <w:p w14:paraId="1F7276D3" w14:textId="3A103D80" w:rsidR="00812434" w:rsidRPr="00481D2D" w:rsidRDefault="00812434" w:rsidP="00AE7441">
            <w:pPr>
              <w:pStyle w:val="TAL"/>
              <w:keepNext w:val="0"/>
              <w:keepLines w:val="0"/>
              <w:rPr>
                <w:sz w:val="16"/>
                <w:szCs w:val="16"/>
              </w:rPr>
            </w:pPr>
            <w:r w:rsidRPr="005A3EA5">
              <w:rPr>
                <w:sz w:val="16"/>
                <w:szCs w:val="16"/>
                <w:lang w:eastAsia="zh-CN"/>
              </w:rPr>
              <w:t>Correction to the PFD retrieval</w:t>
            </w:r>
          </w:p>
        </w:tc>
        <w:tc>
          <w:tcPr>
            <w:tcW w:w="1240" w:type="dxa"/>
            <w:shd w:val="solid" w:color="FFFFFF" w:fill="auto"/>
          </w:tcPr>
          <w:p w14:paraId="054530A8" w14:textId="49D8D4C4" w:rsidR="00812434" w:rsidRPr="00481D2D" w:rsidRDefault="00812434" w:rsidP="00AE7441">
            <w:pPr>
              <w:pStyle w:val="TAC"/>
              <w:keepNext w:val="0"/>
              <w:keepLines w:val="0"/>
              <w:rPr>
                <w:sz w:val="16"/>
                <w:szCs w:val="16"/>
              </w:rPr>
            </w:pPr>
            <w:r w:rsidRPr="005A3EA5">
              <w:rPr>
                <w:sz w:val="16"/>
                <w:szCs w:val="16"/>
                <w:lang w:eastAsia="zh-CN"/>
              </w:rPr>
              <w:t>15.2.0</w:t>
            </w:r>
          </w:p>
        </w:tc>
      </w:tr>
      <w:tr w:rsidR="005A569F" w:rsidRPr="00481D2D" w14:paraId="6FB2CA69" w14:textId="77777777" w:rsidTr="005A569F">
        <w:tc>
          <w:tcPr>
            <w:tcW w:w="740" w:type="dxa"/>
            <w:shd w:val="solid" w:color="FFFFFF" w:fill="auto"/>
          </w:tcPr>
          <w:p w14:paraId="1F3B9905" w14:textId="7947648B" w:rsidR="00812434" w:rsidRPr="00481D2D" w:rsidRDefault="00812434" w:rsidP="00AE7441">
            <w:pPr>
              <w:pStyle w:val="TAC"/>
              <w:keepNext w:val="0"/>
              <w:keepLines w:val="0"/>
              <w:rPr>
                <w:sz w:val="16"/>
                <w:szCs w:val="16"/>
              </w:rPr>
            </w:pPr>
            <w:r w:rsidRPr="005A3EA5">
              <w:rPr>
                <w:sz w:val="16"/>
                <w:szCs w:val="16"/>
                <w:lang w:eastAsia="zh-CN"/>
              </w:rPr>
              <w:t>2018-12</w:t>
            </w:r>
          </w:p>
        </w:tc>
        <w:tc>
          <w:tcPr>
            <w:tcW w:w="777" w:type="dxa"/>
            <w:shd w:val="solid" w:color="FFFFFF" w:fill="auto"/>
          </w:tcPr>
          <w:p w14:paraId="4C6A25AA" w14:textId="07019ED0" w:rsidR="00812434" w:rsidRPr="00481D2D" w:rsidRDefault="00812434" w:rsidP="00AE7441">
            <w:pPr>
              <w:pStyle w:val="TAC"/>
              <w:keepNext w:val="0"/>
              <w:keepLines w:val="0"/>
              <w:rPr>
                <w:sz w:val="16"/>
                <w:szCs w:val="16"/>
              </w:rPr>
            </w:pPr>
            <w:r w:rsidRPr="005A3EA5">
              <w:rPr>
                <w:sz w:val="16"/>
                <w:szCs w:val="16"/>
                <w:lang w:eastAsia="zh-CN"/>
              </w:rPr>
              <w:t>CT#82</w:t>
            </w:r>
          </w:p>
        </w:tc>
        <w:tc>
          <w:tcPr>
            <w:tcW w:w="1001" w:type="dxa"/>
            <w:shd w:val="solid" w:color="FFFFFF" w:fill="auto"/>
          </w:tcPr>
          <w:p w14:paraId="1F33C439" w14:textId="0E881EE4" w:rsidR="00812434" w:rsidRPr="00481D2D" w:rsidRDefault="00812434" w:rsidP="00AE7441">
            <w:pPr>
              <w:pStyle w:val="TAC"/>
              <w:keepNext w:val="0"/>
              <w:keepLines w:val="0"/>
              <w:rPr>
                <w:sz w:val="16"/>
                <w:szCs w:val="16"/>
              </w:rPr>
            </w:pPr>
            <w:r w:rsidRPr="005A3EA5">
              <w:rPr>
                <w:sz w:val="16"/>
                <w:szCs w:val="16"/>
                <w:lang w:eastAsia="zh-CN"/>
              </w:rPr>
              <w:t>CP-183205</w:t>
            </w:r>
          </w:p>
        </w:tc>
        <w:tc>
          <w:tcPr>
            <w:tcW w:w="510" w:type="dxa"/>
            <w:shd w:val="solid" w:color="FFFFFF" w:fill="auto"/>
          </w:tcPr>
          <w:p w14:paraId="1FFB93E7" w14:textId="378927FC" w:rsidR="00812434" w:rsidRPr="00481D2D" w:rsidRDefault="00812434" w:rsidP="00AE7441">
            <w:pPr>
              <w:pStyle w:val="TAL"/>
              <w:keepNext w:val="0"/>
              <w:keepLines w:val="0"/>
              <w:rPr>
                <w:sz w:val="16"/>
                <w:szCs w:val="16"/>
              </w:rPr>
            </w:pPr>
            <w:r w:rsidRPr="005A3EA5">
              <w:rPr>
                <w:sz w:val="16"/>
                <w:szCs w:val="16"/>
                <w:lang w:eastAsia="zh-CN"/>
              </w:rPr>
              <w:t>0016</w:t>
            </w:r>
          </w:p>
        </w:tc>
        <w:tc>
          <w:tcPr>
            <w:tcW w:w="415" w:type="dxa"/>
            <w:shd w:val="solid" w:color="FFFFFF" w:fill="auto"/>
          </w:tcPr>
          <w:p w14:paraId="1165CC8D" w14:textId="74D174F0" w:rsidR="00812434" w:rsidRPr="00481D2D" w:rsidRDefault="00812434" w:rsidP="00AE7441">
            <w:pPr>
              <w:pStyle w:val="TAR"/>
              <w:keepNext w:val="0"/>
              <w:keepLines w:val="0"/>
              <w:rPr>
                <w:sz w:val="16"/>
                <w:szCs w:val="16"/>
              </w:rPr>
            </w:pPr>
            <w:r w:rsidRPr="005A3EA5">
              <w:rPr>
                <w:sz w:val="16"/>
                <w:szCs w:val="16"/>
                <w:lang w:eastAsia="zh-CN"/>
              </w:rPr>
              <w:t>1</w:t>
            </w:r>
          </w:p>
        </w:tc>
        <w:tc>
          <w:tcPr>
            <w:tcW w:w="408" w:type="dxa"/>
            <w:shd w:val="solid" w:color="FFFFFF" w:fill="auto"/>
          </w:tcPr>
          <w:p w14:paraId="09650994" w14:textId="2429A539" w:rsidR="00812434" w:rsidRPr="00481D2D" w:rsidRDefault="00812434" w:rsidP="00AE7441">
            <w:pPr>
              <w:pStyle w:val="TAC"/>
              <w:keepNext w:val="0"/>
              <w:keepLines w:val="0"/>
              <w:rPr>
                <w:sz w:val="16"/>
                <w:szCs w:val="16"/>
              </w:rPr>
            </w:pPr>
            <w:r w:rsidRPr="005A3EA5">
              <w:rPr>
                <w:sz w:val="16"/>
                <w:szCs w:val="16"/>
                <w:lang w:eastAsia="zh-CN"/>
              </w:rPr>
              <w:t>F</w:t>
            </w:r>
          </w:p>
        </w:tc>
        <w:tc>
          <w:tcPr>
            <w:tcW w:w="4500" w:type="dxa"/>
            <w:shd w:val="solid" w:color="FFFFFF" w:fill="auto"/>
          </w:tcPr>
          <w:p w14:paraId="042D29C4" w14:textId="59CA757E" w:rsidR="00812434" w:rsidRPr="00481D2D" w:rsidRDefault="00812434" w:rsidP="00AE7441">
            <w:pPr>
              <w:pStyle w:val="TAL"/>
              <w:keepNext w:val="0"/>
              <w:keepLines w:val="0"/>
              <w:rPr>
                <w:sz w:val="16"/>
                <w:szCs w:val="16"/>
              </w:rPr>
            </w:pPr>
            <w:r w:rsidRPr="005A3EA5">
              <w:rPr>
                <w:sz w:val="16"/>
                <w:szCs w:val="16"/>
                <w:lang w:eastAsia="zh-CN"/>
              </w:rPr>
              <w:t>Correction to the PCF discovery and selection</w:t>
            </w:r>
          </w:p>
        </w:tc>
        <w:tc>
          <w:tcPr>
            <w:tcW w:w="1240" w:type="dxa"/>
            <w:shd w:val="solid" w:color="FFFFFF" w:fill="auto"/>
          </w:tcPr>
          <w:p w14:paraId="53A8041E" w14:textId="6FD2588C" w:rsidR="00812434" w:rsidRPr="00481D2D" w:rsidRDefault="00812434" w:rsidP="00AE7441">
            <w:pPr>
              <w:pStyle w:val="TAC"/>
              <w:keepNext w:val="0"/>
              <w:keepLines w:val="0"/>
              <w:rPr>
                <w:sz w:val="16"/>
                <w:szCs w:val="16"/>
              </w:rPr>
            </w:pPr>
            <w:r w:rsidRPr="005A3EA5">
              <w:rPr>
                <w:sz w:val="16"/>
                <w:szCs w:val="16"/>
                <w:lang w:eastAsia="zh-CN"/>
              </w:rPr>
              <w:t>15.2.0</w:t>
            </w:r>
          </w:p>
        </w:tc>
      </w:tr>
      <w:tr w:rsidR="005A569F" w:rsidRPr="00481D2D" w14:paraId="3296B8E9" w14:textId="77777777" w:rsidTr="005A569F">
        <w:tc>
          <w:tcPr>
            <w:tcW w:w="740" w:type="dxa"/>
            <w:shd w:val="solid" w:color="FFFFFF" w:fill="auto"/>
          </w:tcPr>
          <w:p w14:paraId="390C2458" w14:textId="402785CD" w:rsidR="00812434" w:rsidRPr="00481D2D" w:rsidRDefault="00812434" w:rsidP="00AE7441">
            <w:pPr>
              <w:pStyle w:val="TAC"/>
              <w:keepNext w:val="0"/>
              <w:keepLines w:val="0"/>
              <w:rPr>
                <w:sz w:val="16"/>
                <w:szCs w:val="16"/>
              </w:rPr>
            </w:pPr>
            <w:r w:rsidRPr="005A3EA5">
              <w:rPr>
                <w:sz w:val="16"/>
                <w:szCs w:val="16"/>
                <w:lang w:eastAsia="zh-CN"/>
              </w:rPr>
              <w:t>2018-12</w:t>
            </w:r>
          </w:p>
        </w:tc>
        <w:tc>
          <w:tcPr>
            <w:tcW w:w="777" w:type="dxa"/>
            <w:shd w:val="solid" w:color="FFFFFF" w:fill="auto"/>
          </w:tcPr>
          <w:p w14:paraId="21DB03BC" w14:textId="39E53952" w:rsidR="00812434" w:rsidRPr="00481D2D" w:rsidRDefault="00812434" w:rsidP="00AE7441">
            <w:pPr>
              <w:pStyle w:val="TAC"/>
              <w:keepNext w:val="0"/>
              <w:keepLines w:val="0"/>
              <w:rPr>
                <w:sz w:val="16"/>
                <w:szCs w:val="16"/>
              </w:rPr>
            </w:pPr>
            <w:r w:rsidRPr="005A3EA5">
              <w:rPr>
                <w:sz w:val="16"/>
                <w:szCs w:val="16"/>
                <w:lang w:eastAsia="zh-CN"/>
              </w:rPr>
              <w:t>CT#82</w:t>
            </w:r>
          </w:p>
        </w:tc>
        <w:tc>
          <w:tcPr>
            <w:tcW w:w="1001" w:type="dxa"/>
            <w:shd w:val="solid" w:color="FFFFFF" w:fill="auto"/>
          </w:tcPr>
          <w:p w14:paraId="6A2B0CE0" w14:textId="63AA3FA0" w:rsidR="00812434" w:rsidRPr="00481D2D" w:rsidRDefault="00812434" w:rsidP="00AE7441">
            <w:pPr>
              <w:pStyle w:val="TAC"/>
              <w:keepNext w:val="0"/>
              <w:keepLines w:val="0"/>
              <w:rPr>
                <w:sz w:val="16"/>
                <w:szCs w:val="16"/>
              </w:rPr>
            </w:pPr>
            <w:r w:rsidRPr="005A3EA5">
              <w:rPr>
                <w:sz w:val="16"/>
                <w:szCs w:val="16"/>
                <w:lang w:eastAsia="zh-CN"/>
              </w:rPr>
              <w:t>CP-183205</w:t>
            </w:r>
          </w:p>
        </w:tc>
        <w:tc>
          <w:tcPr>
            <w:tcW w:w="510" w:type="dxa"/>
            <w:shd w:val="solid" w:color="FFFFFF" w:fill="auto"/>
          </w:tcPr>
          <w:p w14:paraId="1099D574" w14:textId="65CA3D15" w:rsidR="00812434" w:rsidRPr="00481D2D" w:rsidRDefault="00812434" w:rsidP="00AE7441">
            <w:pPr>
              <w:pStyle w:val="TAL"/>
              <w:keepNext w:val="0"/>
              <w:keepLines w:val="0"/>
              <w:rPr>
                <w:sz w:val="16"/>
                <w:szCs w:val="16"/>
              </w:rPr>
            </w:pPr>
            <w:r w:rsidRPr="005A3EA5">
              <w:rPr>
                <w:sz w:val="16"/>
                <w:szCs w:val="16"/>
                <w:lang w:eastAsia="zh-CN"/>
              </w:rPr>
              <w:t>0017</w:t>
            </w:r>
          </w:p>
        </w:tc>
        <w:tc>
          <w:tcPr>
            <w:tcW w:w="415" w:type="dxa"/>
            <w:shd w:val="solid" w:color="FFFFFF" w:fill="auto"/>
          </w:tcPr>
          <w:p w14:paraId="789E8214" w14:textId="129D5B97" w:rsidR="00812434" w:rsidRPr="00481D2D" w:rsidRDefault="00812434" w:rsidP="00AE7441">
            <w:pPr>
              <w:pStyle w:val="TAR"/>
              <w:keepNext w:val="0"/>
              <w:keepLines w:val="0"/>
              <w:rPr>
                <w:sz w:val="16"/>
                <w:szCs w:val="16"/>
              </w:rPr>
            </w:pPr>
            <w:r w:rsidRPr="005A3EA5">
              <w:rPr>
                <w:sz w:val="16"/>
                <w:szCs w:val="16"/>
                <w:lang w:eastAsia="zh-CN"/>
              </w:rPr>
              <w:t>2</w:t>
            </w:r>
          </w:p>
        </w:tc>
        <w:tc>
          <w:tcPr>
            <w:tcW w:w="408" w:type="dxa"/>
            <w:shd w:val="solid" w:color="FFFFFF" w:fill="auto"/>
          </w:tcPr>
          <w:p w14:paraId="73F12948" w14:textId="64958060" w:rsidR="00812434" w:rsidRPr="00481D2D" w:rsidRDefault="00812434" w:rsidP="00AE7441">
            <w:pPr>
              <w:pStyle w:val="TAC"/>
              <w:keepNext w:val="0"/>
              <w:keepLines w:val="0"/>
              <w:rPr>
                <w:sz w:val="16"/>
                <w:szCs w:val="16"/>
              </w:rPr>
            </w:pPr>
            <w:r w:rsidRPr="005A3EA5">
              <w:rPr>
                <w:sz w:val="16"/>
                <w:szCs w:val="16"/>
                <w:lang w:eastAsia="zh-CN"/>
              </w:rPr>
              <w:t>F</w:t>
            </w:r>
          </w:p>
        </w:tc>
        <w:tc>
          <w:tcPr>
            <w:tcW w:w="4500" w:type="dxa"/>
            <w:shd w:val="solid" w:color="FFFFFF" w:fill="auto"/>
          </w:tcPr>
          <w:p w14:paraId="05C99E47" w14:textId="5BD01C5F" w:rsidR="00812434" w:rsidRPr="00481D2D" w:rsidRDefault="00812434" w:rsidP="00AE7441">
            <w:pPr>
              <w:pStyle w:val="TAL"/>
              <w:keepNext w:val="0"/>
              <w:keepLines w:val="0"/>
              <w:rPr>
                <w:sz w:val="16"/>
                <w:szCs w:val="16"/>
              </w:rPr>
            </w:pPr>
            <w:r w:rsidRPr="005A3EA5">
              <w:rPr>
                <w:sz w:val="16"/>
                <w:szCs w:val="16"/>
                <w:lang w:eastAsia="zh-CN"/>
              </w:rPr>
              <w:t>Correction to the QoS flow binding</w:t>
            </w:r>
          </w:p>
        </w:tc>
        <w:tc>
          <w:tcPr>
            <w:tcW w:w="1240" w:type="dxa"/>
            <w:shd w:val="solid" w:color="FFFFFF" w:fill="auto"/>
          </w:tcPr>
          <w:p w14:paraId="22C9CBA8" w14:textId="180DCAF5" w:rsidR="00812434" w:rsidRPr="00481D2D" w:rsidRDefault="00812434" w:rsidP="00AE7441">
            <w:pPr>
              <w:pStyle w:val="TAC"/>
              <w:keepNext w:val="0"/>
              <w:keepLines w:val="0"/>
              <w:rPr>
                <w:sz w:val="16"/>
                <w:szCs w:val="16"/>
              </w:rPr>
            </w:pPr>
            <w:r w:rsidRPr="005A3EA5">
              <w:rPr>
                <w:sz w:val="16"/>
                <w:szCs w:val="16"/>
                <w:lang w:eastAsia="zh-CN"/>
              </w:rPr>
              <w:t>15.2.0</w:t>
            </w:r>
          </w:p>
        </w:tc>
      </w:tr>
      <w:tr w:rsidR="005A569F" w:rsidRPr="00481D2D" w14:paraId="47C9BAED" w14:textId="77777777" w:rsidTr="005A569F">
        <w:tc>
          <w:tcPr>
            <w:tcW w:w="740" w:type="dxa"/>
            <w:shd w:val="solid" w:color="FFFFFF" w:fill="auto"/>
          </w:tcPr>
          <w:p w14:paraId="5B40840E" w14:textId="198D934E" w:rsidR="00812434" w:rsidRPr="00481D2D" w:rsidRDefault="00812434" w:rsidP="00AE7441">
            <w:pPr>
              <w:pStyle w:val="TAC"/>
              <w:keepNext w:val="0"/>
              <w:keepLines w:val="0"/>
              <w:rPr>
                <w:sz w:val="16"/>
                <w:szCs w:val="16"/>
              </w:rPr>
            </w:pPr>
            <w:r w:rsidRPr="005A3EA5">
              <w:rPr>
                <w:sz w:val="16"/>
                <w:szCs w:val="16"/>
                <w:lang w:eastAsia="zh-CN"/>
              </w:rPr>
              <w:t>2018-12</w:t>
            </w:r>
          </w:p>
        </w:tc>
        <w:tc>
          <w:tcPr>
            <w:tcW w:w="777" w:type="dxa"/>
            <w:shd w:val="solid" w:color="FFFFFF" w:fill="auto"/>
          </w:tcPr>
          <w:p w14:paraId="5516FCE1" w14:textId="571B4032" w:rsidR="00812434" w:rsidRPr="00481D2D" w:rsidRDefault="00812434" w:rsidP="00AE7441">
            <w:pPr>
              <w:pStyle w:val="TAC"/>
              <w:keepNext w:val="0"/>
              <w:keepLines w:val="0"/>
              <w:rPr>
                <w:sz w:val="16"/>
                <w:szCs w:val="16"/>
              </w:rPr>
            </w:pPr>
            <w:r w:rsidRPr="005A3EA5">
              <w:rPr>
                <w:sz w:val="16"/>
                <w:szCs w:val="16"/>
                <w:lang w:eastAsia="zh-CN"/>
              </w:rPr>
              <w:t>CT#82</w:t>
            </w:r>
          </w:p>
        </w:tc>
        <w:tc>
          <w:tcPr>
            <w:tcW w:w="1001" w:type="dxa"/>
            <w:shd w:val="solid" w:color="FFFFFF" w:fill="auto"/>
          </w:tcPr>
          <w:p w14:paraId="6DF01DE0" w14:textId="3A56E254" w:rsidR="00812434" w:rsidRPr="00481D2D" w:rsidRDefault="00812434" w:rsidP="00AE7441">
            <w:pPr>
              <w:pStyle w:val="TAC"/>
              <w:keepNext w:val="0"/>
              <w:keepLines w:val="0"/>
              <w:rPr>
                <w:sz w:val="16"/>
                <w:szCs w:val="16"/>
              </w:rPr>
            </w:pPr>
            <w:r w:rsidRPr="005A3EA5">
              <w:rPr>
                <w:sz w:val="16"/>
                <w:szCs w:val="16"/>
                <w:lang w:eastAsia="zh-CN"/>
              </w:rPr>
              <w:t>CP-183205</w:t>
            </w:r>
          </w:p>
        </w:tc>
        <w:tc>
          <w:tcPr>
            <w:tcW w:w="510" w:type="dxa"/>
            <w:shd w:val="solid" w:color="FFFFFF" w:fill="auto"/>
          </w:tcPr>
          <w:p w14:paraId="2FB707EC" w14:textId="48BF311D" w:rsidR="00812434" w:rsidRPr="00481D2D" w:rsidRDefault="00812434" w:rsidP="00AE7441">
            <w:pPr>
              <w:pStyle w:val="TAL"/>
              <w:keepNext w:val="0"/>
              <w:keepLines w:val="0"/>
              <w:rPr>
                <w:sz w:val="16"/>
                <w:szCs w:val="16"/>
              </w:rPr>
            </w:pPr>
            <w:r w:rsidRPr="005A3EA5">
              <w:rPr>
                <w:sz w:val="16"/>
                <w:szCs w:val="16"/>
                <w:lang w:eastAsia="zh-CN"/>
              </w:rPr>
              <w:t>0018</w:t>
            </w:r>
          </w:p>
        </w:tc>
        <w:tc>
          <w:tcPr>
            <w:tcW w:w="415" w:type="dxa"/>
            <w:shd w:val="solid" w:color="FFFFFF" w:fill="auto"/>
          </w:tcPr>
          <w:p w14:paraId="1BB7B1CB" w14:textId="51811E03" w:rsidR="00812434" w:rsidRPr="00481D2D" w:rsidRDefault="00812434" w:rsidP="00AE7441">
            <w:pPr>
              <w:pStyle w:val="TAR"/>
              <w:keepNext w:val="0"/>
              <w:keepLines w:val="0"/>
              <w:rPr>
                <w:sz w:val="16"/>
                <w:szCs w:val="16"/>
              </w:rPr>
            </w:pPr>
            <w:r w:rsidRPr="005A3EA5">
              <w:rPr>
                <w:sz w:val="16"/>
                <w:szCs w:val="16"/>
                <w:lang w:eastAsia="zh-CN"/>
              </w:rPr>
              <w:t>1</w:t>
            </w:r>
          </w:p>
        </w:tc>
        <w:tc>
          <w:tcPr>
            <w:tcW w:w="408" w:type="dxa"/>
            <w:shd w:val="solid" w:color="FFFFFF" w:fill="auto"/>
          </w:tcPr>
          <w:p w14:paraId="712C700A" w14:textId="1DE48E57" w:rsidR="00812434" w:rsidRPr="00481D2D" w:rsidRDefault="00812434" w:rsidP="00AE7441">
            <w:pPr>
              <w:pStyle w:val="TAC"/>
              <w:keepNext w:val="0"/>
              <w:keepLines w:val="0"/>
              <w:rPr>
                <w:sz w:val="16"/>
                <w:szCs w:val="16"/>
              </w:rPr>
            </w:pPr>
            <w:r w:rsidRPr="005A3EA5">
              <w:rPr>
                <w:sz w:val="16"/>
                <w:szCs w:val="16"/>
                <w:lang w:eastAsia="zh-CN"/>
              </w:rPr>
              <w:t>F</w:t>
            </w:r>
          </w:p>
        </w:tc>
        <w:tc>
          <w:tcPr>
            <w:tcW w:w="4500" w:type="dxa"/>
            <w:shd w:val="solid" w:color="FFFFFF" w:fill="auto"/>
          </w:tcPr>
          <w:p w14:paraId="50D331C8" w14:textId="6E08CF8E" w:rsidR="00812434" w:rsidRPr="00481D2D" w:rsidRDefault="00812434" w:rsidP="00AE7441">
            <w:pPr>
              <w:pStyle w:val="TAL"/>
              <w:keepNext w:val="0"/>
              <w:keepLines w:val="0"/>
              <w:rPr>
                <w:sz w:val="16"/>
                <w:szCs w:val="16"/>
              </w:rPr>
            </w:pPr>
            <w:r w:rsidRPr="005A3EA5">
              <w:rPr>
                <w:sz w:val="16"/>
                <w:szCs w:val="16"/>
                <w:lang w:eastAsia="zh-CN"/>
              </w:rPr>
              <w:t>PCF Derivation of QoS Parameters</w:t>
            </w:r>
          </w:p>
        </w:tc>
        <w:tc>
          <w:tcPr>
            <w:tcW w:w="1240" w:type="dxa"/>
            <w:shd w:val="solid" w:color="FFFFFF" w:fill="auto"/>
          </w:tcPr>
          <w:p w14:paraId="5129B320" w14:textId="626AFA33" w:rsidR="00812434" w:rsidRPr="00481D2D" w:rsidRDefault="00812434" w:rsidP="00AE7441">
            <w:pPr>
              <w:pStyle w:val="TAC"/>
              <w:keepNext w:val="0"/>
              <w:keepLines w:val="0"/>
              <w:rPr>
                <w:sz w:val="16"/>
                <w:szCs w:val="16"/>
              </w:rPr>
            </w:pPr>
            <w:r w:rsidRPr="005A3EA5">
              <w:rPr>
                <w:sz w:val="16"/>
                <w:szCs w:val="16"/>
                <w:lang w:eastAsia="zh-CN"/>
              </w:rPr>
              <w:t>15.2.0</w:t>
            </w:r>
          </w:p>
        </w:tc>
      </w:tr>
      <w:tr w:rsidR="005A569F" w:rsidRPr="00481D2D" w14:paraId="26DAF2AD" w14:textId="77777777" w:rsidTr="005A569F">
        <w:tc>
          <w:tcPr>
            <w:tcW w:w="740" w:type="dxa"/>
            <w:shd w:val="solid" w:color="FFFFFF" w:fill="auto"/>
          </w:tcPr>
          <w:p w14:paraId="2114E9F2" w14:textId="44D380AC" w:rsidR="00812434" w:rsidRPr="00481D2D" w:rsidRDefault="00812434" w:rsidP="00AE7441">
            <w:pPr>
              <w:pStyle w:val="TAC"/>
              <w:keepNext w:val="0"/>
              <w:keepLines w:val="0"/>
              <w:rPr>
                <w:sz w:val="16"/>
                <w:szCs w:val="16"/>
              </w:rPr>
            </w:pPr>
            <w:r w:rsidRPr="005A3EA5">
              <w:rPr>
                <w:sz w:val="16"/>
                <w:szCs w:val="16"/>
                <w:lang w:eastAsia="zh-CN"/>
              </w:rPr>
              <w:t>2018-12</w:t>
            </w:r>
          </w:p>
        </w:tc>
        <w:tc>
          <w:tcPr>
            <w:tcW w:w="777" w:type="dxa"/>
            <w:shd w:val="solid" w:color="FFFFFF" w:fill="auto"/>
          </w:tcPr>
          <w:p w14:paraId="3A5FA635" w14:textId="620F51BB" w:rsidR="00812434" w:rsidRPr="00481D2D" w:rsidRDefault="00812434" w:rsidP="00AE7441">
            <w:pPr>
              <w:pStyle w:val="TAC"/>
              <w:keepNext w:val="0"/>
              <w:keepLines w:val="0"/>
              <w:rPr>
                <w:sz w:val="16"/>
                <w:szCs w:val="16"/>
              </w:rPr>
            </w:pPr>
            <w:r w:rsidRPr="005A3EA5">
              <w:rPr>
                <w:sz w:val="16"/>
                <w:szCs w:val="16"/>
                <w:lang w:eastAsia="zh-CN"/>
              </w:rPr>
              <w:t>CT#82</w:t>
            </w:r>
          </w:p>
        </w:tc>
        <w:tc>
          <w:tcPr>
            <w:tcW w:w="1001" w:type="dxa"/>
            <w:shd w:val="solid" w:color="FFFFFF" w:fill="auto"/>
          </w:tcPr>
          <w:p w14:paraId="02780910" w14:textId="471937BF" w:rsidR="00812434" w:rsidRPr="00481D2D" w:rsidRDefault="00812434" w:rsidP="00AE7441">
            <w:pPr>
              <w:pStyle w:val="TAC"/>
              <w:keepNext w:val="0"/>
              <w:keepLines w:val="0"/>
              <w:rPr>
                <w:sz w:val="16"/>
                <w:szCs w:val="16"/>
              </w:rPr>
            </w:pPr>
            <w:r w:rsidRPr="005A3EA5">
              <w:rPr>
                <w:sz w:val="16"/>
                <w:szCs w:val="16"/>
                <w:lang w:eastAsia="zh-CN"/>
              </w:rPr>
              <w:t>CP-183205</w:t>
            </w:r>
          </w:p>
        </w:tc>
        <w:tc>
          <w:tcPr>
            <w:tcW w:w="510" w:type="dxa"/>
            <w:shd w:val="solid" w:color="FFFFFF" w:fill="auto"/>
          </w:tcPr>
          <w:p w14:paraId="52005B11" w14:textId="18E00517" w:rsidR="00812434" w:rsidRPr="00481D2D" w:rsidRDefault="00812434" w:rsidP="00AE7441">
            <w:pPr>
              <w:pStyle w:val="TAL"/>
              <w:keepNext w:val="0"/>
              <w:keepLines w:val="0"/>
              <w:rPr>
                <w:sz w:val="16"/>
                <w:szCs w:val="16"/>
              </w:rPr>
            </w:pPr>
            <w:r w:rsidRPr="005A3EA5">
              <w:rPr>
                <w:sz w:val="16"/>
                <w:szCs w:val="16"/>
                <w:lang w:eastAsia="zh-CN"/>
              </w:rPr>
              <w:t>0019</w:t>
            </w:r>
          </w:p>
        </w:tc>
        <w:tc>
          <w:tcPr>
            <w:tcW w:w="415" w:type="dxa"/>
            <w:shd w:val="solid" w:color="FFFFFF" w:fill="auto"/>
          </w:tcPr>
          <w:p w14:paraId="72B2741E" w14:textId="7EC65C66" w:rsidR="00812434" w:rsidRPr="00481D2D" w:rsidRDefault="00812434" w:rsidP="00AE7441">
            <w:pPr>
              <w:pStyle w:val="TAR"/>
              <w:keepNext w:val="0"/>
              <w:keepLines w:val="0"/>
              <w:rPr>
                <w:sz w:val="16"/>
                <w:szCs w:val="16"/>
              </w:rPr>
            </w:pPr>
            <w:r w:rsidRPr="005A3EA5">
              <w:rPr>
                <w:sz w:val="16"/>
                <w:szCs w:val="16"/>
                <w:lang w:eastAsia="zh-CN"/>
              </w:rPr>
              <w:t>1</w:t>
            </w:r>
          </w:p>
        </w:tc>
        <w:tc>
          <w:tcPr>
            <w:tcW w:w="408" w:type="dxa"/>
            <w:shd w:val="solid" w:color="FFFFFF" w:fill="auto"/>
          </w:tcPr>
          <w:p w14:paraId="431D84AE" w14:textId="4428B5F7" w:rsidR="00812434" w:rsidRPr="00481D2D" w:rsidRDefault="00812434" w:rsidP="00AE7441">
            <w:pPr>
              <w:pStyle w:val="TAC"/>
              <w:keepNext w:val="0"/>
              <w:keepLines w:val="0"/>
              <w:rPr>
                <w:sz w:val="16"/>
                <w:szCs w:val="16"/>
              </w:rPr>
            </w:pPr>
            <w:r w:rsidRPr="005A3EA5">
              <w:rPr>
                <w:sz w:val="16"/>
                <w:szCs w:val="16"/>
                <w:lang w:eastAsia="zh-CN"/>
              </w:rPr>
              <w:t>F</w:t>
            </w:r>
          </w:p>
        </w:tc>
        <w:tc>
          <w:tcPr>
            <w:tcW w:w="4500" w:type="dxa"/>
            <w:shd w:val="solid" w:color="FFFFFF" w:fill="auto"/>
          </w:tcPr>
          <w:p w14:paraId="5E77E2B2" w14:textId="0106A8CF" w:rsidR="00812434" w:rsidRPr="00481D2D" w:rsidRDefault="00812434" w:rsidP="00AE7441">
            <w:pPr>
              <w:pStyle w:val="TAL"/>
              <w:keepNext w:val="0"/>
              <w:keepLines w:val="0"/>
              <w:rPr>
                <w:sz w:val="16"/>
                <w:szCs w:val="16"/>
              </w:rPr>
            </w:pPr>
            <w:r w:rsidRPr="005A3EA5">
              <w:rPr>
                <w:sz w:val="16"/>
                <w:szCs w:val="16"/>
                <w:lang w:eastAsia="zh-CN"/>
              </w:rPr>
              <w:t>Consolidation of Initial Spending Limit Report request</w:t>
            </w:r>
          </w:p>
        </w:tc>
        <w:tc>
          <w:tcPr>
            <w:tcW w:w="1240" w:type="dxa"/>
            <w:shd w:val="solid" w:color="FFFFFF" w:fill="auto"/>
          </w:tcPr>
          <w:p w14:paraId="3840BE8D" w14:textId="064FED66" w:rsidR="00812434" w:rsidRPr="00481D2D" w:rsidRDefault="00812434" w:rsidP="00AE7441">
            <w:pPr>
              <w:pStyle w:val="TAC"/>
              <w:keepNext w:val="0"/>
              <w:keepLines w:val="0"/>
              <w:rPr>
                <w:sz w:val="16"/>
                <w:szCs w:val="16"/>
              </w:rPr>
            </w:pPr>
            <w:r w:rsidRPr="005A3EA5">
              <w:rPr>
                <w:sz w:val="16"/>
                <w:szCs w:val="16"/>
                <w:lang w:eastAsia="zh-CN"/>
              </w:rPr>
              <w:t>15.2.0</w:t>
            </w:r>
          </w:p>
        </w:tc>
      </w:tr>
      <w:tr w:rsidR="005A569F" w:rsidRPr="00481D2D" w14:paraId="3285FE49" w14:textId="77777777" w:rsidTr="005A569F">
        <w:tc>
          <w:tcPr>
            <w:tcW w:w="740" w:type="dxa"/>
            <w:shd w:val="solid" w:color="FFFFFF" w:fill="auto"/>
          </w:tcPr>
          <w:p w14:paraId="389CAD51" w14:textId="6362AB9D" w:rsidR="00812434" w:rsidRPr="00481D2D" w:rsidRDefault="00812434" w:rsidP="00AE7441">
            <w:pPr>
              <w:pStyle w:val="TAC"/>
              <w:keepNext w:val="0"/>
              <w:keepLines w:val="0"/>
              <w:rPr>
                <w:sz w:val="16"/>
                <w:szCs w:val="16"/>
              </w:rPr>
            </w:pPr>
            <w:r w:rsidRPr="005A3EA5">
              <w:rPr>
                <w:sz w:val="16"/>
                <w:szCs w:val="16"/>
                <w:lang w:eastAsia="zh-CN"/>
              </w:rPr>
              <w:t>2018-12</w:t>
            </w:r>
          </w:p>
        </w:tc>
        <w:tc>
          <w:tcPr>
            <w:tcW w:w="777" w:type="dxa"/>
            <w:shd w:val="solid" w:color="FFFFFF" w:fill="auto"/>
          </w:tcPr>
          <w:p w14:paraId="6DB1C76D" w14:textId="5675E25A" w:rsidR="00812434" w:rsidRPr="00481D2D" w:rsidRDefault="00812434" w:rsidP="00AE7441">
            <w:pPr>
              <w:pStyle w:val="TAC"/>
              <w:keepNext w:val="0"/>
              <w:keepLines w:val="0"/>
              <w:rPr>
                <w:sz w:val="16"/>
                <w:szCs w:val="16"/>
              </w:rPr>
            </w:pPr>
            <w:r w:rsidRPr="005A3EA5">
              <w:rPr>
                <w:sz w:val="16"/>
                <w:szCs w:val="16"/>
                <w:lang w:eastAsia="zh-CN"/>
              </w:rPr>
              <w:t>CT#82</w:t>
            </w:r>
          </w:p>
        </w:tc>
        <w:tc>
          <w:tcPr>
            <w:tcW w:w="1001" w:type="dxa"/>
            <w:shd w:val="solid" w:color="FFFFFF" w:fill="auto"/>
          </w:tcPr>
          <w:p w14:paraId="583C99FB" w14:textId="66D332F0" w:rsidR="00812434" w:rsidRPr="00481D2D" w:rsidRDefault="00812434" w:rsidP="00AE7441">
            <w:pPr>
              <w:pStyle w:val="TAC"/>
              <w:keepNext w:val="0"/>
              <w:keepLines w:val="0"/>
              <w:rPr>
                <w:sz w:val="16"/>
                <w:szCs w:val="16"/>
              </w:rPr>
            </w:pPr>
            <w:r w:rsidRPr="005A3EA5">
              <w:rPr>
                <w:sz w:val="16"/>
                <w:szCs w:val="16"/>
                <w:lang w:eastAsia="zh-CN"/>
              </w:rPr>
              <w:t>CP-183205</w:t>
            </w:r>
          </w:p>
        </w:tc>
        <w:tc>
          <w:tcPr>
            <w:tcW w:w="510" w:type="dxa"/>
            <w:shd w:val="solid" w:color="FFFFFF" w:fill="auto"/>
          </w:tcPr>
          <w:p w14:paraId="27EC15EA" w14:textId="3240F98F" w:rsidR="00812434" w:rsidRPr="00481D2D" w:rsidRDefault="00812434" w:rsidP="00AE7441">
            <w:pPr>
              <w:pStyle w:val="TAL"/>
              <w:keepNext w:val="0"/>
              <w:keepLines w:val="0"/>
              <w:rPr>
                <w:sz w:val="16"/>
                <w:szCs w:val="16"/>
              </w:rPr>
            </w:pPr>
            <w:r w:rsidRPr="005A3EA5">
              <w:rPr>
                <w:sz w:val="16"/>
                <w:szCs w:val="16"/>
                <w:lang w:eastAsia="zh-CN"/>
              </w:rPr>
              <w:t>0020</w:t>
            </w:r>
          </w:p>
        </w:tc>
        <w:tc>
          <w:tcPr>
            <w:tcW w:w="415" w:type="dxa"/>
            <w:shd w:val="solid" w:color="FFFFFF" w:fill="auto"/>
          </w:tcPr>
          <w:p w14:paraId="271182C8" w14:textId="3F0D398F" w:rsidR="00812434" w:rsidRPr="00481D2D" w:rsidRDefault="00812434" w:rsidP="00AE7441">
            <w:pPr>
              <w:pStyle w:val="TAR"/>
              <w:keepNext w:val="0"/>
              <w:keepLines w:val="0"/>
              <w:rPr>
                <w:sz w:val="16"/>
                <w:szCs w:val="16"/>
              </w:rPr>
            </w:pPr>
            <w:r w:rsidRPr="005A3EA5">
              <w:rPr>
                <w:sz w:val="16"/>
                <w:szCs w:val="16"/>
                <w:lang w:eastAsia="zh-CN"/>
              </w:rPr>
              <w:t>1</w:t>
            </w:r>
          </w:p>
        </w:tc>
        <w:tc>
          <w:tcPr>
            <w:tcW w:w="408" w:type="dxa"/>
            <w:shd w:val="solid" w:color="FFFFFF" w:fill="auto"/>
          </w:tcPr>
          <w:p w14:paraId="65D30526" w14:textId="56C84F44" w:rsidR="00812434" w:rsidRPr="00481D2D" w:rsidRDefault="00812434" w:rsidP="00AE7441">
            <w:pPr>
              <w:pStyle w:val="TAC"/>
              <w:keepNext w:val="0"/>
              <w:keepLines w:val="0"/>
              <w:rPr>
                <w:sz w:val="16"/>
                <w:szCs w:val="16"/>
              </w:rPr>
            </w:pPr>
            <w:r w:rsidRPr="005A3EA5">
              <w:rPr>
                <w:sz w:val="16"/>
                <w:szCs w:val="16"/>
                <w:lang w:eastAsia="zh-CN"/>
              </w:rPr>
              <w:t>F</w:t>
            </w:r>
          </w:p>
        </w:tc>
        <w:tc>
          <w:tcPr>
            <w:tcW w:w="4500" w:type="dxa"/>
            <w:shd w:val="solid" w:color="FFFFFF" w:fill="auto"/>
          </w:tcPr>
          <w:p w14:paraId="6B79827B" w14:textId="56B77698" w:rsidR="00812434" w:rsidRPr="00481D2D" w:rsidRDefault="00812434" w:rsidP="00AE7441">
            <w:pPr>
              <w:pStyle w:val="TAL"/>
              <w:keepNext w:val="0"/>
              <w:keepLines w:val="0"/>
              <w:rPr>
                <w:sz w:val="16"/>
                <w:szCs w:val="16"/>
              </w:rPr>
            </w:pPr>
            <w:r w:rsidRPr="005A3EA5">
              <w:rPr>
                <w:sz w:val="16"/>
                <w:szCs w:val="16"/>
                <w:lang w:eastAsia="zh-CN"/>
              </w:rPr>
              <w:t>Consolidation of Intermediate Spending Limit Report request</w:t>
            </w:r>
          </w:p>
        </w:tc>
        <w:tc>
          <w:tcPr>
            <w:tcW w:w="1240" w:type="dxa"/>
            <w:shd w:val="solid" w:color="FFFFFF" w:fill="auto"/>
          </w:tcPr>
          <w:p w14:paraId="2F8F964E" w14:textId="56630DD7" w:rsidR="00812434" w:rsidRPr="00481D2D" w:rsidRDefault="00812434" w:rsidP="00AE7441">
            <w:pPr>
              <w:pStyle w:val="TAC"/>
              <w:keepNext w:val="0"/>
              <w:keepLines w:val="0"/>
              <w:rPr>
                <w:sz w:val="16"/>
                <w:szCs w:val="16"/>
              </w:rPr>
            </w:pPr>
            <w:r w:rsidRPr="005A3EA5">
              <w:rPr>
                <w:sz w:val="16"/>
                <w:szCs w:val="16"/>
                <w:lang w:eastAsia="zh-CN"/>
              </w:rPr>
              <w:t>15.2.0</w:t>
            </w:r>
          </w:p>
        </w:tc>
      </w:tr>
      <w:tr w:rsidR="005A569F" w:rsidRPr="00481D2D" w14:paraId="71C49BF7" w14:textId="77777777" w:rsidTr="005A569F">
        <w:tc>
          <w:tcPr>
            <w:tcW w:w="740" w:type="dxa"/>
            <w:shd w:val="solid" w:color="FFFFFF" w:fill="auto"/>
          </w:tcPr>
          <w:p w14:paraId="59790917" w14:textId="538E2AE9" w:rsidR="00812434" w:rsidRPr="00481D2D" w:rsidRDefault="00812434" w:rsidP="00AE7441">
            <w:pPr>
              <w:pStyle w:val="TAC"/>
              <w:keepNext w:val="0"/>
              <w:keepLines w:val="0"/>
              <w:rPr>
                <w:sz w:val="16"/>
                <w:szCs w:val="16"/>
              </w:rPr>
            </w:pPr>
            <w:r w:rsidRPr="005A3EA5">
              <w:rPr>
                <w:sz w:val="16"/>
                <w:szCs w:val="16"/>
                <w:lang w:eastAsia="zh-CN"/>
              </w:rPr>
              <w:t>2018-12</w:t>
            </w:r>
          </w:p>
        </w:tc>
        <w:tc>
          <w:tcPr>
            <w:tcW w:w="777" w:type="dxa"/>
            <w:shd w:val="solid" w:color="FFFFFF" w:fill="auto"/>
          </w:tcPr>
          <w:p w14:paraId="135E97A4" w14:textId="7AD8F632" w:rsidR="00812434" w:rsidRPr="00481D2D" w:rsidRDefault="00812434" w:rsidP="00AE7441">
            <w:pPr>
              <w:pStyle w:val="TAC"/>
              <w:keepNext w:val="0"/>
              <w:keepLines w:val="0"/>
              <w:rPr>
                <w:sz w:val="16"/>
                <w:szCs w:val="16"/>
              </w:rPr>
            </w:pPr>
            <w:r w:rsidRPr="005A3EA5">
              <w:rPr>
                <w:sz w:val="16"/>
                <w:szCs w:val="16"/>
                <w:lang w:eastAsia="zh-CN"/>
              </w:rPr>
              <w:t>CT#82</w:t>
            </w:r>
          </w:p>
        </w:tc>
        <w:tc>
          <w:tcPr>
            <w:tcW w:w="1001" w:type="dxa"/>
            <w:shd w:val="solid" w:color="FFFFFF" w:fill="auto"/>
          </w:tcPr>
          <w:p w14:paraId="2EEC31B7" w14:textId="26212BF4" w:rsidR="00812434" w:rsidRPr="00481D2D" w:rsidRDefault="00812434" w:rsidP="00AE7441">
            <w:pPr>
              <w:pStyle w:val="TAC"/>
              <w:keepNext w:val="0"/>
              <w:keepLines w:val="0"/>
              <w:rPr>
                <w:sz w:val="16"/>
                <w:szCs w:val="16"/>
              </w:rPr>
            </w:pPr>
            <w:r w:rsidRPr="005A3EA5">
              <w:rPr>
                <w:sz w:val="16"/>
                <w:szCs w:val="16"/>
                <w:lang w:eastAsia="zh-CN"/>
              </w:rPr>
              <w:t>CP-183205</w:t>
            </w:r>
          </w:p>
        </w:tc>
        <w:tc>
          <w:tcPr>
            <w:tcW w:w="510" w:type="dxa"/>
            <w:shd w:val="solid" w:color="FFFFFF" w:fill="auto"/>
          </w:tcPr>
          <w:p w14:paraId="363C09BB" w14:textId="4EB8FD7B" w:rsidR="00812434" w:rsidRPr="00481D2D" w:rsidRDefault="00812434" w:rsidP="00AE7441">
            <w:pPr>
              <w:pStyle w:val="TAL"/>
              <w:keepNext w:val="0"/>
              <w:keepLines w:val="0"/>
              <w:rPr>
                <w:sz w:val="16"/>
                <w:szCs w:val="16"/>
              </w:rPr>
            </w:pPr>
            <w:r w:rsidRPr="005A3EA5">
              <w:rPr>
                <w:sz w:val="16"/>
                <w:szCs w:val="16"/>
                <w:lang w:eastAsia="zh-CN"/>
              </w:rPr>
              <w:t>0021</w:t>
            </w:r>
          </w:p>
        </w:tc>
        <w:tc>
          <w:tcPr>
            <w:tcW w:w="415" w:type="dxa"/>
            <w:shd w:val="solid" w:color="FFFFFF" w:fill="auto"/>
          </w:tcPr>
          <w:p w14:paraId="384E1304" w14:textId="42B68B01" w:rsidR="00812434" w:rsidRPr="00481D2D" w:rsidRDefault="00812434" w:rsidP="00AE7441">
            <w:pPr>
              <w:pStyle w:val="TAR"/>
              <w:keepNext w:val="0"/>
              <w:keepLines w:val="0"/>
              <w:rPr>
                <w:sz w:val="16"/>
                <w:szCs w:val="16"/>
              </w:rPr>
            </w:pPr>
            <w:r w:rsidRPr="005A3EA5">
              <w:rPr>
                <w:sz w:val="16"/>
                <w:szCs w:val="16"/>
                <w:lang w:eastAsia="zh-CN"/>
              </w:rPr>
              <w:t>1</w:t>
            </w:r>
          </w:p>
        </w:tc>
        <w:tc>
          <w:tcPr>
            <w:tcW w:w="408" w:type="dxa"/>
            <w:shd w:val="solid" w:color="FFFFFF" w:fill="auto"/>
          </w:tcPr>
          <w:p w14:paraId="263C5041" w14:textId="34B7A27B" w:rsidR="00812434" w:rsidRPr="00481D2D" w:rsidRDefault="00812434" w:rsidP="00AE7441">
            <w:pPr>
              <w:pStyle w:val="TAC"/>
              <w:keepNext w:val="0"/>
              <w:keepLines w:val="0"/>
              <w:rPr>
                <w:sz w:val="16"/>
                <w:szCs w:val="16"/>
              </w:rPr>
            </w:pPr>
            <w:r w:rsidRPr="005A3EA5">
              <w:rPr>
                <w:sz w:val="16"/>
                <w:szCs w:val="16"/>
                <w:lang w:eastAsia="zh-CN"/>
              </w:rPr>
              <w:t>F</w:t>
            </w:r>
          </w:p>
        </w:tc>
        <w:tc>
          <w:tcPr>
            <w:tcW w:w="4500" w:type="dxa"/>
            <w:shd w:val="solid" w:color="FFFFFF" w:fill="auto"/>
          </w:tcPr>
          <w:p w14:paraId="72DF923F" w14:textId="6EEAC0DE" w:rsidR="00812434" w:rsidRPr="00481D2D" w:rsidRDefault="00812434" w:rsidP="00AE7441">
            <w:pPr>
              <w:pStyle w:val="TAL"/>
              <w:keepNext w:val="0"/>
              <w:keepLines w:val="0"/>
              <w:rPr>
                <w:sz w:val="16"/>
                <w:szCs w:val="16"/>
              </w:rPr>
            </w:pPr>
            <w:r w:rsidRPr="005A3EA5">
              <w:rPr>
                <w:sz w:val="16"/>
                <w:szCs w:val="16"/>
                <w:lang w:eastAsia="zh-CN"/>
              </w:rPr>
              <w:t>Consolidation of Spending Limit Report notification</w:t>
            </w:r>
          </w:p>
        </w:tc>
        <w:tc>
          <w:tcPr>
            <w:tcW w:w="1240" w:type="dxa"/>
            <w:shd w:val="solid" w:color="FFFFFF" w:fill="auto"/>
          </w:tcPr>
          <w:p w14:paraId="05FA636A" w14:textId="7BCC577A" w:rsidR="00812434" w:rsidRPr="00481D2D" w:rsidRDefault="00812434" w:rsidP="00AE7441">
            <w:pPr>
              <w:pStyle w:val="TAC"/>
              <w:keepNext w:val="0"/>
              <w:keepLines w:val="0"/>
              <w:rPr>
                <w:sz w:val="16"/>
                <w:szCs w:val="16"/>
              </w:rPr>
            </w:pPr>
            <w:r w:rsidRPr="005A3EA5">
              <w:rPr>
                <w:sz w:val="16"/>
                <w:szCs w:val="16"/>
                <w:lang w:eastAsia="zh-CN"/>
              </w:rPr>
              <w:t>15.2.0</w:t>
            </w:r>
          </w:p>
        </w:tc>
      </w:tr>
      <w:tr w:rsidR="005A569F" w:rsidRPr="00481D2D" w14:paraId="5EBE4E8A" w14:textId="77777777" w:rsidTr="005A569F">
        <w:tc>
          <w:tcPr>
            <w:tcW w:w="740" w:type="dxa"/>
            <w:shd w:val="solid" w:color="FFFFFF" w:fill="auto"/>
          </w:tcPr>
          <w:p w14:paraId="1EA0575B" w14:textId="13E4B154" w:rsidR="00812434" w:rsidRPr="00481D2D" w:rsidRDefault="00812434" w:rsidP="00AE7441">
            <w:pPr>
              <w:pStyle w:val="TAC"/>
              <w:keepNext w:val="0"/>
              <w:keepLines w:val="0"/>
              <w:rPr>
                <w:sz w:val="16"/>
                <w:szCs w:val="16"/>
              </w:rPr>
            </w:pPr>
            <w:r w:rsidRPr="005A3EA5">
              <w:rPr>
                <w:sz w:val="16"/>
                <w:szCs w:val="16"/>
                <w:lang w:eastAsia="zh-CN"/>
              </w:rPr>
              <w:t>2018-12</w:t>
            </w:r>
          </w:p>
        </w:tc>
        <w:tc>
          <w:tcPr>
            <w:tcW w:w="777" w:type="dxa"/>
            <w:shd w:val="solid" w:color="FFFFFF" w:fill="auto"/>
          </w:tcPr>
          <w:p w14:paraId="08440505" w14:textId="38718013" w:rsidR="00812434" w:rsidRPr="00481D2D" w:rsidRDefault="00812434" w:rsidP="00AE7441">
            <w:pPr>
              <w:pStyle w:val="TAC"/>
              <w:keepNext w:val="0"/>
              <w:keepLines w:val="0"/>
              <w:rPr>
                <w:sz w:val="16"/>
                <w:szCs w:val="16"/>
              </w:rPr>
            </w:pPr>
            <w:r w:rsidRPr="005A3EA5">
              <w:rPr>
                <w:sz w:val="16"/>
                <w:szCs w:val="16"/>
                <w:lang w:eastAsia="zh-CN"/>
              </w:rPr>
              <w:t>CT#82</w:t>
            </w:r>
          </w:p>
        </w:tc>
        <w:tc>
          <w:tcPr>
            <w:tcW w:w="1001" w:type="dxa"/>
            <w:shd w:val="solid" w:color="FFFFFF" w:fill="auto"/>
          </w:tcPr>
          <w:p w14:paraId="348144D1" w14:textId="61734E5B" w:rsidR="00812434" w:rsidRPr="00481D2D" w:rsidRDefault="00812434" w:rsidP="00AE7441">
            <w:pPr>
              <w:pStyle w:val="TAC"/>
              <w:keepNext w:val="0"/>
              <w:keepLines w:val="0"/>
              <w:rPr>
                <w:sz w:val="16"/>
                <w:szCs w:val="16"/>
              </w:rPr>
            </w:pPr>
            <w:r w:rsidRPr="005A3EA5">
              <w:rPr>
                <w:sz w:val="16"/>
                <w:szCs w:val="16"/>
                <w:lang w:eastAsia="zh-CN"/>
              </w:rPr>
              <w:t>CP-183205</w:t>
            </w:r>
          </w:p>
        </w:tc>
        <w:tc>
          <w:tcPr>
            <w:tcW w:w="510" w:type="dxa"/>
            <w:shd w:val="solid" w:color="FFFFFF" w:fill="auto"/>
          </w:tcPr>
          <w:p w14:paraId="5E39E203" w14:textId="3C81E31E" w:rsidR="00812434" w:rsidRPr="00481D2D" w:rsidRDefault="00812434" w:rsidP="00AE7441">
            <w:pPr>
              <w:pStyle w:val="TAL"/>
              <w:keepNext w:val="0"/>
              <w:keepLines w:val="0"/>
              <w:rPr>
                <w:sz w:val="16"/>
                <w:szCs w:val="16"/>
              </w:rPr>
            </w:pPr>
            <w:r w:rsidRPr="005A3EA5">
              <w:rPr>
                <w:sz w:val="16"/>
                <w:szCs w:val="16"/>
                <w:lang w:eastAsia="zh-CN"/>
              </w:rPr>
              <w:t>0022</w:t>
            </w:r>
          </w:p>
        </w:tc>
        <w:tc>
          <w:tcPr>
            <w:tcW w:w="415" w:type="dxa"/>
            <w:shd w:val="solid" w:color="FFFFFF" w:fill="auto"/>
          </w:tcPr>
          <w:p w14:paraId="6DA06FFE" w14:textId="47409585" w:rsidR="00812434" w:rsidRPr="00481D2D" w:rsidRDefault="00812434" w:rsidP="00AE7441">
            <w:pPr>
              <w:pStyle w:val="TAR"/>
              <w:keepNext w:val="0"/>
              <w:keepLines w:val="0"/>
              <w:rPr>
                <w:sz w:val="16"/>
                <w:szCs w:val="16"/>
              </w:rPr>
            </w:pPr>
            <w:r w:rsidRPr="005A3EA5">
              <w:rPr>
                <w:sz w:val="16"/>
                <w:szCs w:val="16"/>
                <w:lang w:eastAsia="zh-CN"/>
              </w:rPr>
              <w:t>1</w:t>
            </w:r>
          </w:p>
        </w:tc>
        <w:tc>
          <w:tcPr>
            <w:tcW w:w="408" w:type="dxa"/>
            <w:shd w:val="solid" w:color="FFFFFF" w:fill="auto"/>
          </w:tcPr>
          <w:p w14:paraId="3EF55A7C" w14:textId="212A5522" w:rsidR="00812434" w:rsidRPr="00481D2D" w:rsidRDefault="00812434" w:rsidP="00AE7441">
            <w:pPr>
              <w:pStyle w:val="TAC"/>
              <w:keepNext w:val="0"/>
              <w:keepLines w:val="0"/>
              <w:rPr>
                <w:sz w:val="16"/>
                <w:szCs w:val="16"/>
              </w:rPr>
            </w:pPr>
            <w:r w:rsidRPr="005A3EA5">
              <w:rPr>
                <w:sz w:val="16"/>
                <w:szCs w:val="16"/>
                <w:lang w:eastAsia="zh-CN"/>
              </w:rPr>
              <w:t>F</w:t>
            </w:r>
          </w:p>
        </w:tc>
        <w:tc>
          <w:tcPr>
            <w:tcW w:w="4500" w:type="dxa"/>
            <w:shd w:val="solid" w:color="FFFFFF" w:fill="auto"/>
          </w:tcPr>
          <w:p w14:paraId="659D2096" w14:textId="4CC2BBAB" w:rsidR="00812434" w:rsidRPr="00481D2D" w:rsidRDefault="00812434" w:rsidP="00AE7441">
            <w:pPr>
              <w:pStyle w:val="TAL"/>
              <w:keepNext w:val="0"/>
              <w:keepLines w:val="0"/>
              <w:rPr>
                <w:sz w:val="16"/>
                <w:szCs w:val="16"/>
              </w:rPr>
            </w:pPr>
            <w:r w:rsidRPr="005A3EA5">
              <w:rPr>
                <w:sz w:val="16"/>
                <w:szCs w:val="16"/>
                <w:lang w:eastAsia="zh-CN"/>
              </w:rPr>
              <w:t>Introduction of the su</w:t>
            </w:r>
            <w:r w:rsidRPr="00680E3A">
              <w:rPr>
                <w:sz w:val="16"/>
                <w:szCs w:val="16"/>
                <w:lang w:eastAsia="zh-CN"/>
              </w:rPr>
              <w:t>bclause</w:t>
            </w:r>
            <w:r w:rsidRPr="001F31A0">
              <w:rPr>
                <w:sz w:val="16"/>
                <w:szCs w:val="16"/>
                <w:lang w:eastAsia="zh-CN"/>
              </w:rPr>
              <w:t xml:space="preserve"> </w:t>
            </w:r>
            <w:r w:rsidRPr="00680E3A">
              <w:rPr>
                <w:sz w:val="16"/>
                <w:szCs w:val="16"/>
                <w:lang w:eastAsia="zh-CN"/>
              </w:rPr>
              <w:t>"subscription termination request"</w:t>
            </w:r>
          </w:p>
        </w:tc>
        <w:tc>
          <w:tcPr>
            <w:tcW w:w="1240" w:type="dxa"/>
            <w:shd w:val="solid" w:color="FFFFFF" w:fill="auto"/>
          </w:tcPr>
          <w:p w14:paraId="57F7F6A7" w14:textId="3B51FFD5" w:rsidR="00812434" w:rsidRPr="00481D2D" w:rsidRDefault="00812434" w:rsidP="00AE7441">
            <w:pPr>
              <w:pStyle w:val="TAC"/>
              <w:keepNext w:val="0"/>
              <w:keepLines w:val="0"/>
              <w:rPr>
                <w:sz w:val="16"/>
                <w:szCs w:val="16"/>
              </w:rPr>
            </w:pPr>
            <w:r w:rsidRPr="00680E3A">
              <w:rPr>
                <w:sz w:val="16"/>
                <w:szCs w:val="16"/>
                <w:lang w:eastAsia="zh-CN"/>
              </w:rPr>
              <w:t>15.2.0</w:t>
            </w:r>
          </w:p>
        </w:tc>
      </w:tr>
      <w:tr w:rsidR="005A569F" w:rsidRPr="00481D2D" w14:paraId="62F8B7A1" w14:textId="77777777" w:rsidTr="005A569F">
        <w:tc>
          <w:tcPr>
            <w:tcW w:w="740" w:type="dxa"/>
            <w:shd w:val="solid" w:color="FFFFFF" w:fill="auto"/>
          </w:tcPr>
          <w:p w14:paraId="45D7F739" w14:textId="7EEA2A9D" w:rsidR="00812434" w:rsidRPr="00481D2D" w:rsidRDefault="00812434" w:rsidP="00AE7441">
            <w:pPr>
              <w:pStyle w:val="TAC"/>
              <w:keepNext w:val="0"/>
              <w:keepLines w:val="0"/>
              <w:rPr>
                <w:sz w:val="16"/>
                <w:szCs w:val="16"/>
              </w:rPr>
            </w:pPr>
            <w:r w:rsidRPr="00680E3A">
              <w:rPr>
                <w:sz w:val="16"/>
                <w:szCs w:val="16"/>
                <w:lang w:eastAsia="zh-CN"/>
              </w:rPr>
              <w:t>2018-12</w:t>
            </w:r>
          </w:p>
        </w:tc>
        <w:tc>
          <w:tcPr>
            <w:tcW w:w="777" w:type="dxa"/>
            <w:shd w:val="solid" w:color="FFFFFF" w:fill="auto"/>
          </w:tcPr>
          <w:p w14:paraId="09341F8D" w14:textId="3F8A032F" w:rsidR="00812434" w:rsidRPr="00481D2D" w:rsidRDefault="00812434" w:rsidP="00AE7441">
            <w:pPr>
              <w:pStyle w:val="TAC"/>
              <w:keepNext w:val="0"/>
              <w:keepLines w:val="0"/>
              <w:rPr>
                <w:sz w:val="16"/>
                <w:szCs w:val="16"/>
              </w:rPr>
            </w:pPr>
            <w:r w:rsidRPr="00680E3A">
              <w:rPr>
                <w:sz w:val="16"/>
                <w:szCs w:val="16"/>
                <w:lang w:eastAsia="zh-CN"/>
              </w:rPr>
              <w:t>CT#82</w:t>
            </w:r>
          </w:p>
        </w:tc>
        <w:tc>
          <w:tcPr>
            <w:tcW w:w="1001" w:type="dxa"/>
            <w:shd w:val="solid" w:color="FFFFFF" w:fill="auto"/>
          </w:tcPr>
          <w:p w14:paraId="2FAB0F88" w14:textId="6A1A0E93" w:rsidR="00812434" w:rsidRPr="00481D2D" w:rsidRDefault="00812434" w:rsidP="00AE7441">
            <w:pPr>
              <w:pStyle w:val="TAC"/>
              <w:keepNext w:val="0"/>
              <w:keepLines w:val="0"/>
              <w:rPr>
                <w:sz w:val="16"/>
                <w:szCs w:val="16"/>
              </w:rPr>
            </w:pPr>
            <w:r w:rsidRPr="00680E3A">
              <w:rPr>
                <w:sz w:val="16"/>
                <w:szCs w:val="16"/>
                <w:lang w:eastAsia="zh-CN"/>
              </w:rPr>
              <w:t>CP-183205</w:t>
            </w:r>
          </w:p>
        </w:tc>
        <w:tc>
          <w:tcPr>
            <w:tcW w:w="510" w:type="dxa"/>
            <w:shd w:val="solid" w:color="FFFFFF" w:fill="auto"/>
          </w:tcPr>
          <w:p w14:paraId="507FADCC" w14:textId="234E7C0A" w:rsidR="00812434" w:rsidRPr="00481D2D" w:rsidRDefault="00812434" w:rsidP="00AE7441">
            <w:pPr>
              <w:pStyle w:val="TAL"/>
              <w:keepNext w:val="0"/>
              <w:keepLines w:val="0"/>
              <w:rPr>
                <w:sz w:val="16"/>
                <w:szCs w:val="16"/>
              </w:rPr>
            </w:pPr>
            <w:r w:rsidRPr="00680E3A">
              <w:rPr>
                <w:sz w:val="16"/>
                <w:szCs w:val="16"/>
                <w:lang w:eastAsia="zh-CN"/>
              </w:rPr>
              <w:t>0025</w:t>
            </w:r>
          </w:p>
        </w:tc>
        <w:tc>
          <w:tcPr>
            <w:tcW w:w="415" w:type="dxa"/>
            <w:shd w:val="solid" w:color="FFFFFF" w:fill="auto"/>
          </w:tcPr>
          <w:p w14:paraId="4D3B3956" w14:textId="14F94F99" w:rsidR="00812434" w:rsidRPr="00481D2D" w:rsidRDefault="00812434" w:rsidP="00AE7441">
            <w:pPr>
              <w:pStyle w:val="TAR"/>
              <w:keepNext w:val="0"/>
              <w:keepLines w:val="0"/>
              <w:rPr>
                <w:sz w:val="16"/>
                <w:szCs w:val="16"/>
              </w:rPr>
            </w:pPr>
            <w:r w:rsidRPr="00680E3A">
              <w:rPr>
                <w:sz w:val="16"/>
                <w:szCs w:val="16"/>
                <w:lang w:eastAsia="zh-CN"/>
              </w:rPr>
              <w:t>4</w:t>
            </w:r>
          </w:p>
        </w:tc>
        <w:tc>
          <w:tcPr>
            <w:tcW w:w="408" w:type="dxa"/>
            <w:shd w:val="solid" w:color="FFFFFF" w:fill="auto"/>
          </w:tcPr>
          <w:p w14:paraId="741363FE" w14:textId="3785C5CE"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tcPr>
          <w:p w14:paraId="26EFF99E" w14:textId="4BEE2DBC" w:rsidR="00812434" w:rsidRPr="00481D2D" w:rsidRDefault="00812434" w:rsidP="00AE7441">
            <w:pPr>
              <w:pStyle w:val="TAL"/>
              <w:keepNext w:val="0"/>
              <w:keepLines w:val="0"/>
              <w:rPr>
                <w:sz w:val="16"/>
                <w:szCs w:val="16"/>
              </w:rPr>
            </w:pPr>
            <w:r w:rsidRPr="00680E3A">
              <w:rPr>
                <w:sz w:val="16"/>
                <w:szCs w:val="16"/>
                <w:lang w:eastAsia="zh-CN"/>
              </w:rPr>
              <w:t>UE Policy Association procedures</w:t>
            </w:r>
          </w:p>
        </w:tc>
        <w:tc>
          <w:tcPr>
            <w:tcW w:w="1240" w:type="dxa"/>
            <w:shd w:val="solid" w:color="FFFFFF" w:fill="auto"/>
          </w:tcPr>
          <w:p w14:paraId="5F47DD11" w14:textId="1AD213F7" w:rsidR="00812434" w:rsidRPr="00481D2D" w:rsidRDefault="00812434" w:rsidP="00AE7441">
            <w:pPr>
              <w:pStyle w:val="TAC"/>
              <w:keepNext w:val="0"/>
              <w:keepLines w:val="0"/>
              <w:rPr>
                <w:sz w:val="16"/>
                <w:szCs w:val="16"/>
              </w:rPr>
            </w:pPr>
            <w:r w:rsidRPr="00680E3A">
              <w:rPr>
                <w:sz w:val="16"/>
                <w:szCs w:val="16"/>
                <w:lang w:eastAsia="zh-CN"/>
              </w:rPr>
              <w:t>15.2.0</w:t>
            </w:r>
          </w:p>
        </w:tc>
      </w:tr>
      <w:tr w:rsidR="005A569F" w:rsidRPr="00481D2D" w14:paraId="7EA0B309" w14:textId="77777777" w:rsidTr="005A569F">
        <w:tc>
          <w:tcPr>
            <w:tcW w:w="740" w:type="dxa"/>
            <w:shd w:val="solid" w:color="FFFFFF" w:fill="auto"/>
          </w:tcPr>
          <w:p w14:paraId="7AA98F40" w14:textId="309C908F" w:rsidR="00812434" w:rsidRPr="00481D2D" w:rsidRDefault="00812434" w:rsidP="00AE7441">
            <w:pPr>
              <w:pStyle w:val="TAC"/>
              <w:keepNext w:val="0"/>
              <w:keepLines w:val="0"/>
              <w:rPr>
                <w:sz w:val="16"/>
                <w:szCs w:val="16"/>
              </w:rPr>
            </w:pPr>
            <w:r w:rsidRPr="00680E3A">
              <w:rPr>
                <w:sz w:val="16"/>
                <w:szCs w:val="16"/>
                <w:lang w:eastAsia="zh-CN"/>
              </w:rPr>
              <w:t>2018-12</w:t>
            </w:r>
          </w:p>
        </w:tc>
        <w:tc>
          <w:tcPr>
            <w:tcW w:w="777" w:type="dxa"/>
            <w:shd w:val="solid" w:color="FFFFFF" w:fill="auto"/>
          </w:tcPr>
          <w:p w14:paraId="55E97C71" w14:textId="3A863EAC" w:rsidR="00812434" w:rsidRPr="00481D2D" w:rsidRDefault="00812434" w:rsidP="00AE7441">
            <w:pPr>
              <w:pStyle w:val="TAC"/>
              <w:keepNext w:val="0"/>
              <w:keepLines w:val="0"/>
              <w:rPr>
                <w:sz w:val="16"/>
                <w:szCs w:val="16"/>
              </w:rPr>
            </w:pPr>
            <w:r w:rsidRPr="00680E3A">
              <w:rPr>
                <w:sz w:val="16"/>
                <w:szCs w:val="16"/>
                <w:lang w:eastAsia="zh-CN"/>
              </w:rPr>
              <w:t>CT#82</w:t>
            </w:r>
          </w:p>
        </w:tc>
        <w:tc>
          <w:tcPr>
            <w:tcW w:w="1001" w:type="dxa"/>
            <w:shd w:val="solid" w:color="FFFFFF" w:fill="auto"/>
          </w:tcPr>
          <w:p w14:paraId="7957CDFE" w14:textId="0555F80F" w:rsidR="00812434" w:rsidRPr="00481D2D" w:rsidRDefault="00812434" w:rsidP="00AE7441">
            <w:pPr>
              <w:pStyle w:val="TAC"/>
              <w:keepNext w:val="0"/>
              <w:keepLines w:val="0"/>
              <w:rPr>
                <w:sz w:val="16"/>
                <w:szCs w:val="16"/>
              </w:rPr>
            </w:pPr>
            <w:r w:rsidRPr="00680E3A">
              <w:rPr>
                <w:sz w:val="16"/>
                <w:szCs w:val="16"/>
                <w:lang w:eastAsia="zh-CN"/>
              </w:rPr>
              <w:t>CP-183205</w:t>
            </w:r>
          </w:p>
        </w:tc>
        <w:tc>
          <w:tcPr>
            <w:tcW w:w="510" w:type="dxa"/>
            <w:shd w:val="solid" w:color="FFFFFF" w:fill="auto"/>
          </w:tcPr>
          <w:p w14:paraId="38868C66" w14:textId="58ABF190" w:rsidR="00812434" w:rsidRPr="00481D2D" w:rsidRDefault="00812434" w:rsidP="00AE7441">
            <w:pPr>
              <w:pStyle w:val="TAL"/>
              <w:keepNext w:val="0"/>
              <w:keepLines w:val="0"/>
              <w:rPr>
                <w:sz w:val="16"/>
                <w:szCs w:val="16"/>
              </w:rPr>
            </w:pPr>
            <w:r w:rsidRPr="00680E3A">
              <w:rPr>
                <w:sz w:val="16"/>
                <w:szCs w:val="16"/>
                <w:lang w:eastAsia="zh-CN"/>
              </w:rPr>
              <w:t>0026</w:t>
            </w:r>
          </w:p>
        </w:tc>
        <w:tc>
          <w:tcPr>
            <w:tcW w:w="415" w:type="dxa"/>
            <w:shd w:val="solid" w:color="FFFFFF" w:fill="auto"/>
          </w:tcPr>
          <w:p w14:paraId="1CC4FA1A" w14:textId="70DEA3F6"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tcPr>
          <w:p w14:paraId="4BBB7124" w14:textId="78C0A9FF"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tcPr>
          <w:p w14:paraId="70F046AB" w14:textId="38290C33" w:rsidR="00812434" w:rsidRPr="00481D2D" w:rsidRDefault="00812434" w:rsidP="00AE7441">
            <w:pPr>
              <w:pStyle w:val="TAL"/>
              <w:keepNext w:val="0"/>
              <w:keepLines w:val="0"/>
              <w:rPr>
                <w:sz w:val="16"/>
                <w:szCs w:val="16"/>
              </w:rPr>
            </w:pPr>
            <w:r w:rsidRPr="00680E3A">
              <w:rPr>
                <w:sz w:val="16"/>
                <w:szCs w:val="16"/>
                <w:lang w:eastAsia="zh-CN"/>
              </w:rPr>
              <w:t>updates in clause 5.2 to detail UDR interaction</w:t>
            </w:r>
          </w:p>
        </w:tc>
        <w:tc>
          <w:tcPr>
            <w:tcW w:w="1240" w:type="dxa"/>
            <w:shd w:val="solid" w:color="FFFFFF" w:fill="auto"/>
          </w:tcPr>
          <w:p w14:paraId="4CD41118" w14:textId="52A5645E" w:rsidR="00812434" w:rsidRPr="00481D2D" w:rsidRDefault="00812434" w:rsidP="00AE7441">
            <w:pPr>
              <w:pStyle w:val="TAC"/>
              <w:keepNext w:val="0"/>
              <w:keepLines w:val="0"/>
              <w:rPr>
                <w:sz w:val="16"/>
                <w:szCs w:val="16"/>
              </w:rPr>
            </w:pPr>
            <w:r w:rsidRPr="00680E3A">
              <w:rPr>
                <w:sz w:val="16"/>
                <w:szCs w:val="16"/>
                <w:lang w:eastAsia="zh-CN"/>
              </w:rPr>
              <w:t>15.2.0</w:t>
            </w:r>
          </w:p>
        </w:tc>
      </w:tr>
      <w:tr w:rsidR="005A569F" w:rsidRPr="00481D2D" w14:paraId="3B20CAFB" w14:textId="77777777" w:rsidTr="005A569F">
        <w:tc>
          <w:tcPr>
            <w:tcW w:w="740" w:type="dxa"/>
            <w:shd w:val="solid" w:color="FFFFFF" w:fill="auto"/>
          </w:tcPr>
          <w:p w14:paraId="760160FE" w14:textId="100ADCBB" w:rsidR="00812434" w:rsidRPr="00481D2D" w:rsidRDefault="00812434" w:rsidP="00AE7441">
            <w:pPr>
              <w:pStyle w:val="TAC"/>
              <w:keepNext w:val="0"/>
              <w:keepLines w:val="0"/>
              <w:rPr>
                <w:sz w:val="16"/>
                <w:szCs w:val="16"/>
              </w:rPr>
            </w:pPr>
            <w:r w:rsidRPr="00680E3A">
              <w:rPr>
                <w:sz w:val="16"/>
                <w:szCs w:val="16"/>
                <w:lang w:eastAsia="zh-CN"/>
              </w:rPr>
              <w:t>2018-12</w:t>
            </w:r>
          </w:p>
        </w:tc>
        <w:tc>
          <w:tcPr>
            <w:tcW w:w="777" w:type="dxa"/>
            <w:shd w:val="solid" w:color="FFFFFF" w:fill="auto"/>
          </w:tcPr>
          <w:p w14:paraId="2DF2F2E0" w14:textId="445C29CF" w:rsidR="00812434" w:rsidRPr="00481D2D" w:rsidRDefault="00812434" w:rsidP="00AE7441">
            <w:pPr>
              <w:pStyle w:val="TAC"/>
              <w:keepNext w:val="0"/>
              <w:keepLines w:val="0"/>
              <w:rPr>
                <w:sz w:val="16"/>
                <w:szCs w:val="16"/>
              </w:rPr>
            </w:pPr>
            <w:r w:rsidRPr="00680E3A">
              <w:rPr>
                <w:sz w:val="16"/>
                <w:szCs w:val="16"/>
                <w:lang w:eastAsia="zh-CN"/>
              </w:rPr>
              <w:t>CT#82</w:t>
            </w:r>
          </w:p>
        </w:tc>
        <w:tc>
          <w:tcPr>
            <w:tcW w:w="1001" w:type="dxa"/>
            <w:shd w:val="solid" w:color="FFFFFF" w:fill="auto"/>
          </w:tcPr>
          <w:p w14:paraId="5C5C45ED" w14:textId="4B68DD6A" w:rsidR="00812434" w:rsidRPr="00481D2D" w:rsidRDefault="00812434" w:rsidP="00AE7441">
            <w:pPr>
              <w:pStyle w:val="TAC"/>
              <w:keepNext w:val="0"/>
              <w:keepLines w:val="0"/>
              <w:rPr>
                <w:sz w:val="16"/>
                <w:szCs w:val="16"/>
              </w:rPr>
            </w:pPr>
            <w:r w:rsidRPr="00680E3A">
              <w:rPr>
                <w:sz w:val="16"/>
                <w:szCs w:val="16"/>
                <w:lang w:eastAsia="zh-CN"/>
              </w:rPr>
              <w:t>CP-183205</w:t>
            </w:r>
          </w:p>
        </w:tc>
        <w:tc>
          <w:tcPr>
            <w:tcW w:w="510" w:type="dxa"/>
            <w:shd w:val="solid" w:color="FFFFFF" w:fill="auto"/>
          </w:tcPr>
          <w:p w14:paraId="5AF38B09" w14:textId="3E71FC2A" w:rsidR="00812434" w:rsidRPr="00481D2D" w:rsidRDefault="00812434" w:rsidP="00AE7441">
            <w:pPr>
              <w:pStyle w:val="TAL"/>
              <w:keepNext w:val="0"/>
              <w:keepLines w:val="0"/>
              <w:rPr>
                <w:sz w:val="16"/>
                <w:szCs w:val="16"/>
              </w:rPr>
            </w:pPr>
            <w:r w:rsidRPr="00680E3A">
              <w:rPr>
                <w:sz w:val="16"/>
                <w:szCs w:val="16"/>
                <w:lang w:eastAsia="zh-CN"/>
              </w:rPr>
              <w:t>0027</w:t>
            </w:r>
          </w:p>
        </w:tc>
        <w:tc>
          <w:tcPr>
            <w:tcW w:w="415" w:type="dxa"/>
            <w:shd w:val="solid" w:color="FFFFFF" w:fill="auto"/>
          </w:tcPr>
          <w:p w14:paraId="4C29AE5D" w14:textId="7B3EBB8D" w:rsidR="00812434" w:rsidRPr="00481D2D" w:rsidRDefault="00812434" w:rsidP="00AE7441">
            <w:pPr>
              <w:pStyle w:val="TAR"/>
              <w:keepNext w:val="0"/>
              <w:keepLines w:val="0"/>
              <w:rPr>
                <w:sz w:val="16"/>
                <w:szCs w:val="16"/>
              </w:rPr>
            </w:pPr>
            <w:r w:rsidRPr="00680E3A">
              <w:rPr>
                <w:sz w:val="16"/>
                <w:szCs w:val="16"/>
                <w:lang w:eastAsia="zh-CN"/>
              </w:rPr>
              <w:t>3</w:t>
            </w:r>
          </w:p>
        </w:tc>
        <w:tc>
          <w:tcPr>
            <w:tcW w:w="408" w:type="dxa"/>
            <w:shd w:val="solid" w:color="FFFFFF" w:fill="auto"/>
          </w:tcPr>
          <w:p w14:paraId="7612F44F" w14:textId="21A78CB0"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tcPr>
          <w:p w14:paraId="50336253" w14:textId="5A8A8A57" w:rsidR="00812434" w:rsidRPr="00481D2D" w:rsidRDefault="00812434" w:rsidP="00AE7441">
            <w:pPr>
              <w:pStyle w:val="TAL"/>
              <w:keepNext w:val="0"/>
              <w:keepLines w:val="0"/>
              <w:rPr>
                <w:sz w:val="16"/>
                <w:szCs w:val="16"/>
              </w:rPr>
            </w:pPr>
            <w:r w:rsidRPr="00680E3A">
              <w:rPr>
                <w:sz w:val="16"/>
                <w:szCs w:val="16"/>
                <w:lang w:eastAsia="zh-CN"/>
              </w:rPr>
              <w:t>corrections to AF traffic routing procedures</w:t>
            </w:r>
          </w:p>
        </w:tc>
        <w:tc>
          <w:tcPr>
            <w:tcW w:w="1240" w:type="dxa"/>
            <w:shd w:val="solid" w:color="FFFFFF" w:fill="auto"/>
          </w:tcPr>
          <w:p w14:paraId="5E4FEC15" w14:textId="201095E4" w:rsidR="00812434" w:rsidRPr="00481D2D" w:rsidRDefault="00812434" w:rsidP="00AE7441">
            <w:pPr>
              <w:pStyle w:val="TAC"/>
              <w:keepNext w:val="0"/>
              <w:keepLines w:val="0"/>
              <w:rPr>
                <w:sz w:val="16"/>
                <w:szCs w:val="16"/>
              </w:rPr>
            </w:pPr>
            <w:r w:rsidRPr="00680E3A">
              <w:rPr>
                <w:sz w:val="16"/>
                <w:szCs w:val="16"/>
                <w:lang w:eastAsia="zh-CN"/>
              </w:rPr>
              <w:t>15.2.0</w:t>
            </w:r>
          </w:p>
        </w:tc>
      </w:tr>
      <w:tr w:rsidR="005A569F" w:rsidRPr="00481D2D" w14:paraId="5B4B74D4" w14:textId="77777777" w:rsidTr="005A569F">
        <w:tc>
          <w:tcPr>
            <w:tcW w:w="740" w:type="dxa"/>
            <w:shd w:val="solid" w:color="FFFFFF" w:fill="auto"/>
          </w:tcPr>
          <w:p w14:paraId="7417C17E" w14:textId="0707BA47" w:rsidR="00812434" w:rsidRPr="00481D2D" w:rsidRDefault="00812434" w:rsidP="00AE7441">
            <w:pPr>
              <w:pStyle w:val="TAC"/>
              <w:keepNext w:val="0"/>
              <w:keepLines w:val="0"/>
              <w:rPr>
                <w:sz w:val="16"/>
                <w:szCs w:val="16"/>
              </w:rPr>
            </w:pPr>
            <w:r w:rsidRPr="00680E3A">
              <w:rPr>
                <w:sz w:val="16"/>
                <w:szCs w:val="16"/>
                <w:lang w:eastAsia="zh-CN"/>
              </w:rPr>
              <w:t>2018-12</w:t>
            </w:r>
          </w:p>
        </w:tc>
        <w:tc>
          <w:tcPr>
            <w:tcW w:w="777" w:type="dxa"/>
            <w:shd w:val="solid" w:color="FFFFFF" w:fill="auto"/>
          </w:tcPr>
          <w:p w14:paraId="4E66F576" w14:textId="694928F3" w:rsidR="00812434" w:rsidRPr="00481D2D" w:rsidRDefault="00812434" w:rsidP="00AE7441">
            <w:pPr>
              <w:pStyle w:val="TAC"/>
              <w:keepNext w:val="0"/>
              <w:keepLines w:val="0"/>
              <w:rPr>
                <w:sz w:val="16"/>
                <w:szCs w:val="16"/>
              </w:rPr>
            </w:pPr>
            <w:r w:rsidRPr="00680E3A">
              <w:rPr>
                <w:sz w:val="16"/>
                <w:szCs w:val="16"/>
                <w:lang w:eastAsia="zh-CN"/>
              </w:rPr>
              <w:t>CT#82</w:t>
            </w:r>
          </w:p>
        </w:tc>
        <w:tc>
          <w:tcPr>
            <w:tcW w:w="1001" w:type="dxa"/>
            <w:shd w:val="solid" w:color="FFFFFF" w:fill="auto"/>
          </w:tcPr>
          <w:p w14:paraId="5EE37EEA" w14:textId="56DB4973" w:rsidR="00812434" w:rsidRPr="00481D2D" w:rsidRDefault="00812434" w:rsidP="00AE7441">
            <w:pPr>
              <w:pStyle w:val="TAC"/>
              <w:keepNext w:val="0"/>
              <w:keepLines w:val="0"/>
              <w:rPr>
                <w:sz w:val="16"/>
                <w:szCs w:val="16"/>
              </w:rPr>
            </w:pPr>
            <w:r w:rsidRPr="00680E3A">
              <w:rPr>
                <w:sz w:val="16"/>
                <w:szCs w:val="16"/>
                <w:lang w:eastAsia="zh-CN"/>
              </w:rPr>
              <w:t>CP-183205</w:t>
            </w:r>
          </w:p>
        </w:tc>
        <w:tc>
          <w:tcPr>
            <w:tcW w:w="510" w:type="dxa"/>
            <w:shd w:val="solid" w:color="FFFFFF" w:fill="auto"/>
          </w:tcPr>
          <w:p w14:paraId="5888C90C" w14:textId="7B9D416B" w:rsidR="00812434" w:rsidRPr="00481D2D" w:rsidRDefault="00812434" w:rsidP="00AE7441">
            <w:pPr>
              <w:pStyle w:val="TAL"/>
              <w:keepNext w:val="0"/>
              <w:keepLines w:val="0"/>
              <w:rPr>
                <w:sz w:val="16"/>
                <w:szCs w:val="16"/>
              </w:rPr>
            </w:pPr>
            <w:r w:rsidRPr="00680E3A">
              <w:rPr>
                <w:sz w:val="16"/>
                <w:szCs w:val="16"/>
                <w:lang w:eastAsia="zh-CN"/>
              </w:rPr>
              <w:t>0028</w:t>
            </w:r>
          </w:p>
        </w:tc>
        <w:tc>
          <w:tcPr>
            <w:tcW w:w="415" w:type="dxa"/>
            <w:shd w:val="solid" w:color="FFFFFF" w:fill="auto"/>
          </w:tcPr>
          <w:p w14:paraId="1295BCBC" w14:textId="5AE3A5B3"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tcPr>
          <w:p w14:paraId="157636F1" w14:textId="6400A714"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tcPr>
          <w:p w14:paraId="73266954" w14:textId="6554F4C5" w:rsidR="00812434" w:rsidRPr="00481D2D" w:rsidRDefault="00812434" w:rsidP="00AE7441">
            <w:pPr>
              <w:pStyle w:val="TAL"/>
              <w:keepNext w:val="0"/>
              <w:keepLines w:val="0"/>
              <w:rPr>
                <w:sz w:val="16"/>
                <w:szCs w:val="16"/>
              </w:rPr>
            </w:pPr>
            <w:r w:rsidRPr="00680E3A">
              <w:rPr>
                <w:sz w:val="16"/>
                <w:szCs w:val="16"/>
                <w:lang w:eastAsia="zh-CN"/>
              </w:rPr>
              <w:t>BSF only stores binding info locally</w:t>
            </w:r>
          </w:p>
        </w:tc>
        <w:tc>
          <w:tcPr>
            <w:tcW w:w="1240" w:type="dxa"/>
            <w:shd w:val="solid" w:color="FFFFFF" w:fill="auto"/>
          </w:tcPr>
          <w:p w14:paraId="23A3BB0C" w14:textId="18417525" w:rsidR="00812434" w:rsidRPr="00481D2D" w:rsidRDefault="00812434" w:rsidP="00AE7441">
            <w:pPr>
              <w:pStyle w:val="TAC"/>
              <w:keepNext w:val="0"/>
              <w:keepLines w:val="0"/>
              <w:rPr>
                <w:sz w:val="16"/>
                <w:szCs w:val="16"/>
              </w:rPr>
            </w:pPr>
            <w:r w:rsidRPr="00680E3A">
              <w:rPr>
                <w:sz w:val="16"/>
                <w:szCs w:val="16"/>
                <w:lang w:eastAsia="zh-CN"/>
              </w:rPr>
              <w:t>15.2.0</w:t>
            </w:r>
          </w:p>
        </w:tc>
      </w:tr>
      <w:tr w:rsidR="005A569F" w:rsidRPr="00481D2D" w14:paraId="46F6B54F" w14:textId="77777777" w:rsidTr="005A569F">
        <w:tc>
          <w:tcPr>
            <w:tcW w:w="740" w:type="dxa"/>
            <w:shd w:val="solid" w:color="FFFFFF" w:fill="auto"/>
          </w:tcPr>
          <w:p w14:paraId="78CDCF11" w14:textId="51401B3B" w:rsidR="00812434" w:rsidRPr="00481D2D" w:rsidRDefault="00812434" w:rsidP="00AE7441">
            <w:pPr>
              <w:pStyle w:val="TAC"/>
              <w:keepNext w:val="0"/>
              <w:keepLines w:val="0"/>
              <w:rPr>
                <w:sz w:val="16"/>
                <w:szCs w:val="16"/>
              </w:rPr>
            </w:pPr>
            <w:r w:rsidRPr="00680E3A">
              <w:rPr>
                <w:sz w:val="16"/>
                <w:szCs w:val="16"/>
                <w:lang w:eastAsia="zh-CN"/>
              </w:rPr>
              <w:t>2018-12</w:t>
            </w:r>
          </w:p>
        </w:tc>
        <w:tc>
          <w:tcPr>
            <w:tcW w:w="777" w:type="dxa"/>
            <w:shd w:val="solid" w:color="FFFFFF" w:fill="auto"/>
          </w:tcPr>
          <w:p w14:paraId="0A8DA827" w14:textId="6EA54D8C" w:rsidR="00812434" w:rsidRPr="00481D2D" w:rsidRDefault="00812434" w:rsidP="00AE7441">
            <w:pPr>
              <w:pStyle w:val="TAC"/>
              <w:keepNext w:val="0"/>
              <w:keepLines w:val="0"/>
              <w:rPr>
                <w:sz w:val="16"/>
                <w:szCs w:val="16"/>
              </w:rPr>
            </w:pPr>
            <w:r w:rsidRPr="00680E3A">
              <w:rPr>
                <w:sz w:val="16"/>
                <w:szCs w:val="16"/>
                <w:lang w:eastAsia="zh-CN"/>
              </w:rPr>
              <w:t>CT#82</w:t>
            </w:r>
          </w:p>
        </w:tc>
        <w:tc>
          <w:tcPr>
            <w:tcW w:w="1001" w:type="dxa"/>
            <w:shd w:val="solid" w:color="FFFFFF" w:fill="auto"/>
          </w:tcPr>
          <w:p w14:paraId="7778A613" w14:textId="5C912F79" w:rsidR="00812434" w:rsidRPr="00481D2D" w:rsidRDefault="00812434" w:rsidP="00AE7441">
            <w:pPr>
              <w:pStyle w:val="TAC"/>
              <w:keepNext w:val="0"/>
              <w:keepLines w:val="0"/>
              <w:rPr>
                <w:sz w:val="16"/>
                <w:szCs w:val="16"/>
              </w:rPr>
            </w:pPr>
            <w:r w:rsidRPr="00680E3A">
              <w:rPr>
                <w:sz w:val="16"/>
                <w:szCs w:val="16"/>
                <w:lang w:eastAsia="zh-CN"/>
              </w:rPr>
              <w:t>CP-183205</w:t>
            </w:r>
          </w:p>
        </w:tc>
        <w:tc>
          <w:tcPr>
            <w:tcW w:w="510" w:type="dxa"/>
            <w:shd w:val="solid" w:color="FFFFFF" w:fill="auto"/>
          </w:tcPr>
          <w:p w14:paraId="6A8812CC" w14:textId="0178AA95" w:rsidR="00812434" w:rsidRPr="00481D2D" w:rsidRDefault="00812434" w:rsidP="00AE7441">
            <w:pPr>
              <w:pStyle w:val="TAL"/>
              <w:keepNext w:val="0"/>
              <w:keepLines w:val="0"/>
              <w:rPr>
                <w:sz w:val="16"/>
                <w:szCs w:val="16"/>
              </w:rPr>
            </w:pPr>
            <w:r w:rsidRPr="00680E3A">
              <w:rPr>
                <w:sz w:val="16"/>
                <w:szCs w:val="16"/>
                <w:lang w:eastAsia="zh-CN"/>
              </w:rPr>
              <w:t>0029</w:t>
            </w:r>
          </w:p>
        </w:tc>
        <w:tc>
          <w:tcPr>
            <w:tcW w:w="415" w:type="dxa"/>
            <w:shd w:val="solid" w:color="FFFFFF" w:fill="auto"/>
          </w:tcPr>
          <w:p w14:paraId="01460B88" w14:textId="3BE23F99" w:rsidR="00812434" w:rsidRPr="00481D2D" w:rsidRDefault="00812434" w:rsidP="00AE7441">
            <w:pPr>
              <w:pStyle w:val="TAR"/>
              <w:keepNext w:val="0"/>
              <w:keepLines w:val="0"/>
              <w:rPr>
                <w:sz w:val="16"/>
                <w:szCs w:val="16"/>
              </w:rPr>
            </w:pPr>
            <w:r w:rsidRPr="00680E3A">
              <w:rPr>
                <w:sz w:val="16"/>
                <w:szCs w:val="16"/>
                <w:lang w:eastAsia="zh-CN"/>
              </w:rPr>
              <w:t>3</w:t>
            </w:r>
          </w:p>
        </w:tc>
        <w:tc>
          <w:tcPr>
            <w:tcW w:w="408" w:type="dxa"/>
            <w:shd w:val="solid" w:color="FFFFFF" w:fill="auto"/>
          </w:tcPr>
          <w:p w14:paraId="773517B3" w14:textId="518118D3"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tcPr>
          <w:p w14:paraId="4ADB302E" w14:textId="4BA386FE" w:rsidR="00812434" w:rsidRPr="00481D2D" w:rsidRDefault="00812434" w:rsidP="00AE7441">
            <w:pPr>
              <w:pStyle w:val="TAL"/>
              <w:keepNext w:val="0"/>
              <w:keepLines w:val="0"/>
              <w:rPr>
                <w:sz w:val="16"/>
                <w:szCs w:val="16"/>
              </w:rPr>
            </w:pPr>
            <w:r w:rsidRPr="00680E3A">
              <w:rPr>
                <w:sz w:val="16"/>
                <w:szCs w:val="16"/>
                <w:lang w:eastAsia="zh-CN"/>
              </w:rPr>
              <w:t>Correction on BSF and DRA coexistence scenario</w:t>
            </w:r>
          </w:p>
        </w:tc>
        <w:tc>
          <w:tcPr>
            <w:tcW w:w="1240" w:type="dxa"/>
            <w:shd w:val="solid" w:color="FFFFFF" w:fill="auto"/>
          </w:tcPr>
          <w:p w14:paraId="55D4275B" w14:textId="24A98AAC" w:rsidR="00812434" w:rsidRPr="00481D2D" w:rsidRDefault="00812434" w:rsidP="00AE7441">
            <w:pPr>
              <w:pStyle w:val="TAC"/>
              <w:keepNext w:val="0"/>
              <w:keepLines w:val="0"/>
              <w:rPr>
                <w:sz w:val="16"/>
                <w:szCs w:val="16"/>
              </w:rPr>
            </w:pPr>
            <w:r w:rsidRPr="00680E3A">
              <w:rPr>
                <w:sz w:val="16"/>
                <w:szCs w:val="16"/>
                <w:lang w:eastAsia="zh-CN"/>
              </w:rPr>
              <w:t>15.2.0</w:t>
            </w:r>
          </w:p>
        </w:tc>
      </w:tr>
      <w:tr w:rsidR="005A569F" w:rsidRPr="00481D2D" w14:paraId="3E7A268B" w14:textId="77777777" w:rsidTr="005A569F">
        <w:tc>
          <w:tcPr>
            <w:tcW w:w="740" w:type="dxa"/>
            <w:shd w:val="solid" w:color="FFFFFF" w:fill="auto"/>
          </w:tcPr>
          <w:p w14:paraId="01967D15" w14:textId="1AA4E113" w:rsidR="00812434" w:rsidRPr="00481D2D" w:rsidRDefault="00812434" w:rsidP="00AE7441">
            <w:pPr>
              <w:pStyle w:val="TAC"/>
              <w:keepNext w:val="0"/>
              <w:keepLines w:val="0"/>
              <w:rPr>
                <w:sz w:val="16"/>
                <w:szCs w:val="16"/>
              </w:rPr>
            </w:pPr>
            <w:r w:rsidRPr="00680E3A">
              <w:rPr>
                <w:sz w:val="16"/>
                <w:szCs w:val="16"/>
                <w:lang w:eastAsia="zh-CN"/>
              </w:rPr>
              <w:t>2018-12</w:t>
            </w:r>
          </w:p>
        </w:tc>
        <w:tc>
          <w:tcPr>
            <w:tcW w:w="777" w:type="dxa"/>
            <w:shd w:val="solid" w:color="FFFFFF" w:fill="auto"/>
          </w:tcPr>
          <w:p w14:paraId="054938E4" w14:textId="42ADA4D3" w:rsidR="00812434" w:rsidRPr="00481D2D" w:rsidRDefault="00812434" w:rsidP="00AE7441">
            <w:pPr>
              <w:pStyle w:val="TAC"/>
              <w:keepNext w:val="0"/>
              <w:keepLines w:val="0"/>
              <w:rPr>
                <w:sz w:val="16"/>
                <w:szCs w:val="16"/>
              </w:rPr>
            </w:pPr>
            <w:r w:rsidRPr="00680E3A">
              <w:rPr>
                <w:sz w:val="16"/>
                <w:szCs w:val="16"/>
                <w:lang w:eastAsia="zh-CN"/>
              </w:rPr>
              <w:t>CT#82</w:t>
            </w:r>
          </w:p>
        </w:tc>
        <w:tc>
          <w:tcPr>
            <w:tcW w:w="1001" w:type="dxa"/>
            <w:shd w:val="solid" w:color="FFFFFF" w:fill="auto"/>
          </w:tcPr>
          <w:p w14:paraId="65184763" w14:textId="7CE88AC9" w:rsidR="00812434" w:rsidRPr="00481D2D" w:rsidRDefault="00812434" w:rsidP="00AE7441">
            <w:pPr>
              <w:pStyle w:val="TAC"/>
              <w:keepNext w:val="0"/>
              <w:keepLines w:val="0"/>
              <w:rPr>
                <w:sz w:val="16"/>
                <w:szCs w:val="16"/>
              </w:rPr>
            </w:pPr>
            <w:r w:rsidRPr="00680E3A">
              <w:rPr>
                <w:sz w:val="16"/>
                <w:szCs w:val="16"/>
                <w:lang w:eastAsia="zh-CN"/>
              </w:rPr>
              <w:t>CP-183108</w:t>
            </w:r>
          </w:p>
        </w:tc>
        <w:tc>
          <w:tcPr>
            <w:tcW w:w="510" w:type="dxa"/>
            <w:shd w:val="solid" w:color="FFFFFF" w:fill="auto"/>
          </w:tcPr>
          <w:p w14:paraId="6F778E04" w14:textId="17823170" w:rsidR="00812434" w:rsidRPr="00481D2D" w:rsidRDefault="00812434" w:rsidP="00AE7441">
            <w:pPr>
              <w:pStyle w:val="TAL"/>
              <w:keepNext w:val="0"/>
              <w:keepLines w:val="0"/>
              <w:rPr>
                <w:sz w:val="16"/>
                <w:szCs w:val="16"/>
              </w:rPr>
            </w:pPr>
            <w:r w:rsidRPr="00680E3A">
              <w:rPr>
                <w:sz w:val="16"/>
                <w:szCs w:val="16"/>
                <w:lang w:eastAsia="zh-CN"/>
              </w:rPr>
              <w:t>0031</w:t>
            </w:r>
          </w:p>
        </w:tc>
        <w:tc>
          <w:tcPr>
            <w:tcW w:w="415" w:type="dxa"/>
            <w:shd w:val="solid" w:color="FFFFFF" w:fill="auto"/>
          </w:tcPr>
          <w:p w14:paraId="5890235E" w14:textId="7A84EE8A" w:rsidR="00812434" w:rsidRPr="00481D2D" w:rsidRDefault="00812434" w:rsidP="00AE7441">
            <w:pPr>
              <w:pStyle w:val="TAR"/>
              <w:keepNext w:val="0"/>
              <w:keepLines w:val="0"/>
              <w:rPr>
                <w:sz w:val="16"/>
                <w:szCs w:val="16"/>
              </w:rPr>
            </w:pPr>
            <w:r w:rsidRPr="00680E3A">
              <w:rPr>
                <w:sz w:val="16"/>
                <w:szCs w:val="16"/>
                <w:lang w:eastAsia="zh-CN"/>
              </w:rPr>
              <w:t>2</w:t>
            </w:r>
          </w:p>
        </w:tc>
        <w:tc>
          <w:tcPr>
            <w:tcW w:w="408" w:type="dxa"/>
            <w:shd w:val="solid" w:color="FFFFFF" w:fill="auto"/>
          </w:tcPr>
          <w:p w14:paraId="2CA9A6FD" w14:textId="5E6CC6EB"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tcPr>
          <w:p w14:paraId="03780996" w14:textId="4C3E8E6A" w:rsidR="00812434" w:rsidRPr="00481D2D" w:rsidRDefault="00812434" w:rsidP="00AE7441">
            <w:pPr>
              <w:pStyle w:val="TAL"/>
              <w:keepNext w:val="0"/>
              <w:keepLines w:val="0"/>
              <w:rPr>
                <w:sz w:val="16"/>
                <w:szCs w:val="16"/>
              </w:rPr>
            </w:pPr>
            <w:r w:rsidRPr="00680E3A">
              <w:rPr>
                <w:sz w:val="16"/>
                <w:szCs w:val="16"/>
                <w:lang w:eastAsia="zh-CN"/>
              </w:rPr>
              <w:t>Correction of SM Policy Establishment and Termination Flows to Include Calls to the BSF</w:t>
            </w:r>
          </w:p>
        </w:tc>
        <w:tc>
          <w:tcPr>
            <w:tcW w:w="1240" w:type="dxa"/>
            <w:shd w:val="solid" w:color="FFFFFF" w:fill="auto"/>
          </w:tcPr>
          <w:p w14:paraId="2F147285" w14:textId="3765C67F" w:rsidR="00812434" w:rsidRPr="00481D2D" w:rsidRDefault="00812434" w:rsidP="00AE7441">
            <w:pPr>
              <w:pStyle w:val="TAC"/>
              <w:keepNext w:val="0"/>
              <w:keepLines w:val="0"/>
              <w:rPr>
                <w:sz w:val="16"/>
                <w:szCs w:val="16"/>
              </w:rPr>
            </w:pPr>
            <w:r w:rsidRPr="00680E3A">
              <w:rPr>
                <w:sz w:val="16"/>
                <w:szCs w:val="16"/>
                <w:lang w:eastAsia="zh-CN"/>
              </w:rPr>
              <w:t>15.2.0</w:t>
            </w:r>
          </w:p>
        </w:tc>
      </w:tr>
      <w:tr w:rsidR="005A569F" w:rsidRPr="00481D2D" w14:paraId="2B6024B3" w14:textId="77777777" w:rsidTr="005A569F">
        <w:tc>
          <w:tcPr>
            <w:tcW w:w="740" w:type="dxa"/>
            <w:shd w:val="solid" w:color="FFFFFF" w:fill="auto"/>
          </w:tcPr>
          <w:p w14:paraId="6F256E3F" w14:textId="09F94163" w:rsidR="00812434" w:rsidRPr="00481D2D" w:rsidRDefault="00812434" w:rsidP="00AE7441">
            <w:pPr>
              <w:pStyle w:val="TAC"/>
              <w:keepNext w:val="0"/>
              <w:keepLines w:val="0"/>
              <w:rPr>
                <w:sz w:val="16"/>
                <w:szCs w:val="16"/>
              </w:rPr>
            </w:pPr>
            <w:r w:rsidRPr="00680E3A">
              <w:rPr>
                <w:sz w:val="16"/>
                <w:szCs w:val="16"/>
                <w:lang w:eastAsia="zh-CN"/>
              </w:rPr>
              <w:t>2018-12</w:t>
            </w:r>
          </w:p>
        </w:tc>
        <w:tc>
          <w:tcPr>
            <w:tcW w:w="777" w:type="dxa"/>
            <w:shd w:val="solid" w:color="FFFFFF" w:fill="auto"/>
          </w:tcPr>
          <w:p w14:paraId="0A03593B" w14:textId="65CED012" w:rsidR="00812434" w:rsidRPr="00481D2D" w:rsidRDefault="00812434" w:rsidP="00AE7441">
            <w:pPr>
              <w:pStyle w:val="TAC"/>
              <w:keepNext w:val="0"/>
              <w:keepLines w:val="0"/>
              <w:rPr>
                <w:sz w:val="16"/>
                <w:szCs w:val="16"/>
              </w:rPr>
            </w:pPr>
            <w:r w:rsidRPr="00680E3A">
              <w:rPr>
                <w:sz w:val="16"/>
                <w:szCs w:val="16"/>
                <w:lang w:eastAsia="zh-CN"/>
              </w:rPr>
              <w:t>CT#82</w:t>
            </w:r>
          </w:p>
        </w:tc>
        <w:tc>
          <w:tcPr>
            <w:tcW w:w="1001" w:type="dxa"/>
            <w:shd w:val="solid" w:color="FFFFFF" w:fill="auto"/>
          </w:tcPr>
          <w:p w14:paraId="3D82E71A" w14:textId="108583DE" w:rsidR="00812434" w:rsidRPr="00481D2D" w:rsidRDefault="00812434" w:rsidP="00AE7441">
            <w:pPr>
              <w:pStyle w:val="TAC"/>
              <w:keepNext w:val="0"/>
              <w:keepLines w:val="0"/>
              <w:rPr>
                <w:sz w:val="16"/>
                <w:szCs w:val="16"/>
              </w:rPr>
            </w:pPr>
            <w:r w:rsidRPr="00680E3A">
              <w:rPr>
                <w:sz w:val="16"/>
                <w:szCs w:val="16"/>
                <w:lang w:eastAsia="zh-CN"/>
              </w:rPr>
              <w:t>CP-183205</w:t>
            </w:r>
          </w:p>
        </w:tc>
        <w:tc>
          <w:tcPr>
            <w:tcW w:w="510" w:type="dxa"/>
            <w:shd w:val="solid" w:color="FFFFFF" w:fill="auto"/>
          </w:tcPr>
          <w:p w14:paraId="61E8B2E6" w14:textId="146A7873" w:rsidR="00812434" w:rsidRPr="00481D2D" w:rsidRDefault="00812434" w:rsidP="00AE7441">
            <w:pPr>
              <w:pStyle w:val="TAL"/>
              <w:keepNext w:val="0"/>
              <w:keepLines w:val="0"/>
              <w:rPr>
                <w:sz w:val="16"/>
                <w:szCs w:val="16"/>
              </w:rPr>
            </w:pPr>
            <w:r w:rsidRPr="00680E3A">
              <w:rPr>
                <w:sz w:val="16"/>
                <w:szCs w:val="16"/>
                <w:lang w:eastAsia="zh-CN"/>
              </w:rPr>
              <w:t>0032</w:t>
            </w:r>
          </w:p>
        </w:tc>
        <w:tc>
          <w:tcPr>
            <w:tcW w:w="415" w:type="dxa"/>
            <w:shd w:val="solid" w:color="FFFFFF" w:fill="auto"/>
          </w:tcPr>
          <w:p w14:paraId="37241552" w14:textId="539B7DF6"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tcPr>
          <w:p w14:paraId="7E52B69D" w14:textId="12307178"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tcPr>
          <w:p w14:paraId="46349E58" w14:textId="60709002" w:rsidR="00812434" w:rsidRPr="00481D2D" w:rsidRDefault="00812434" w:rsidP="00AE7441">
            <w:pPr>
              <w:pStyle w:val="TAL"/>
              <w:keepNext w:val="0"/>
              <w:keepLines w:val="0"/>
              <w:rPr>
                <w:sz w:val="16"/>
                <w:szCs w:val="16"/>
              </w:rPr>
            </w:pPr>
            <w:r w:rsidRPr="00680E3A">
              <w:rPr>
                <w:sz w:val="16"/>
                <w:szCs w:val="16"/>
                <w:lang w:eastAsia="zh-CN"/>
              </w:rPr>
              <w:t>Correction of SM Policy Modification Flows to Include Calls to the BSF</w:t>
            </w:r>
          </w:p>
        </w:tc>
        <w:tc>
          <w:tcPr>
            <w:tcW w:w="1240" w:type="dxa"/>
            <w:shd w:val="solid" w:color="FFFFFF" w:fill="auto"/>
          </w:tcPr>
          <w:p w14:paraId="6BAB72CD" w14:textId="269FFA71" w:rsidR="00812434" w:rsidRPr="00481D2D" w:rsidRDefault="00812434" w:rsidP="00AE7441">
            <w:pPr>
              <w:pStyle w:val="TAC"/>
              <w:keepNext w:val="0"/>
              <w:keepLines w:val="0"/>
              <w:rPr>
                <w:sz w:val="16"/>
                <w:szCs w:val="16"/>
              </w:rPr>
            </w:pPr>
            <w:r w:rsidRPr="00680E3A">
              <w:rPr>
                <w:sz w:val="16"/>
                <w:szCs w:val="16"/>
                <w:lang w:eastAsia="zh-CN"/>
              </w:rPr>
              <w:t>15.2.0</w:t>
            </w:r>
          </w:p>
        </w:tc>
      </w:tr>
      <w:tr w:rsidR="005A569F" w:rsidRPr="00481D2D" w14:paraId="6DC03786" w14:textId="77777777" w:rsidTr="005A569F">
        <w:tc>
          <w:tcPr>
            <w:tcW w:w="740" w:type="dxa"/>
            <w:shd w:val="solid" w:color="FFFFFF" w:fill="auto"/>
          </w:tcPr>
          <w:p w14:paraId="226CB52E" w14:textId="54935D5F" w:rsidR="00812434" w:rsidRPr="00481D2D" w:rsidRDefault="00812434" w:rsidP="00AE7441">
            <w:pPr>
              <w:pStyle w:val="TAC"/>
              <w:keepNext w:val="0"/>
              <w:keepLines w:val="0"/>
              <w:rPr>
                <w:sz w:val="16"/>
                <w:szCs w:val="16"/>
              </w:rPr>
            </w:pPr>
            <w:r w:rsidRPr="00680E3A">
              <w:rPr>
                <w:sz w:val="16"/>
                <w:szCs w:val="16"/>
                <w:lang w:eastAsia="zh-CN"/>
              </w:rPr>
              <w:t>2018-12</w:t>
            </w:r>
          </w:p>
        </w:tc>
        <w:tc>
          <w:tcPr>
            <w:tcW w:w="777" w:type="dxa"/>
            <w:shd w:val="solid" w:color="FFFFFF" w:fill="auto"/>
          </w:tcPr>
          <w:p w14:paraId="3F6F6A7F" w14:textId="11895ABD" w:rsidR="00812434" w:rsidRPr="00481D2D" w:rsidRDefault="00812434" w:rsidP="00AE7441">
            <w:pPr>
              <w:pStyle w:val="TAC"/>
              <w:keepNext w:val="0"/>
              <w:keepLines w:val="0"/>
              <w:rPr>
                <w:sz w:val="16"/>
                <w:szCs w:val="16"/>
              </w:rPr>
            </w:pPr>
            <w:r w:rsidRPr="00680E3A">
              <w:rPr>
                <w:sz w:val="16"/>
                <w:szCs w:val="16"/>
                <w:lang w:eastAsia="zh-CN"/>
              </w:rPr>
              <w:t>CT#82</w:t>
            </w:r>
          </w:p>
        </w:tc>
        <w:tc>
          <w:tcPr>
            <w:tcW w:w="1001" w:type="dxa"/>
            <w:shd w:val="solid" w:color="FFFFFF" w:fill="auto"/>
          </w:tcPr>
          <w:p w14:paraId="30555A3D" w14:textId="633DBBD7" w:rsidR="00812434" w:rsidRPr="00481D2D" w:rsidRDefault="00812434" w:rsidP="00AE7441">
            <w:pPr>
              <w:pStyle w:val="TAC"/>
              <w:keepNext w:val="0"/>
              <w:keepLines w:val="0"/>
              <w:rPr>
                <w:sz w:val="16"/>
                <w:szCs w:val="16"/>
              </w:rPr>
            </w:pPr>
            <w:r w:rsidRPr="00680E3A">
              <w:rPr>
                <w:sz w:val="16"/>
                <w:szCs w:val="16"/>
                <w:lang w:eastAsia="zh-CN"/>
              </w:rPr>
              <w:t>CP-183205</w:t>
            </w:r>
          </w:p>
        </w:tc>
        <w:tc>
          <w:tcPr>
            <w:tcW w:w="510" w:type="dxa"/>
            <w:shd w:val="solid" w:color="FFFFFF" w:fill="auto"/>
          </w:tcPr>
          <w:p w14:paraId="5573904E" w14:textId="31E18FF4" w:rsidR="00812434" w:rsidRPr="00481D2D" w:rsidRDefault="00812434" w:rsidP="00AE7441">
            <w:pPr>
              <w:pStyle w:val="TAL"/>
              <w:keepNext w:val="0"/>
              <w:keepLines w:val="0"/>
              <w:rPr>
                <w:sz w:val="16"/>
                <w:szCs w:val="16"/>
              </w:rPr>
            </w:pPr>
            <w:r w:rsidRPr="00680E3A">
              <w:rPr>
                <w:sz w:val="16"/>
                <w:szCs w:val="16"/>
                <w:lang w:eastAsia="zh-CN"/>
              </w:rPr>
              <w:t>0033</w:t>
            </w:r>
          </w:p>
        </w:tc>
        <w:tc>
          <w:tcPr>
            <w:tcW w:w="415" w:type="dxa"/>
            <w:shd w:val="solid" w:color="FFFFFF" w:fill="auto"/>
          </w:tcPr>
          <w:p w14:paraId="4D73D860" w14:textId="355C5311" w:rsidR="00812434" w:rsidRPr="00481D2D" w:rsidRDefault="00812434" w:rsidP="00AE7441">
            <w:pPr>
              <w:pStyle w:val="TAR"/>
              <w:keepNext w:val="0"/>
              <w:keepLines w:val="0"/>
              <w:rPr>
                <w:sz w:val="16"/>
                <w:szCs w:val="16"/>
              </w:rPr>
            </w:pPr>
          </w:p>
        </w:tc>
        <w:tc>
          <w:tcPr>
            <w:tcW w:w="408" w:type="dxa"/>
            <w:shd w:val="solid" w:color="FFFFFF" w:fill="auto"/>
          </w:tcPr>
          <w:p w14:paraId="7040C51F" w14:textId="31E742A6"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tcPr>
          <w:p w14:paraId="7FD725D4" w14:textId="35E42CD4" w:rsidR="00812434" w:rsidRPr="00481D2D" w:rsidRDefault="00812434" w:rsidP="00AE7441">
            <w:pPr>
              <w:pStyle w:val="TAL"/>
              <w:keepNext w:val="0"/>
              <w:keepLines w:val="0"/>
              <w:rPr>
                <w:sz w:val="16"/>
                <w:szCs w:val="16"/>
              </w:rPr>
            </w:pPr>
            <w:r w:rsidRPr="00680E3A">
              <w:rPr>
                <w:sz w:val="16"/>
                <w:szCs w:val="16"/>
                <w:lang w:eastAsia="zh-CN"/>
              </w:rPr>
              <w:t>Using resource name instead of resoure URI in BSF procedure</w:t>
            </w:r>
          </w:p>
        </w:tc>
        <w:tc>
          <w:tcPr>
            <w:tcW w:w="1240" w:type="dxa"/>
            <w:shd w:val="solid" w:color="FFFFFF" w:fill="auto"/>
          </w:tcPr>
          <w:p w14:paraId="7BD321AF" w14:textId="2E6EC3CA" w:rsidR="00812434" w:rsidRPr="00481D2D" w:rsidRDefault="00812434" w:rsidP="00AE7441">
            <w:pPr>
              <w:pStyle w:val="TAC"/>
              <w:keepNext w:val="0"/>
              <w:keepLines w:val="0"/>
              <w:rPr>
                <w:sz w:val="16"/>
                <w:szCs w:val="16"/>
              </w:rPr>
            </w:pPr>
            <w:r w:rsidRPr="00680E3A">
              <w:rPr>
                <w:sz w:val="16"/>
                <w:szCs w:val="16"/>
                <w:lang w:eastAsia="zh-CN"/>
              </w:rPr>
              <w:t>15.2.0</w:t>
            </w:r>
          </w:p>
        </w:tc>
      </w:tr>
      <w:tr w:rsidR="005A569F" w:rsidRPr="00481D2D" w14:paraId="09574A82" w14:textId="77777777" w:rsidTr="005A569F">
        <w:tc>
          <w:tcPr>
            <w:tcW w:w="740" w:type="dxa"/>
            <w:shd w:val="solid" w:color="FFFFFF" w:fill="auto"/>
          </w:tcPr>
          <w:p w14:paraId="021F00C0" w14:textId="165390E2" w:rsidR="00812434" w:rsidRPr="00481D2D" w:rsidRDefault="00812434" w:rsidP="00AE7441">
            <w:pPr>
              <w:pStyle w:val="TAC"/>
              <w:keepNext w:val="0"/>
              <w:keepLines w:val="0"/>
              <w:rPr>
                <w:sz w:val="16"/>
                <w:szCs w:val="16"/>
              </w:rPr>
            </w:pPr>
            <w:r w:rsidRPr="00680E3A">
              <w:rPr>
                <w:sz w:val="16"/>
                <w:szCs w:val="16"/>
                <w:lang w:eastAsia="zh-CN"/>
              </w:rPr>
              <w:t>2018-12</w:t>
            </w:r>
          </w:p>
        </w:tc>
        <w:tc>
          <w:tcPr>
            <w:tcW w:w="777" w:type="dxa"/>
            <w:shd w:val="solid" w:color="FFFFFF" w:fill="auto"/>
          </w:tcPr>
          <w:p w14:paraId="7A6C7CF8" w14:textId="11680F6F" w:rsidR="00812434" w:rsidRPr="00481D2D" w:rsidRDefault="00812434" w:rsidP="00AE7441">
            <w:pPr>
              <w:pStyle w:val="TAC"/>
              <w:keepNext w:val="0"/>
              <w:keepLines w:val="0"/>
              <w:rPr>
                <w:sz w:val="16"/>
                <w:szCs w:val="16"/>
              </w:rPr>
            </w:pPr>
            <w:r w:rsidRPr="00680E3A">
              <w:rPr>
                <w:sz w:val="16"/>
                <w:szCs w:val="16"/>
                <w:lang w:eastAsia="zh-CN"/>
              </w:rPr>
              <w:t>CT#82</w:t>
            </w:r>
          </w:p>
        </w:tc>
        <w:tc>
          <w:tcPr>
            <w:tcW w:w="1001" w:type="dxa"/>
            <w:shd w:val="solid" w:color="FFFFFF" w:fill="auto"/>
          </w:tcPr>
          <w:p w14:paraId="2F033148" w14:textId="01B34A0F" w:rsidR="00812434" w:rsidRPr="00481D2D" w:rsidRDefault="00812434" w:rsidP="00AE7441">
            <w:pPr>
              <w:pStyle w:val="TAC"/>
              <w:keepNext w:val="0"/>
              <w:keepLines w:val="0"/>
              <w:rPr>
                <w:sz w:val="16"/>
                <w:szCs w:val="16"/>
              </w:rPr>
            </w:pPr>
            <w:r w:rsidRPr="00680E3A">
              <w:rPr>
                <w:sz w:val="16"/>
                <w:szCs w:val="16"/>
                <w:lang w:eastAsia="zh-CN"/>
              </w:rPr>
              <w:t>CP-183205</w:t>
            </w:r>
          </w:p>
        </w:tc>
        <w:tc>
          <w:tcPr>
            <w:tcW w:w="510" w:type="dxa"/>
            <w:shd w:val="solid" w:color="FFFFFF" w:fill="auto"/>
          </w:tcPr>
          <w:p w14:paraId="28865307" w14:textId="0F256E78" w:rsidR="00812434" w:rsidRPr="00481D2D" w:rsidRDefault="00812434" w:rsidP="00AE7441">
            <w:pPr>
              <w:pStyle w:val="TAL"/>
              <w:keepNext w:val="0"/>
              <w:keepLines w:val="0"/>
              <w:rPr>
                <w:sz w:val="16"/>
                <w:szCs w:val="16"/>
              </w:rPr>
            </w:pPr>
            <w:r w:rsidRPr="00680E3A">
              <w:rPr>
                <w:sz w:val="16"/>
                <w:szCs w:val="16"/>
                <w:lang w:eastAsia="zh-CN"/>
              </w:rPr>
              <w:t>0034</w:t>
            </w:r>
          </w:p>
        </w:tc>
        <w:tc>
          <w:tcPr>
            <w:tcW w:w="415" w:type="dxa"/>
            <w:shd w:val="solid" w:color="FFFFFF" w:fill="auto"/>
          </w:tcPr>
          <w:p w14:paraId="442BEC0A" w14:textId="2A0B9C74"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tcPr>
          <w:p w14:paraId="640B13D2" w14:textId="6AA3E094"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tcPr>
          <w:p w14:paraId="1804577A" w14:textId="043F90F6" w:rsidR="00812434" w:rsidRPr="00481D2D" w:rsidRDefault="00812434" w:rsidP="00AE7441">
            <w:pPr>
              <w:pStyle w:val="TAL"/>
              <w:keepNext w:val="0"/>
              <w:keepLines w:val="0"/>
              <w:rPr>
                <w:sz w:val="16"/>
                <w:szCs w:val="16"/>
              </w:rPr>
            </w:pPr>
            <w:r w:rsidRPr="00680E3A">
              <w:rPr>
                <w:sz w:val="16"/>
                <w:szCs w:val="16"/>
                <w:lang w:eastAsia="zh-CN"/>
              </w:rPr>
              <w:t>corrections on PFD management procedure</w:t>
            </w:r>
          </w:p>
        </w:tc>
        <w:tc>
          <w:tcPr>
            <w:tcW w:w="1240" w:type="dxa"/>
            <w:shd w:val="solid" w:color="FFFFFF" w:fill="auto"/>
          </w:tcPr>
          <w:p w14:paraId="799CA448" w14:textId="0D1C753F" w:rsidR="00812434" w:rsidRPr="00481D2D" w:rsidRDefault="00812434" w:rsidP="00AE7441">
            <w:pPr>
              <w:pStyle w:val="TAC"/>
              <w:keepNext w:val="0"/>
              <w:keepLines w:val="0"/>
              <w:rPr>
                <w:sz w:val="16"/>
                <w:szCs w:val="16"/>
              </w:rPr>
            </w:pPr>
            <w:r w:rsidRPr="00680E3A">
              <w:rPr>
                <w:sz w:val="16"/>
                <w:szCs w:val="16"/>
                <w:lang w:eastAsia="zh-CN"/>
              </w:rPr>
              <w:t>15.2.0</w:t>
            </w:r>
          </w:p>
        </w:tc>
      </w:tr>
      <w:tr w:rsidR="005A569F" w:rsidRPr="00481D2D" w14:paraId="751EA984" w14:textId="77777777" w:rsidTr="005A569F">
        <w:tc>
          <w:tcPr>
            <w:tcW w:w="740" w:type="dxa"/>
            <w:shd w:val="solid" w:color="FFFFFF" w:fill="auto"/>
          </w:tcPr>
          <w:p w14:paraId="74D20383" w14:textId="522B89FE" w:rsidR="00812434" w:rsidRPr="00481D2D" w:rsidRDefault="00812434" w:rsidP="00AE7441">
            <w:pPr>
              <w:pStyle w:val="TAC"/>
              <w:keepNext w:val="0"/>
              <w:keepLines w:val="0"/>
              <w:rPr>
                <w:sz w:val="16"/>
                <w:szCs w:val="16"/>
              </w:rPr>
            </w:pPr>
            <w:r w:rsidRPr="00680E3A">
              <w:rPr>
                <w:sz w:val="16"/>
                <w:szCs w:val="16"/>
                <w:lang w:eastAsia="zh-CN"/>
              </w:rPr>
              <w:t>2018-12</w:t>
            </w:r>
          </w:p>
        </w:tc>
        <w:tc>
          <w:tcPr>
            <w:tcW w:w="777" w:type="dxa"/>
            <w:shd w:val="solid" w:color="FFFFFF" w:fill="auto"/>
          </w:tcPr>
          <w:p w14:paraId="37DDB1D3" w14:textId="6DB91983" w:rsidR="00812434" w:rsidRPr="00481D2D" w:rsidRDefault="00812434" w:rsidP="00AE7441">
            <w:pPr>
              <w:pStyle w:val="TAC"/>
              <w:keepNext w:val="0"/>
              <w:keepLines w:val="0"/>
              <w:rPr>
                <w:sz w:val="16"/>
                <w:szCs w:val="16"/>
              </w:rPr>
            </w:pPr>
            <w:r w:rsidRPr="00680E3A">
              <w:rPr>
                <w:sz w:val="16"/>
                <w:szCs w:val="16"/>
                <w:lang w:eastAsia="zh-CN"/>
              </w:rPr>
              <w:t>CT#82</w:t>
            </w:r>
          </w:p>
        </w:tc>
        <w:tc>
          <w:tcPr>
            <w:tcW w:w="1001" w:type="dxa"/>
            <w:shd w:val="solid" w:color="FFFFFF" w:fill="auto"/>
          </w:tcPr>
          <w:p w14:paraId="4EFBC198" w14:textId="3EEF86F2" w:rsidR="00812434" w:rsidRPr="00481D2D" w:rsidRDefault="00812434" w:rsidP="00AE7441">
            <w:pPr>
              <w:pStyle w:val="TAC"/>
              <w:keepNext w:val="0"/>
              <w:keepLines w:val="0"/>
              <w:rPr>
                <w:sz w:val="16"/>
                <w:szCs w:val="16"/>
              </w:rPr>
            </w:pPr>
            <w:r w:rsidRPr="00680E3A">
              <w:rPr>
                <w:sz w:val="16"/>
                <w:szCs w:val="16"/>
                <w:lang w:eastAsia="zh-CN"/>
              </w:rPr>
              <w:t>CP-183205</w:t>
            </w:r>
          </w:p>
        </w:tc>
        <w:tc>
          <w:tcPr>
            <w:tcW w:w="510" w:type="dxa"/>
            <w:shd w:val="solid" w:color="FFFFFF" w:fill="auto"/>
          </w:tcPr>
          <w:p w14:paraId="2B3ECB2C" w14:textId="01D46B33" w:rsidR="00812434" w:rsidRPr="00481D2D" w:rsidRDefault="00812434" w:rsidP="00AE7441">
            <w:pPr>
              <w:pStyle w:val="TAL"/>
              <w:keepNext w:val="0"/>
              <w:keepLines w:val="0"/>
              <w:rPr>
                <w:sz w:val="16"/>
                <w:szCs w:val="16"/>
              </w:rPr>
            </w:pPr>
            <w:r w:rsidRPr="00680E3A">
              <w:rPr>
                <w:sz w:val="16"/>
                <w:szCs w:val="16"/>
                <w:lang w:eastAsia="zh-CN"/>
              </w:rPr>
              <w:t>0035</w:t>
            </w:r>
          </w:p>
        </w:tc>
        <w:tc>
          <w:tcPr>
            <w:tcW w:w="415" w:type="dxa"/>
            <w:shd w:val="solid" w:color="FFFFFF" w:fill="auto"/>
          </w:tcPr>
          <w:p w14:paraId="2305207E" w14:textId="4D21458A" w:rsidR="00812434" w:rsidRPr="00481D2D" w:rsidRDefault="00812434" w:rsidP="00AE7441">
            <w:pPr>
              <w:pStyle w:val="TAR"/>
              <w:keepNext w:val="0"/>
              <w:keepLines w:val="0"/>
              <w:rPr>
                <w:sz w:val="16"/>
                <w:szCs w:val="16"/>
              </w:rPr>
            </w:pPr>
          </w:p>
        </w:tc>
        <w:tc>
          <w:tcPr>
            <w:tcW w:w="408" w:type="dxa"/>
            <w:shd w:val="solid" w:color="FFFFFF" w:fill="auto"/>
          </w:tcPr>
          <w:p w14:paraId="16BC3C85" w14:textId="0A9FCF74"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tcPr>
          <w:p w14:paraId="4E6A7D60" w14:textId="3287CF89" w:rsidR="00812434" w:rsidRPr="00481D2D" w:rsidRDefault="00812434" w:rsidP="00AE7441">
            <w:pPr>
              <w:pStyle w:val="TAL"/>
              <w:keepNext w:val="0"/>
              <w:keepLines w:val="0"/>
              <w:rPr>
                <w:sz w:val="16"/>
                <w:szCs w:val="16"/>
              </w:rPr>
            </w:pPr>
            <w:r w:rsidRPr="00680E3A">
              <w:rPr>
                <w:sz w:val="16"/>
                <w:szCs w:val="16"/>
                <w:lang w:eastAsia="zh-CN"/>
              </w:rPr>
              <w:t>corrections on NWDA procedure</w:t>
            </w:r>
          </w:p>
        </w:tc>
        <w:tc>
          <w:tcPr>
            <w:tcW w:w="1240" w:type="dxa"/>
            <w:shd w:val="solid" w:color="FFFFFF" w:fill="auto"/>
          </w:tcPr>
          <w:p w14:paraId="6658BB84" w14:textId="48E31B97" w:rsidR="00812434" w:rsidRPr="00481D2D" w:rsidRDefault="00812434" w:rsidP="00AE7441">
            <w:pPr>
              <w:pStyle w:val="TAC"/>
              <w:keepNext w:val="0"/>
              <w:keepLines w:val="0"/>
              <w:rPr>
                <w:sz w:val="16"/>
                <w:szCs w:val="16"/>
              </w:rPr>
            </w:pPr>
            <w:r w:rsidRPr="00680E3A">
              <w:rPr>
                <w:sz w:val="16"/>
                <w:szCs w:val="16"/>
                <w:lang w:eastAsia="zh-CN"/>
              </w:rPr>
              <w:t>15.2.0</w:t>
            </w:r>
          </w:p>
        </w:tc>
      </w:tr>
      <w:tr w:rsidR="005A569F" w:rsidRPr="00481D2D" w14:paraId="3AC347D3" w14:textId="77777777" w:rsidTr="005A569F">
        <w:tc>
          <w:tcPr>
            <w:tcW w:w="740" w:type="dxa"/>
            <w:shd w:val="solid" w:color="FFFFFF" w:fill="auto"/>
          </w:tcPr>
          <w:p w14:paraId="345A22BE" w14:textId="44F8C840" w:rsidR="00812434" w:rsidRPr="00481D2D" w:rsidRDefault="00812434" w:rsidP="00AE7441">
            <w:pPr>
              <w:pStyle w:val="TAC"/>
              <w:keepNext w:val="0"/>
              <w:keepLines w:val="0"/>
              <w:rPr>
                <w:sz w:val="16"/>
                <w:szCs w:val="16"/>
              </w:rPr>
            </w:pPr>
            <w:r w:rsidRPr="00680E3A">
              <w:rPr>
                <w:sz w:val="16"/>
                <w:szCs w:val="16"/>
                <w:lang w:eastAsia="zh-CN"/>
              </w:rPr>
              <w:t>2018-12</w:t>
            </w:r>
          </w:p>
        </w:tc>
        <w:tc>
          <w:tcPr>
            <w:tcW w:w="777" w:type="dxa"/>
            <w:shd w:val="solid" w:color="FFFFFF" w:fill="auto"/>
          </w:tcPr>
          <w:p w14:paraId="00F39B2F" w14:textId="5261D45F" w:rsidR="00812434" w:rsidRPr="00481D2D" w:rsidRDefault="00812434" w:rsidP="00AE7441">
            <w:pPr>
              <w:pStyle w:val="TAC"/>
              <w:keepNext w:val="0"/>
              <w:keepLines w:val="0"/>
              <w:rPr>
                <w:sz w:val="16"/>
                <w:szCs w:val="16"/>
              </w:rPr>
            </w:pPr>
            <w:r w:rsidRPr="00680E3A">
              <w:rPr>
                <w:sz w:val="16"/>
                <w:szCs w:val="16"/>
                <w:lang w:eastAsia="zh-CN"/>
              </w:rPr>
              <w:t>CT#82</w:t>
            </w:r>
          </w:p>
        </w:tc>
        <w:tc>
          <w:tcPr>
            <w:tcW w:w="1001" w:type="dxa"/>
            <w:shd w:val="solid" w:color="FFFFFF" w:fill="auto"/>
          </w:tcPr>
          <w:p w14:paraId="1C950A7B" w14:textId="0E3AF85A" w:rsidR="00812434" w:rsidRPr="00481D2D" w:rsidRDefault="00812434" w:rsidP="00AE7441">
            <w:pPr>
              <w:pStyle w:val="TAC"/>
              <w:keepNext w:val="0"/>
              <w:keepLines w:val="0"/>
              <w:rPr>
                <w:sz w:val="16"/>
                <w:szCs w:val="16"/>
              </w:rPr>
            </w:pPr>
            <w:r w:rsidRPr="00680E3A">
              <w:rPr>
                <w:sz w:val="16"/>
                <w:szCs w:val="16"/>
                <w:lang w:eastAsia="zh-CN"/>
              </w:rPr>
              <w:t>CP-183205</w:t>
            </w:r>
          </w:p>
        </w:tc>
        <w:tc>
          <w:tcPr>
            <w:tcW w:w="510" w:type="dxa"/>
            <w:shd w:val="solid" w:color="FFFFFF" w:fill="auto"/>
          </w:tcPr>
          <w:p w14:paraId="1CBFD133" w14:textId="15FE7BEF" w:rsidR="00812434" w:rsidRPr="00481D2D" w:rsidRDefault="00812434" w:rsidP="00AE7441">
            <w:pPr>
              <w:pStyle w:val="TAL"/>
              <w:keepNext w:val="0"/>
              <w:keepLines w:val="0"/>
              <w:rPr>
                <w:sz w:val="16"/>
                <w:szCs w:val="16"/>
              </w:rPr>
            </w:pPr>
            <w:r w:rsidRPr="00680E3A">
              <w:rPr>
                <w:sz w:val="16"/>
                <w:szCs w:val="16"/>
                <w:lang w:eastAsia="zh-CN"/>
              </w:rPr>
              <w:t>0036</w:t>
            </w:r>
          </w:p>
        </w:tc>
        <w:tc>
          <w:tcPr>
            <w:tcW w:w="415" w:type="dxa"/>
            <w:shd w:val="solid" w:color="FFFFFF" w:fill="auto"/>
          </w:tcPr>
          <w:p w14:paraId="05C95F92" w14:textId="5EE5310D" w:rsidR="00812434" w:rsidRPr="00481D2D" w:rsidRDefault="00812434" w:rsidP="00AE7441">
            <w:pPr>
              <w:pStyle w:val="TAR"/>
              <w:keepNext w:val="0"/>
              <w:keepLines w:val="0"/>
              <w:rPr>
                <w:sz w:val="16"/>
                <w:szCs w:val="16"/>
              </w:rPr>
            </w:pPr>
          </w:p>
        </w:tc>
        <w:tc>
          <w:tcPr>
            <w:tcW w:w="408" w:type="dxa"/>
            <w:shd w:val="solid" w:color="FFFFFF" w:fill="auto"/>
          </w:tcPr>
          <w:p w14:paraId="19640B31" w14:textId="69DC449C"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tcPr>
          <w:p w14:paraId="2E0E19E7" w14:textId="525DEE7E" w:rsidR="00812434" w:rsidRPr="00481D2D" w:rsidRDefault="00812434" w:rsidP="00AE7441">
            <w:pPr>
              <w:pStyle w:val="TAL"/>
              <w:keepNext w:val="0"/>
              <w:keepLines w:val="0"/>
              <w:rPr>
                <w:sz w:val="16"/>
                <w:szCs w:val="16"/>
              </w:rPr>
            </w:pPr>
            <w:r w:rsidRPr="00680E3A">
              <w:rPr>
                <w:sz w:val="16"/>
                <w:szCs w:val="16"/>
                <w:lang w:eastAsia="zh-CN"/>
              </w:rPr>
              <w:t>http details in BDT procedure</w:t>
            </w:r>
          </w:p>
        </w:tc>
        <w:tc>
          <w:tcPr>
            <w:tcW w:w="1240" w:type="dxa"/>
            <w:shd w:val="solid" w:color="FFFFFF" w:fill="auto"/>
          </w:tcPr>
          <w:p w14:paraId="6E046C7F" w14:textId="40761622" w:rsidR="00812434" w:rsidRPr="00481D2D" w:rsidRDefault="00812434" w:rsidP="00AE7441">
            <w:pPr>
              <w:pStyle w:val="TAC"/>
              <w:keepNext w:val="0"/>
              <w:keepLines w:val="0"/>
              <w:rPr>
                <w:sz w:val="16"/>
                <w:szCs w:val="16"/>
              </w:rPr>
            </w:pPr>
            <w:r w:rsidRPr="00680E3A">
              <w:rPr>
                <w:sz w:val="16"/>
                <w:szCs w:val="16"/>
                <w:lang w:eastAsia="zh-CN"/>
              </w:rPr>
              <w:t>15.2.0</w:t>
            </w:r>
          </w:p>
        </w:tc>
      </w:tr>
      <w:tr w:rsidR="005A569F" w:rsidRPr="00481D2D" w14:paraId="250641A5" w14:textId="77777777" w:rsidTr="005A569F">
        <w:tc>
          <w:tcPr>
            <w:tcW w:w="740" w:type="dxa"/>
            <w:shd w:val="solid" w:color="FFFFFF" w:fill="auto"/>
          </w:tcPr>
          <w:p w14:paraId="70A7394C" w14:textId="4D5DF1C9" w:rsidR="00812434" w:rsidRPr="00481D2D" w:rsidRDefault="00812434" w:rsidP="00AE7441">
            <w:pPr>
              <w:pStyle w:val="TAC"/>
              <w:keepNext w:val="0"/>
              <w:keepLines w:val="0"/>
              <w:rPr>
                <w:sz w:val="16"/>
                <w:szCs w:val="16"/>
              </w:rPr>
            </w:pPr>
            <w:r w:rsidRPr="00680E3A">
              <w:rPr>
                <w:sz w:val="16"/>
                <w:szCs w:val="16"/>
                <w:lang w:eastAsia="zh-CN"/>
              </w:rPr>
              <w:t>2018-12</w:t>
            </w:r>
          </w:p>
        </w:tc>
        <w:tc>
          <w:tcPr>
            <w:tcW w:w="777" w:type="dxa"/>
            <w:shd w:val="solid" w:color="FFFFFF" w:fill="auto"/>
          </w:tcPr>
          <w:p w14:paraId="5A4E1C08" w14:textId="44574E70" w:rsidR="00812434" w:rsidRPr="00481D2D" w:rsidRDefault="00812434" w:rsidP="00AE7441">
            <w:pPr>
              <w:pStyle w:val="TAC"/>
              <w:keepNext w:val="0"/>
              <w:keepLines w:val="0"/>
              <w:rPr>
                <w:sz w:val="16"/>
                <w:szCs w:val="16"/>
              </w:rPr>
            </w:pPr>
            <w:r w:rsidRPr="00680E3A">
              <w:rPr>
                <w:sz w:val="16"/>
                <w:szCs w:val="16"/>
                <w:lang w:eastAsia="zh-CN"/>
              </w:rPr>
              <w:t>CT#82</w:t>
            </w:r>
          </w:p>
        </w:tc>
        <w:tc>
          <w:tcPr>
            <w:tcW w:w="1001" w:type="dxa"/>
            <w:shd w:val="solid" w:color="FFFFFF" w:fill="auto"/>
          </w:tcPr>
          <w:p w14:paraId="01964FD4" w14:textId="29722BF5" w:rsidR="00812434" w:rsidRPr="00481D2D" w:rsidRDefault="00812434" w:rsidP="00AE7441">
            <w:pPr>
              <w:pStyle w:val="TAC"/>
              <w:keepNext w:val="0"/>
              <w:keepLines w:val="0"/>
              <w:rPr>
                <w:sz w:val="16"/>
                <w:szCs w:val="16"/>
              </w:rPr>
            </w:pPr>
            <w:r w:rsidRPr="00680E3A">
              <w:rPr>
                <w:sz w:val="16"/>
                <w:szCs w:val="16"/>
                <w:lang w:eastAsia="zh-CN"/>
              </w:rPr>
              <w:t>CP-183205</w:t>
            </w:r>
          </w:p>
        </w:tc>
        <w:tc>
          <w:tcPr>
            <w:tcW w:w="510" w:type="dxa"/>
            <w:shd w:val="solid" w:color="FFFFFF" w:fill="auto"/>
          </w:tcPr>
          <w:p w14:paraId="7E812139" w14:textId="40F702E2" w:rsidR="00812434" w:rsidRPr="00481D2D" w:rsidRDefault="00812434" w:rsidP="00AE7441">
            <w:pPr>
              <w:pStyle w:val="TAL"/>
              <w:keepNext w:val="0"/>
              <w:keepLines w:val="0"/>
              <w:rPr>
                <w:sz w:val="16"/>
                <w:szCs w:val="16"/>
              </w:rPr>
            </w:pPr>
            <w:r w:rsidRPr="00680E3A">
              <w:rPr>
                <w:sz w:val="16"/>
                <w:szCs w:val="16"/>
                <w:lang w:eastAsia="zh-CN"/>
              </w:rPr>
              <w:t>0037</w:t>
            </w:r>
          </w:p>
        </w:tc>
        <w:tc>
          <w:tcPr>
            <w:tcW w:w="415" w:type="dxa"/>
            <w:shd w:val="solid" w:color="FFFFFF" w:fill="auto"/>
          </w:tcPr>
          <w:p w14:paraId="3AE4842A" w14:textId="5F36693F" w:rsidR="00812434" w:rsidRPr="00481D2D" w:rsidRDefault="00812434" w:rsidP="00AE7441">
            <w:pPr>
              <w:pStyle w:val="TAR"/>
              <w:keepNext w:val="0"/>
              <w:keepLines w:val="0"/>
              <w:rPr>
                <w:sz w:val="16"/>
                <w:szCs w:val="16"/>
              </w:rPr>
            </w:pPr>
          </w:p>
        </w:tc>
        <w:tc>
          <w:tcPr>
            <w:tcW w:w="408" w:type="dxa"/>
            <w:shd w:val="solid" w:color="FFFFFF" w:fill="auto"/>
          </w:tcPr>
          <w:p w14:paraId="6BAF1965" w14:textId="0999F4C9"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tcPr>
          <w:p w14:paraId="376E253D" w14:textId="115DB4A7" w:rsidR="00812434" w:rsidRPr="00481D2D" w:rsidRDefault="00812434" w:rsidP="00AE7441">
            <w:pPr>
              <w:pStyle w:val="TAL"/>
              <w:keepNext w:val="0"/>
              <w:keepLines w:val="0"/>
              <w:rPr>
                <w:sz w:val="16"/>
                <w:szCs w:val="16"/>
              </w:rPr>
            </w:pPr>
            <w:r w:rsidRPr="00680E3A">
              <w:rPr>
                <w:sz w:val="16"/>
                <w:szCs w:val="16"/>
                <w:lang w:eastAsia="zh-CN"/>
              </w:rPr>
              <w:t>Correction to architecture figures</w:t>
            </w:r>
          </w:p>
        </w:tc>
        <w:tc>
          <w:tcPr>
            <w:tcW w:w="1240" w:type="dxa"/>
            <w:shd w:val="solid" w:color="FFFFFF" w:fill="auto"/>
          </w:tcPr>
          <w:p w14:paraId="17975E38" w14:textId="2D88C6BC" w:rsidR="00812434" w:rsidRPr="00481D2D" w:rsidRDefault="00812434" w:rsidP="00AE7441">
            <w:pPr>
              <w:pStyle w:val="TAC"/>
              <w:keepNext w:val="0"/>
              <w:keepLines w:val="0"/>
              <w:rPr>
                <w:sz w:val="16"/>
                <w:szCs w:val="16"/>
              </w:rPr>
            </w:pPr>
            <w:r w:rsidRPr="00680E3A">
              <w:rPr>
                <w:sz w:val="16"/>
                <w:szCs w:val="16"/>
                <w:lang w:eastAsia="zh-CN"/>
              </w:rPr>
              <w:t>15.2.0</w:t>
            </w:r>
          </w:p>
        </w:tc>
      </w:tr>
      <w:tr w:rsidR="005A569F" w:rsidRPr="00481D2D" w14:paraId="0FE656CA" w14:textId="77777777" w:rsidTr="005A569F">
        <w:tc>
          <w:tcPr>
            <w:tcW w:w="740" w:type="dxa"/>
            <w:shd w:val="solid" w:color="FFFFFF" w:fill="auto"/>
          </w:tcPr>
          <w:p w14:paraId="7C110C5D" w14:textId="0468F4A6" w:rsidR="00812434" w:rsidRPr="00481D2D" w:rsidRDefault="00812434" w:rsidP="00AE7441">
            <w:pPr>
              <w:pStyle w:val="TAC"/>
              <w:keepNext w:val="0"/>
              <w:keepLines w:val="0"/>
              <w:rPr>
                <w:sz w:val="16"/>
                <w:szCs w:val="16"/>
              </w:rPr>
            </w:pPr>
            <w:r w:rsidRPr="00680E3A">
              <w:rPr>
                <w:sz w:val="16"/>
                <w:szCs w:val="16"/>
                <w:lang w:eastAsia="zh-CN"/>
              </w:rPr>
              <w:t>2019-03</w:t>
            </w:r>
          </w:p>
        </w:tc>
        <w:tc>
          <w:tcPr>
            <w:tcW w:w="777" w:type="dxa"/>
            <w:shd w:val="solid" w:color="FFFFFF" w:fill="auto"/>
          </w:tcPr>
          <w:p w14:paraId="3514392E" w14:textId="0B59B7E2" w:rsidR="00812434" w:rsidRPr="00481D2D" w:rsidRDefault="00812434" w:rsidP="00AE7441">
            <w:pPr>
              <w:pStyle w:val="TAC"/>
              <w:keepNext w:val="0"/>
              <w:keepLines w:val="0"/>
              <w:rPr>
                <w:sz w:val="16"/>
                <w:szCs w:val="16"/>
              </w:rPr>
            </w:pPr>
            <w:r w:rsidRPr="00680E3A">
              <w:rPr>
                <w:sz w:val="16"/>
                <w:szCs w:val="16"/>
                <w:lang w:eastAsia="zh-CN"/>
              </w:rPr>
              <w:t>CT#83</w:t>
            </w:r>
          </w:p>
        </w:tc>
        <w:tc>
          <w:tcPr>
            <w:tcW w:w="1001" w:type="dxa"/>
            <w:shd w:val="solid" w:color="FFFFFF" w:fill="auto"/>
          </w:tcPr>
          <w:p w14:paraId="63E27B0A" w14:textId="12112799" w:rsidR="00812434" w:rsidRPr="00481D2D" w:rsidRDefault="00812434" w:rsidP="00AE7441">
            <w:pPr>
              <w:pStyle w:val="TAC"/>
              <w:keepNext w:val="0"/>
              <w:keepLines w:val="0"/>
              <w:rPr>
                <w:sz w:val="16"/>
                <w:szCs w:val="16"/>
              </w:rPr>
            </w:pPr>
            <w:r w:rsidRPr="00680E3A">
              <w:rPr>
                <w:sz w:val="16"/>
                <w:szCs w:val="16"/>
                <w:lang w:eastAsia="zh-CN"/>
              </w:rPr>
              <w:t>CP-190115</w:t>
            </w:r>
          </w:p>
        </w:tc>
        <w:tc>
          <w:tcPr>
            <w:tcW w:w="510" w:type="dxa"/>
            <w:shd w:val="solid" w:color="FFFFFF" w:fill="auto"/>
          </w:tcPr>
          <w:p w14:paraId="02972CF7" w14:textId="33A7A76F" w:rsidR="00812434" w:rsidRPr="00481D2D" w:rsidRDefault="00812434" w:rsidP="00AE7441">
            <w:pPr>
              <w:pStyle w:val="TAL"/>
              <w:keepNext w:val="0"/>
              <w:keepLines w:val="0"/>
              <w:rPr>
                <w:sz w:val="16"/>
                <w:szCs w:val="16"/>
              </w:rPr>
            </w:pPr>
            <w:r w:rsidRPr="00680E3A">
              <w:rPr>
                <w:sz w:val="16"/>
                <w:szCs w:val="16"/>
                <w:lang w:eastAsia="zh-CN"/>
              </w:rPr>
              <w:t>0039</w:t>
            </w:r>
          </w:p>
        </w:tc>
        <w:tc>
          <w:tcPr>
            <w:tcW w:w="415" w:type="dxa"/>
            <w:shd w:val="solid" w:color="FFFFFF" w:fill="auto"/>
          </w:tcPr>
          <w:p w14:paraId="7CA4BCA5" w14:textId="77777777" w:rsidR="00812434" w:rsidRPr="00481D2D" w:rsidRDefault="00812434" w:rsidP="00AE7441">
            <w:pPr>
              <w:pStyle w:val="TAR"/>
              <w:keepNext w:val="0"/>
              <w:keepLines w:val="0"/>
              <w:rPr>
                <w:sz w:val="16"/>
                <w:szCs w:val="16"/>
              </w:rPr>
            </w:pPr>
          </w:p>
        </w:tc>
        <w:tc>
          <w:tcPr>
            <w:tcW w:w="408" w:type="dxa"/>
            <w:shd w:val="solid" w:color="FFFFFF" w:fill="auto"/>
          </w:tcPr>
          <w:p w14:paraId="56E5F9A2" w14:textId="3EDFB8D1"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tcPr>
          <w:p w14:paraId="4FA697CA" w14:textId="56C162C6" w:rsidR="00812434" w:rsidRPr="00481D2D" w:rsidRDefault="00812434" w:rsidP="00AE7441">
            <w:pPr>
              <w:pStyle w:val="TAL"/>
              <w:keepNext w:val="0"/>
              <w:keepLines w:val="0"/>
              <w:rPr>
                <w:sz w:val="16"/>
                <w:szCs w:val="16"/>
              </w:rPr>
            </w:pPr>
            <w:r w:rsidRPr="00680E3A">
              <w:rPr>
                <w:sz w:val="16"/>
                <w:szCs w:val="16"/>
                <w:lang w:eastAsia="zh-CN"/>
              </w:rPr>
              <w:t>GPSI in AF session establishment</w:t>
            </w:r>
          </w:p>
        </w:tc>
        <w:tc>
          <w:tcPr>
            <w:tcW w:w="1240" w:type="dxa"/>
            <w:shd w:val="solid" w:color="FFFFFF" w:fill="auto"/>
          </w:tcPr>
          <w:p w14:paraId="4519F55A" w14:textId="4C734441" w:rsidR="00812434" w:rsidRPr="00481D2D" w:rsidRDefault="00812434" w:rsidP="00AE7441">
            <w:pPr>
              <w:pStyle w:val="TAC"/>
              <w:keepNext w:val="0"/>
              <w:keepLines w:val="0"/>
              <w:rPr>
                <w:sz w:val="16"/>
                <w:szCs w:val="16"/>
              </w:rPr>
            </w:pPr>
            <w:r w:rsidRPr="00680E3A">
              <w:rPr>
                <w:sz w:val="16"/>
                <w:szCs w:val="16"/>
                <w:lang w:eastAsia="zh-CN"/>
              </w:rPr>
              <w:t>15.3.0</w:t>
            </w:r>
          </w:p>
        </w:tc>
      </w:tr>
      <w:tr w:rsidR="005A569F" w:rsidRPr="00481D2D" w14:paraId="399D6DD1" w14:textId="77777777" w:rsidTr="005A569F">
        <w:tc>
          <w:tcPr>
            <w:tcW w:w="740" w:type="dxa"/>
            <w:shd w:val="solid" w:color="FFFFFF" w:fill="auto"/>
          </w:tcPr>
          <w:p w14:paraId="129C35BD" w14:textId="26DF04EC" w:rsidR="00812434" w:rsidRPr="00481D2D" w:rsidRDefault="00812434" w:rsidP="00AE7441">
            <w:pPr>
              <w:pStyle w:val="TAC"/>
              <w:keepNext w:val="0"/>
              <w:keepLines w:val="0"/>
              <w:rPr>
                <w:sz w:val="16"/>
                <w:szCs w:val="16"/>
              </w:rPr>
            </w:pPr>
            <w:r w:rsidRPr="00680E3A">
              <w:rPr>
                <w:sz w:val="16"/>
                <w:szCs w:val="16"/>
                <w:lang w:eastAsia="zh-CN"/>
              </w:rPr>
              <w:t>2019-03</w:t>
            </w:r>
          </w:p>
        </w:tc>
        <w:tc>
          <w:tcPr>
            <w:tcW w:w="777" w:type="dxa"/>
            <w:shd w:val="solid" w:color="FFFFFF" w:fill="auto"/>
          </w:tcPr>
          <w:p w14:paraId="0DC64989" w14:textId="454D3838" w:rsidR="00812434" w:rsidRPr="00481D2D" w:rsidRDefault="00812434" w:rsidP="00AE7441">
            <w:pPr>
              <w:pStyle w:val="TAC"/>
              <w:keepNext w:val="0"/>
              <w:keepLines w:val="0"/>
              <w:rPr>
                <w:sz w:val="16"/>
                <w:szCs w:val="16"/>
              </w:rPr>
            </w:pPr>
            <w:r w:rsidRPr="00680E3A">
              <w:rPr>
                <w:sz w:val="16"/>
                <w:szCs w:val="16"/>
                <w:lang w:eastAsia="zh-CN"/>
              </w:rPr>
              <w:t>CT#83</w:t>
            </w:r>
          </w:p>
        </w:tc>
        <w:tc>
          <w:tcPr>
            <w:tcW w:w="1001" w:type="dxa"/>
            <w:shd w:val="solid" w:color="FFFFFF" w:fill="auto"/>
          </w:tcPr>
          <w:p w14:paraId="0AFFD740" w14:textId="4E8508E6" w:rsidR="00812434" w:rsidRPr="00481D2D" w:rsidRDefault="00812434" w:rsidP="00AE7441">
            <w:pPr>
              <w:pStyle w:val="TAC"/>
              <w:keepNext w:val="0"/>
              <w:keepLines w:val="0"/>
              <w:rPr>
                <w:sz w:val="16"/>
                <w:szCs w:val="16"/>
              </w:rPr>
            </w:pPr>
            <w:r w:rsidRPr="00680E3A">
              <w:rPr>
                <w:sz w:val="16"/>
                <w:szCs w:val="16"/>
                <w:lang w:eastAsia="zh-CN"/>
              </w:rPr>
              <w:t>CP-190134</w:t>
            </w:r>
          </w:p>
        </w:tc>
        <w:tc>
          <w:tcPr>
            <w:tcW w:w="510" w:type="dxa"/>
            <w:shd w:val="solid" w:color="FFFFFF" w:fill="auto"/>
          </w:tcPr>
          <w:p w14:paraId="13F17ADC" w14:textId="579F1E80" w:rsidR="00812434" w:rsidRPr="00481D2D" w:rsidRDefault="00812434" w:rsidP="00AE7441">
            <w:pPr>
              <w:pStyle w:val="TAL"/>
              <w:keepNext w:val="0"/>
              <w:keepLines w:val="0"/>
              <w:rPr>
                <w:sz w:val="16"/>
                <w:szCs w:val="16"/>
              </w:rPr>
            </w:pPr>
            <w:r w:rsidRPr="00680E3A">
              <w:rPr>
                <w:sz w:val="16"/>
                <w:szCs w:val="16"/>
                <w:lang w:eastAsia="zh-CN"/>
              </w:rPr>
              <w:t>0040</w:t>
            </w:r>
          </w:p>
        </w:tc>
        <w:tc>
          <w:tcPr>
            <w:tcW w:w="415" w:type="dxa"/>
            <w:shd w:val="solid" w:color="FFFFFF" w:fill="auto"/>
          </w:tcPr>
          <w:p w14:paraId="3202FDC6" w14:textId="5DCD939B"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tcPr>
          <w:p w14:paraId="37CE6315" w14:textId="6AA237A6"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tcPr>
          <w:p w14:paraId="03BBE16B" w14:textId="17FECB3C" w:rsidR="00812434" w:rsidRPr="00481D2D" w:rsidRDefault="00812434" w:rsidP="00AE7441">
            <w:pPr>
              <w:pStyle w:val="TAL"/>
              <w:keepNext w:val="0"/>
              <w:keepLines w:val="0"/>
              <w:rPr>
                <w:sz w:val="16"/>
                <w:szCs w:val="16"/>
              </w:rPr>
            </w:pPr>
            <w:r w:rsidRPr="00680E3A">
              <w:rPr>
                <w:sz w:val="16"/>
                <w:szCs w:val="16"/>
                <w:lang w:eastAsia="zh-CN"/>
              </w:rPr>
              <w:t>SEPPs in roaming architecture</w:t>
            </w:r>
          </w:p>
        </w:tc>
        <w:tc>
          <w:tcPr>
            <w:tcW w:w="1240" w:type="dxa"/>
            <w:shd w:val="solid" w:color="FFFFFF" w:fill="auto"/>
          </w:tcPr>
          <w:p w14:paraId="59C36F9B" w14:textId="13EB6AEE" w:rsidR="00812434" w:rsidRPr="00481D2D" w:rsidRDefault="00812434" w:rsidP="00AE7441">
            <w:pPr>
              <w:pStyle w:val="TAC"/>
              <w:keepNext w:val="0"/>
              <w:keepLines w:val="0"/>
              <w:rPr>
                <w:sz w:val="16"/>
                <w:szCs w:val="16"/>
              </w:rPr>
            </w:pPr>
            <w:r w:rsidRPr="00680E3A">
              <w:rPr>
                <w:sz w:val="16"/>
                <w:szCs w:val="16"/>
                <w:lang w:eastAsia="zh-CN"/>
              </w:rPr>
              <w:t>15.3.0</w:t>
            </w:r>
          </w:p>
        </w:tc>
      </w:tr>
      <w:tr w:rsidR="005A569F" w:rsidRPr="00481D2D" w14:paraId="7DC4588A" w14:textId="77777777" w:rsidTr="005A569F">
        <w:tc>
          <w:tcPr>
            <w:tcW w:w="740" w:type="dxa"/>
            <w:shd w:val="solid" w:color="FFFFFF" w:fill="auto"/>
          </w:tcPr>
          <w:p w14:paraId="678AC2F7" w14:textId="31FBFC9A" w:rsidR="00812434" w:rsidRPr="00481D2D" w:rsidRDefault="00812434" w:rsidP="00AE7441">
            <w:pPr>
              <w:pStyle w:val="TAC"/>
              <w:keepNext w:val="0"/>
              <w:keepLines w:val="0"/>
              <w:rPr>
                <w:sz w:val="16"/>
                <w:szCs w:val="16"/>
              </w:rPr>
            </w:pPr>
            <w:r w:rsidRPr="00680E3A">
              <w:rPr>
                <w:sz w:val="16"/>
                <w:szCs w:val="16"/>
                <w:lang w:eastAsia="zh-CN"/>
              </w:rPr>
              <w:t>2019-03</w:t>
            </w:r>
          </w:p>
        </w:tc>
        <w:tc>
          <w:tcPr>
            <w:tcW w:w="777" w:type="dxa"/>
            <w:shd w:val="solid" w:color="FFFFFF" w:fill="auto"/>
          </w:tcPr>
          <w:p w14:paraId="516667FA" w14:textId="14571338" w:rsidR="00812434" w:rsidRPr="00481D2D" w:rsidRDefault="00812434" w:rsidP="00AE7441">
            <w:pPr>
              <w:pStyle w:val="TAC"/>
              <w:keepNext w:val="0"/>
              <w:keepLines w:val="0"/>
              <w:rPr>
                <w:sz w:val="16"/>
                <w:szCs w:val="16"/>
              </w:rPr>
            </w:pPr>
            <w:r w:rsidRPr="00680E3A">
              <w:rPr>
                <w:sz w:val="16"/>
                <w:szCs w:val="16"/>
                <w:lang w:eastAsia="zh-CN"/>
              </w:rPr>
              <w:t>CT#83</w:t>
            </w:r>
          </w:p>
        </w:tc>
        <w:tc>
          <w:tcPr>
            <w:tcW w:w="1001" w:type="dxa"/>
            <w:shd w:val="solid" w:color="FFFFFF" w:fill="auto"/>
          </w:tcPr>
          <w:p w14:paraId="60AFD163" w14:textId="007F5D28" w:rsidR="00812434" w:rsidRPr="00481D2D" w:rsidRDefault="00812434" w:rsidP="00AE7441">
            <w:pPr>
              <w:pStyle w:val="TAC"/>
              <w:keepNext w:val="0"/>
              <w:keepLines w:val="0"/>
              <w:rPr>
                <w:sz w:val="16"/>
                <w:szCs w:val="16"/>
              </w:rPr>
            </w:pPr>
            <w:r w:rsidRPr="00680E3A">
              <w:rPr>
                <w:sz w:val="16"/>
                <w:szCs w:val="16"/>
                <w:lang w:eastAsia="zh-CN"/>
              </w:rPr>
              <w:t>CP-190115</w:t>
            </w:r>
          </w:p>
        </w:tc>
        <w:tc>
          <w:tcPr>
            <w:tcW w:w="510" w:type="dxa"/>
            <w:shd w:val="solid" w:color="FFFFFF" w:fill="auto"/>
          </w:tcPr>
          <w:p w14:paraId="5400AE90" w14:textId="059C5106" w:rsidR="00812434" w:rsidRPr="00481D2D" w:rsidRDefault="00812434" w:rsidP="00AE7441">
            <w:pPr>
              <w:pStyle w:val="TAL"/>
              <w:keepNext w:val="0"/>
              <w:keepLines w:val="0"/>
              <w:rPr>
                <w:sz w:val="16"/>
                <w:szCs w:val="16"/>
              </w:rPr>
            </w:pPr>
            <w:r w:rsidRPr="00680E3A">
              <w:rPr>
                <w:sz w:val="16"/>
                <w:szCs w:val="16"/>
                <w:lang w:eastAsia="zh-CN"/>
              </w:rPr>
              <w:t>0041</w:t>
            </w:r>
          </w:p>
        </w:tc>
        <w:tc>
          <w:tcPr>
            <w:tcW w:w="415" w:type="dxa"/>
            <w:shd w:val="solid" w:color="FFFFFF" w:fill="auto"/>
          </w:tcPr>
          <w:p w14:paraId="39359DDC" w14:textId="58DD1202" w:rsidR="00812434" w:rsidRPr="00481D2D" w:rsidRDefault="00812434" w:rsidP="00AE7441">
            <w:pPr>
              <w:pStyle w:val="TAR"/>
              <w:keepNext w:val="0"/>
              <w:keepLines w:val="0"/>
              <w:rPr>
                <w:sz w:val="16"/>
                <w:szCs w:val="16"/>
              </w:rPr>
            </w:pPr>
            <w:r w:rsidRPr="00680E3A">
              <w:rPr>
                <w:sz w:val="16"/>
                <w:szCs w:val="16"/>
                <w:lang w:eastAsia="zh-CN"/>
              </w:rPr>
              <w:t>3</w:t>
            </w:r>
          </w:p>
        </w:tc>
        <w:tc>
          <w:tcPr>
            <w:tcW w:w="408" w:type="dxa"/>
            <w:shd w:val="solid" w:color="FFFFFF" w:fill="auto"/>
          </w:tcPr>
          <w:p w14:paraId="58F5C8B4" w14:textId="4B4C792D"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tcPr>
          <w:p w14:paraId="68217BAD" w14:textId="38809550" w:rsidR="00812434" w:rsidRPr="00481D2D" w:rsidRDefault="00812434" w:rsidP="00AE7441">
            <w:pPr>
              <w:pStyle w:val="TAL"/>
              <w:keepNext w:val="0"/>
              <w:keepLines w:val="0"/>
              <w:rPr>
                <w:sz w:val="16"/>
                <w:szCs w:val="16"/>
              </w:rPr>
            </w:pPr>
            <w:r w:rsidRPr="00680E3A">
              <w:rPr>
                <w:sz w:val="16"/>
                <w:szCs w:val="16"/>
                <w:lang w:eastAsia="zh-CN"/>
              </w:rPr>
              <w:t>Correct PCF-initiated AM policy association termination</w:t>
            </w:r>
          </w:p>
        </w:tc>
        <w:tc>
          <w:tcPr>
            <w:tcW w:w="1240" w:type="dxa"/>
            <w:shd w:val="solid" w:color="FFFFFF" w:fill="auto"/>
          </w:tcPr>
          <w:p w14:paraId="67929754" w14:textId="17907A5F" w:rsidR="00812434" w:rsidRPr="00481D2D" w:rsidRDefault="00812434" w:rsidP="00AE7441">
            <w:pPr>
              <w:pStyle w:val="TAC"/>
              <w:keepNext w:val="0"/>
              <w:keepLines w:val="0"/>
              <w:rPr>
                <w:sz w:val="16"/>
                <w:szCs w:val="16"/>
              </w:rPr>
            </w:pPr>
            <w:r w:rsidRPr="00680E3A">
              <w:rPr>
                <w:sz w:val="16"/>
                <w:szCs w:val="16"/>
                <w:lang w:eastAsia="zh-CN"/>
              </w:rPr>
              <w:t>15.3.0</w:t>
            </w:r>
          </w:p>
        </w:tc>
      </w:tr>
      <w:tr w:rsidR="005A569F" w:rsidRPr="00481D2D" w14:paraId="61E6A1FE" w14:textId="77777777" w:rsidTr="005A569F">
        <w:tc>
          <w:tcPr>
            <w:tcW w:w="740" w:type="dxa"/>
            <w:shd w:val="solid" w:color="FFFFFF" w:fill="auto"/>
          </w:tcPr>
          <w:p w14:paraId="70859CF7" w14:textId="24815260" w:rsidR="00812434" w:rsidRPr="00481D2D" w:rsidRDefault="00812434" w:rsidP="00AE7441">
            <w:pPr>
              <w:pStyle w:val="TAC"/>
              <w:keepNext w:val="0"/>
              <w:keepLines w:val="0"/>
              <w:rPr>
                <w:sz w:val="16"/>
                <w:szCs w:val="16"/>
              </w:rPr>
            </w:pPr>
            <w:r w:rsidRPr="00680E3A">
              <w:rPr>
                <w:sz w:val="16"/>
                <w:szCs w:val="16"/>
                <w:lang w:eastAsia="zh-CN"/>
              </w:rPr>
              <w:t>2019-03</w:t>
            </w:r>
          </w:p>
        </w:tc>
        <w:tc>
          <w:tcPr>
            <w:tcW w:w="777" w:type="dxa"/>
            <w:shd w:val="solid" w:color="FFFFFF" w:fill="auto"/>
          </w:tcPr>
          <w:p w14:paraId="50E3B33B" w14:textId="4F113746" w:rsidR="00812434" w:rsidRPr="00481D2D" w:rsidRDefault="00812434" w:rsidP="00AE7441">
            <w:pPr>
              <w:pStyle w:val="TAC"/>
              <w:keepNext w:val="0"/>
              <w:keepLines w:val="0"/>
              <w:rPr>
                <w:sz w:val="16"/>
                <w:szCs w:val="16"/>
              </w:rPr>
            </w:pPr>
            <w:r w:rsidRPr="00680E3A">
              <w:rPr>
                <w:sz w:val="16"/>
                <w:szCs w:val="16"/>
                <w:lang w:eastAsia="zh-CN"/>
              </w:rPr>
              <w:t>CT#83</w:t>
            </w:r>
          </w:p>
        </w:tc>
        <w:tc>
          <w:tcPr>
            <w:tcW w:w="1001" w:type="dxa"/>
            <w:shd w:val="solid" w:color="FFFFFF" w:fill="auto"/>
          </w:tcPr>
          <w:p w14:paraId="4A5FAFE1" w14:textId="3DE863BD" w:rsidR="00812434" w:rsidRPr="00481D2D" w:rsidRDefault="00812434" w:rsidP="00AE7441">
            <w:pPr>
              <w:pStyle w:val="TAC"/>
              <w:keepNext w:val="0"/>
              <w:keepLines w:val="0"/>
              <w:rPr>
                <w:sz w:val="16"/>
                <w:szCs w:val="16"/>
              </w:rPr>
            </w:pPr>
            <w:r w:rsidRPr="00680E3A">
              <w:rPr>
                <w:sz w:val="16"/>
                <w:szCs w:val="16"/>
                <w:lang w:eastAsia="zh-CN"/>
              </w:rPr>
              <w:t>CP-190115</w:t>
            </w:r>
          </w:p>
        </w:tc>
        <w:tc>
          <w:tcPr>
            <w:tcW w:w="510" w:type="dxa"/>
            <w:shd w:val="solid" w:color="FFFFFF" w:fill="auto"/>
          </w:tcPr>
          <w:p w14:paraId="53EB3596" w14:textId="1C721679" w:rsidR="00812434" w:rsidRPr="00481D2D" w:rsidRDefault="00812434" w:rsidP="00AE7441">
            <w:pPr>
              <w:pStyle w:val="TAL"/>
              <w:keepNext w:val="0"/>
              <w:keepLines w:val="0"/>
              <w:rPr>
                <w:sz w:val="16"/>
                <w:szCs w:val="16"/>
              </w:rPr>
            </w:pPr>
            <w:r w:rsidRPr="00680E3A">
              <w:rPr>
                <w:sz w:val="16"/>
                <w:szCs w:val="16"/>
                <w:lang w:eastAsia="zh-CN"/>
              </w:rPr>
              <w:t>0044</w:t>
            </w:r>
          </w:p>
        </w:tc>
        <w:tc>
          <w:tcPr>
            <w:tcW w:w="415" w:type="dxa"/>
            <w:shd w:val="solid" w:color="FFFFFF" w:fill="auto"/>
          </w:tcPr>
          <w:p w14:paraId="01739616" w14:textId="77777777" w:rsidR="00812434" w:rsidRPr="00481D2D" w:rsidRDefault="00812434" w:rsidP="00AE7441">
            <w:pPr>
              <w:pStyle w:val="TAR"/>
              <w:keepNext w:val="0"/>
              <w:keepLines w:val="0"/>
              <w:rPr>
                <w:sz w:val="16"/>
                <w:szCs w:val="16"/>
              </w:rPr>
            </w:pPr>
          </w:p>
        </w:tc>
        <w:tc>
          <w:tcPr>
            <w:tcW w:w="408" w:type="dxa"/>
            <w:shd w:val="solid" w:color="FFFFFF" w:fill="auto"/>
          </w:tcPr>
          <w:p w14:paraId="4A516E42" w14:textId="02A91C09"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tcPr>
          <w:p w14:paraId="30FFB085" w14:textId="589E9326" w:rsidR="00812434" w:rsidRPr="00481D2D" w:rsidRDefault="00812434" w:rsidP="00AE7441">
            <w:pPr>
              <w:pStyle w:val="TAL"/>
              <w:keepNext w:val="0"/>
              <w:keepLines w:val="0"/>
              <w:rPr>
                <w:sz w:val="16"/>
                <w:szCs w:val="16"/>
              </w:rPr>
            </w:pPr>
            <w:r w:rsidRPr="00680E3A">
              <w:rPr>
                <w:sz w:val="16"/>
                <w:szCs w:val="16"/>
                <w:lang w:eastAsia="zh-CN"/>
              </w:rPr>
              <w:t>Invocation of Nudr_DataRepository_Update service operation for BDT</w:t>
            </w:r>
          </w:p>
        </w:tc>
        <w:tc>
          <w:tcPr>
            <w:tcW w:w="1240" w:type="dxa"/>
            <w:shd w:val="solid" w:color="FFFFFF" w:fill="auto"/>
          </w:tcPr>
          <w:p w14:paraId="5C23BBC0" w14:textId="055B97D1" w:rsidR="00812434" w:rsidRPr="00481D2D" w:rsidRDefault="00812434" w:rsidP="00AE7441">
            <w:pPr>
              <w:pStyle w:val="TAC"/>
              <w:keepNext w:val="0"/>
              <w:keepLines w:val="0"/>
              <w:rPr>
                <w:sz w:val="16"/>
                <w:szCs w:val="16"/>
              </w:rPr>
            </w:pPr>
            <w:r w:rsidRPr="00680E3A">
              <w:rPr>
                <w:sz w:val="16"/>
                <w:szCs w:val="16"/>
                <w:lang w:eastAsia="zh-CN"/>
              </w:rPr>
              <w:t>15.3.0</w:t>
            </w:r>
          </w:p>
        </w:tc>
      </w:tr>
      <w:tr w:rsidR="005A569F" w:rsidRPr="00481D2D" w14:paraId="587B5B7B" w14:textId="77777777" w:rsidTr="005A569F">
        <w:tc>
          <w:tcPr>
            <w:tcW w:w="740" w:type="dxa"/>
            <w:shd w:val="solid" w:color="FFFFFF" w:fill="auto"/>
          </w:tcPr>
          <w:p w14:paraId="67E18708" w14:textId="7E2B8D5F" w:rsidR="00812434" w:rsidRPr="00481D2D" w:rsidRDefault="00812434" w:rsidP="00AE7441">
            <w:pPr>
              <w:pStyle w:val="TAC"/>
              <w:keepNext w:val="0"/>
              <w:keepLines w:val="0"/>
              <w:rPr>
                <w:sz w:val="16"/>
                <w:szCs w:val="16"/>
              </w:rPr>
            </w:pPr>
            <w:r w:rsidRPr="00680E3A">
              <w:rPr>
                <w:sz w:val="16"/>
                <w:szCs w:val="16"/>
                <w:lang w:eastAsia="zh-CN"/>
              </w:rPr>
              <w:t>2019-03</w:t>
            </w:r>
          </w:p>
        </w:tc>
        <w:tc>
          <w:tcPr>
            <w:tcW w:w="777" w:type="dxa"/>
            <w:shd w:val="solid" w:color="FFFFFF" w:fill="auto"/>
          </w:tcPr>
          <w:p w14:paraId="52061E1D" w14:textId="6A5C527F" w:rsidR="00812434" w:rsidRPr="00481D2D" w:rsidRDefault="00812434" w:rsidP="00AE7441">
            <w:pPr>
              <w:pStyle w:val="TAC"/>
              <w:keepNext w:val="0"/>
              <w:keepLines w:val="0"/>
              <w:rPr>
                <w:sz w:val="16"/>
                <w:szCs w:val="16"/>
              </w:rPr>
            </w:pPr>
            <w:r w:rsidRPr="00680E3A">
              <w:rPr>
                <w:sz w:val="16"/>
                <w:szCs w:val="16"/>
                <w:lang w:eastAsia="zh-CN"/>
              </w:rPr>
              <w:t>CT#83</w:t>
            </w:r>
          </w:p>
        </w:tc>
        <w:tc>
          <w:tcPr>
            <w:tcW w:w="1001" w:type="dxa"/>
            <w:shd w:val="solid" w:color="FFFFFF" w:fill="auto"/>
          </w:tcPr>
          <w:p w14:paraId="4FBE2111" w14:textId="0E525808" w:rsidR="00812434" w:rsidRPr="00481D2D" w:rsidRDefault="00812434" w:rsidP="00AE7441">
            <w:pPr>
              <w:pStyle w:val="TAC"/>
              <w:keepNext w:val="0"/>
              <w:keepLines w:val="0"/>
              <w:rPr>
                <w:sz w:val="16"/>
                <w:szCs w:val="16"/>
              </w:rPr>
            </w:pPr>
            <w:r w:rsidRPr="00680E3A">
              <w:rPr>
                <w:sz w:val="16"/>
                <w:szCs w:val="16"/>
                <w:lang w:eastAsia="zh-CN"/>
              </w:rPr>
              <w:t>CP-190115</w:t>
            </w:r>
          </w:p>
        </w:tc>
        <w:tc>
          <w:tcPr>
            <w:tcW w:w="510" w:type="dxa"/>
            <w:shd w:val="solid" w:color="FFFFFF" w:fill="auto"/>
          </w:tcPr>
          <w:p w14:paraId="4C075D8B" w14:textId="342CC1C5" w:rsidR="00812434" w:rsidRPr="00481D2D" w:rsidRDefault="00812434" w:rsidP="00AE7441">
            <w:pPr>
              <w:pStyle w:val="TAL"/>
              <w:keepNext w:val="0"/>
              <w:keepLines w:val="0"/>
              <w:rPr>
                <w:sz w:val="16"/>
                <w:szCs w:val="16"/>
              </w:rPr>
            </w:pPr>
            <w:r w:rsidRPr="00680E3A">
              <w:rPr>
                <w:sz w:val="16"/>
                <w:szCs w:val="16"/>
                <w:lang w:eastAsia="zh-CN"/>
              </w:rPr>
              <w:t>0045</w:t>
            </w:r>
          </w:p>
        </w:tc>
        <w:tc>
          <w:tcPr>
            <w:tcW w:w="415" w:type="dxa"/>
            <w:shd w:val="solid" w:color="FFFFFF" w:fill="auto"/>
          </w:tcPr>
          <w:p w14:paraId="519C8B91" w14:textId="4349FE51"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tcPr>
          <w:p w14:paraId="7DA30CFE" w14:textId="2068989A"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tcPr>
          <w:p w14:paraId="73366BE0" w14:textId="5AF78D25" w:rsidR="00812434" w:rsidRPr="00481D2D" w:rsidRDefault="00812434" w:rsidP="00AE7441">
            <w:pPr>
              <w:pStyle w:val="TAL"/>
              <w:keepNext w:val="0"/>
              <w:keepLines w:val="0"/>
              <w:rPr>
                <w:sz w:val="16"/>
                <w:szCs w:val="16"/>
              </w:rPr>
            </w:pPr>
            <w:r w:rsidRPr="00680E3A">
              <w:rPr>
                <w:sz w:val="16"/>
                <w:szCs w:val="16"/>
                <w:lang w:eastAsia="zh-CN"/>
              </w:rPr>
              <w:t>PFD management in the SMF</w:t>
            </w:r>
          </w:p>
        </w:tc>
        <w:tc>
          <w:tcPr>
            <w:tcW w:w="1240" w:type="dxa"/>
            <w:shd w:val="solid" w:color="FFFFFF" w:fill="auto"/>
          </w:tcPr>
          <w:p w14:paraId="09D5571B" w14:textId="0EB3BC66" w:rsidR="00812434" w:rsidRPr="00481D2D" w:rsidRDefault="00812434" w:rsidP="00AE7441">
            <w:pPr>
              <w:pStyle w:val="TAC"/>
              <w:keepNext w:val="0"/>
              <w:keepLines w:val="0"/>
              <w:rPr>
                <w:sz w:val="16"/>
                <w:szCs w:val="16"/>
              </w:rPr>
            </w:pPr>
            <w:r w:rsidRPr="00680E3A">
              <w:rPr>
                <w:sz w:val="16"/>
                <w:szCs w:val="16"/>
                <w:lang w:eastAsia="zh-CN"/>
              </w:rPr>
              <w:t>15.3.0</w:t>
            </w:r>
          </w:p>
        </w:tc>
      </w:tr>
      <w:tr w:rsidR="005A569F" w:rsidRPr="00481D2D" w14:paraId="3D35614C" w14:textId="77777777" w:rsidTr="005A569F">
        <w:tc>
          <w:tcPr>
            <w:tcW w:w="740" w:type="dxa"/>
            <w:shd w:val="solid" w:color="FFFFFF" w:fill="auto"/>
          </w:tcPr>
          <w:p w14:paraId="0F717220" w14:textId="1F5BBB86" w:rsidR="00812434" w:rsidRPr="00481D2D" w:rsidRDefault="00812434" w:rsidP="00AE7441">
            <w:pPr>
              <w:pStyle w:val="TAC"/>
              <w:keepNext w:val="0"/>
              <w:keepLines w:val="0"/>
              <w:rPr>
                <w:sz w:val="16"/>
                <w:szCs w:val="16"/>
              </w:rPr>
            </w:pPr>
            <w:r w:rsidRPr="00680E3A">
              <w:rPr>
                <w:sz w:val="16"/>
                <w:szCs w:val="16"/>
                <w:lang w:eastAsia="zh-CN"/>
              </w:rPr>
              <w:t>2019-03</w:t>
            </w:r>
          </w:p>
        </w:tc>
        <w:tc>
          <w:tcPr>
            <w:tcW w:w="777" w:type="dxa"/>
            <w:shd w:val="solid" w:color="FFFFFF" w:fill="auto"/>
          </w:tcPr>
          <w:p w14:paraId="0E33F372" w14:textId="353857BB" w:rsidR="00812434" w:rsidRPr="00481D2D" w:rsidRDefault="00812434" w:rsidP="00AE7441">
            <w:pPr>
              <w:pStyle w:val="TAC"/>
              <w:keepNext w:val="0"/>
              <w:keepLines w:val="0"/>
              <w:rPr>
                <w:sz w:val="16"/>
                <w:szCs w:val="16"/>
              </w:rPr>
            </w:pPr>
            <w:r w:rsidRPr="00680E3A">
              <w:rPr>
                <w:sz w:val="16"/>
                <w:szCs w:val="16"/>
                <w:lang w:eastAsia="zh-CN"/>
              </w:rPr>
              <w:t>CT#83</w:t>
            </w:r>
          </w:p>
        </w:tc>
        <w:tc>
          <w:tcPr>
            <w:tcW w:w="1001" w:type="dxa"/>
            <w:shd w:val="solid" w:color="FFFFFF" w:fill="auto"/>
          </w:tcPr>
          <w:p w14:paraId="7A0F0A44" w14:textId="55EDC015" w:rsidR="00812434" w:rsidRPr="00481D2D" w:rsidRDefault="00812434" w:rsidP="00AE7441">
            <w:pPr>
              <w:pStyle w:val="TAC"/>
              <w:keepNext w:val="0"/>
              <w:keepLines w:val="0"/>
              <w:rPr>
                <w:sz w:val="16"/>
                <w:szCs w:val="16"/>
              </w:rPr>
            </w:pPr>
            <w:r w:rsidRPr="00680E3A">
              <w:rPr>
                <w:sz w:val="16"/>
                <w:szCs w:val="16"/>
                <w:lang w:eastAsia="zh-CN"/>
              </w:rPr>
              <w:t>CP-190115</w:t>
            </w:r>
          </w:p>
        </w:tc>
        <w:tc>
          <w:tcPr>
            <w:tcW w:w="510" w:type="dxa"/>
            <w:shd w:val="solid" w:color="FFFFFF" w:fill="auto"/>
          </w:tcPr>
          <w:p w14:paraId="2E09D933" w14:textId="0EC3E9CD" w:rsidR="00812434" w:rsidRPr="00481D2D" w:rsidRDefault="00812434" w:rsidP="00AE7441">
            <w:pPr>
              <w:pStyle w:val="TAL"/>
              <w:keepNext w:val="0"/>
              <w:keepLines w:val="0"/>
              <w:rPr>
                <w:sz w:val="16"/>
                <w:szCs w:val="16"/>
              </w:rPr>
            </w:pPr>
            <w:r w:rsidRPr="00680E3A">
              <w:rPr>
                <w:sz w:val="16"/>
                <w:szCs w:val="16"/>
                <w:lang w:eastAsia="zh-CN"/>
              </w:rPr>
              <w:t>0046</w:t>
            </w:r>
          </w:p>
        </w:tc>
        <w:tc>
          <w:tcPr>
            <w:tcW w:w="415" w:type="dxa"/>
            <w:shd w:val="solid" w:color="FFFFFF" w:fill="auto"/>
          </w:tcPr>
          <w:p w14:paraId="4ADE552A" w14:textId="0CED28A1" w:rsidR="00812434" w:rsidRPr="00481D2D" w:rsidRDefault="00812434" w:rsidP="00AE7441">
            <w:pPr>
              <w:pStyle w:val="TAR"/>
              <w:keepNext w:val="0"/>
              <w:keepLines w:val="0"/>
              <w:rPr>
                <w:sz w:val="16"/>
                <w:szCs w:val="16"/>
              </w:rPr>
            </w:pPr>
          </w:p>
        </w:tc>
        <w:tc>
          <w:tcPr>
            <w:tcW w:w="408" w:type="dxa"/>
            <w:shd w:val="solid" w:color="FFFFFF" w:fill="auto"/>
          </w:tcPr>
          <w:p w14:paraId="4E760BB7" w14:textId="04B1F81F"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tcPr>
          <w:p w14:paraId="21AC550E" w14:textId="1E1ACE30" w:rsidR="00812434" w:rsidRPr="00481D2D" w:rsidRDefault="00812434" w:rsidP="00AE7441">
            <w:pPr>
              <w:pStyle w:val="TAL"/>
              <w:keepNext w:val="0"/>
              <w:keepLines w:val="0"/>
              <w:rPr>
                <w:sz w:val="16"/>
                <w:szCs w:val="16"/>
              </w:rPr>
            </w:pPr>
            <w:r w:rsidRPr="00680E3A">
              <w:rPr>
                <w:sz w:val="16"/>
                <w:szCs w:val="16"/>
                <w:lang w:eastAsia="zh-CN"/>
              </w:rPr>
              <w:t>Invocations of the Nbsf_Management service operations</w:t>
            </w:r>
          </w:p>
        </w:tc>
        <w:tc>
          <w:tcPr>
            <w:tcW w:w="1240" w:type="dxa"/>
            <w:shd w:val="solid" w:color="FFFFFF" w:fill="auto"/>
          </w:tcPr>
          <w:p w14:paraId="6B47D14D" w14:textId="04F04E59" w:rsidR="00812434" w:rsidRPr="00481D2D" w:rsidRDefault="00812434" w:rsidP="00AE7441">
            <w:pPr>
              <w:pStyle w:val="TAC"/>
              <w:keepNext w:val="0"/>
              <w:keepLines w:val="0"/>
              <w:rPr>
                <w:sz w:val="16"/>
                <w:szCs w:val="16"/>
              </w:rPr>
            </w:pPr>
            <w:r w:rsidRPr="00680E3A">
              <w:rPr>
                <w:sz w:val="16"/>
                <w:szCs w:val="16"/>
                <w:lang w:eastAsia="zh-CN"/>
              </w:rPr>
              <w:t>15.3.0</w:t>
            </w:r>
          </w:p>
        </w:tc>
      </w:tr>
      <w:tr w:rsidR="005A569F" w:rsidRPr="00481D2D" w14:paraId="0752E8A1" w14:textId="77777777" w:rsidTr="005A569F">
        <w:tc>
          <w:tcPr>
            <w:tcW w:w="740" w:type="dxa"/>
            <w:shd w:val="solid" w:color="FFFFFF" w:fill="auto"/>
          </w:tcPr>
          <w:p w14:paraId="43E270DC" w14:textId="4BA50C1B" w:rsidR="00812434" w:rsidRPr="00481D2D" w:rsidRDefault="00812434" w:rsidP="00AE7441">
            <w:pPr>
              <w:pStyle w:val="TAC"/>
              <w:keepNext w:val="0"/>
              <w:keepLines w:val="0"/>
              <w:rPr>
                <w:sz w:val="16"/>
                <w:szCs w:val="16"/>
              </w:rPr>
            </w:pPr>
            <w:r w:rsidRPr="00680E3A">
              <w:rPr>
                <w:sz w:val="16"/>
                <w:szCs w:val="16"/>
                <w:lang w:eastAsia="zh-CN"/>
              </w:rPr>
              <w:t>2019-03</w:t>
            </w:r>
          </w:p>
        </w:tc>
        <w:tc>
          <w:tcPr>
            <w:tcW w:w="777" w:type="dxa"/>
            <w:shd w:val="solid" w:color="FFFFFF" w:fill="auto"/>
          </w:tcPr>
          <w:p w14:paraId="61107000" w14:textId="257FA60E" w:rsidR="00812434" w:rsidRPr="00481D2D" w:rsidRDefault="00812434" w:rsidP="00AE7441">
            <w:pPr>
              <w:pStyle w:val="TAC"/>
              <w:keepNext w:val="0"/>
              <w:keepLines w:val="0"/>
              <w:rPr>
                <w:sz w:val="16"/>
                <w:szCs w:val="16"/>
              </w:rPr>
            </w:pPr>
            <w:r w:rsidRPr="00680E3A">
              <w:rPr>
                <w:sz w:val="16"/>
                <w:szCs w:val="16"/>
                <w:lang w:eastAsia="zh-CN"/>
              </w:rPr>
              <w:t>CT#83</w:t>
            </w:r>
          </w:p>
        </w:tc>
        <w:tc>
          <w:tcPr>
            <w:tcW w:w="1001" w:type="dxa"/>
            <w:shd w:val="solid" w:color="FFFFFF" w:fill="auto"/>
          </w:tcPr>
          <w:p w14:paraId="4EA5A629" w14:textId="2DE1D1D6" w:rsidR="00812434" w:rsidRPr="00481D2D" w:rsidRDefault="00812434" w:rsidP="00AE7441">
            <w:pPr>
              <w:pStyle w:val="TAC"/>
              <w:keepNext w:val="0"/>
              <w:keepLines w:val="0"/>
              <w:rPr>
                <w:sz w:val="16"/>
                <w:szCs w:val="16"/>
              </w:rPr>
            </w:pPr>
            <w:r w:rsidRPr="00680E3A">
              <w:rPr>
                <w:sz w:val="16"/>
                <w:szCs w:val="16"/>
                <w:lang w:eastAsia="zh-CN"/>
              </w:rPr>
              <w:t>CP-190115</w:t>
            </w:r>
          </w:p>
        </w:tc>
        <w:tc>
          <w:tcPr>
            <w:tcW w:w="510" w:type="dxa"/>
            <w:shd w:val="solid" w:color="FFFFFF" w:fill="auto"/>
          </w:tcPr>
          <w:p w14:paraId="43E45DE4" w14:textId="4DE8AC3A" w:rsidR="00812434" w:rsidRPr="00481D2D" w:rsidRDefault="00812434" w:rsidP="00AE7441">
            <w:pPr>
              <w:pStyle w:val="TAL"/>
              <w:keepNext w:val="0"/>
              <w:keepLines w:val="0"/>
              <w:rPr>
                <w:sz w:val="16"/>
                <w:szCs w:val="16"/>
              </w:rPr>
            </w:pPr>
            <w:r w:rsidRPr="00680E3A">
              <w:rPr>
                <w:sz w:val="16"/>
                <w:szCs w:val="16"/>
                <w:lang w:eastAsia="zh-CN"/>
              </w:rPr>
              <w:t>0047</w:t>
            </w:r>
          </w:p>
        </w:tc>
        <w:tc>
          <w:tcPr>
            <w:tcW w:w="415" w:type="dxa"/>
            <w:shd w:val="solid" w:color="FFFFFF" w:fill="auto"/>
          </w:tcPr>
          <w:p w14:paraId="2AF2DC5B" w14:textId="72241C1C" w:rsidR="00812434" w:rsidRPr="00481D2D" w:rsidRDefault="00812434" w:rsidP="00AE7441">
            <w:pPr>
              <w:pStyle w:val="TAR"/>
              <w:keepNext w:val="0"/>
              <w:keepLines w:val="0"/>
              <w:rPr>
                <w:sz w:val="16"/>
                <w:szCs w:val="16"/>
              </w:rPr>
            </w:pPr>
          </w:p>
        </w:tc>
        <w:tc>
          <w:tcPr>
            <w:tcW w:w="408" w:type="dxa"/>
            <w:shd w:val="solid" w:color="FFFFFF" w:fill="auto"/>
          </w:tcPr>
          <w:p w14:paraId="41FC5172" w14:textId="29E60DF3"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tcPr>
          <w:p w14:paraId="07CD59B6" w14:textId="3A3D111C" w:rsidR="00812434" w:rsidRPr="00481D2D" w:rsidRDefault="00812434" w:rsidP="00AE7441">
            <w:pPr>
              <w:pStyle w:val="TAL"/>
              <w:keepNext w:val="0"/>
              <w:keepLines w:val="0"/>
              <w:rPr>
                <w:sz w:val="16"/>
                <w:szCs w:val="16"/>
              </w:rPr>
            </w:pPr>
            <w:r w:rsidRPr="00680E3A">
              <w:rPr>
                <w:sz w:val="16"/>
                <w:szCs w:val="16"/>
                <w:lang w:eastAsia="zh-CN"/>
              </w:rPr>
              <w:t>Corrections on UE policy association procedure</w:t>
            </w:r>
          </w:p>
        </w:tc>
        <w:tc>
          <w:tcPr>
            <w:tcW w:w="1240" w:type="dxa"/>
            <w:shd w:val="solid" w:color="FFFFFF" w:fill="auto"/>
          </w:tcPr>
          <w:p w14:paraId="6BF73FAE" w14:textId="73DF9848" w:rsidR="00812434" w:rsidRPr="00481D2D" w:rsidRDefault="00812434" w:rsidP="00AE7441">
            <w:pPr>
              <w:pStyle w:val="TAC"/>
              <w:keepNext w:val="0"/>
              <w:keepLines w:val="0"/>
              <w:rPr>
                <w:sz w:val="16"/>
                <w:szCs w:val="16"/>
              </w:rPr>
            </w:pPr>
            <w:r w:rsidRPr="00680E3A">
              <w:rPr>
                <w:sz w:val="16"/>
                <w:szCs w:val="16"/>
                <w:lang w:eastAsia="zh-CN"/>
              </w:rPr>
              <w:t>15.3.0</w:t>
            </w:r>
          </w:p>
        </w:tc>
      </w:tr>
      <w:tr w:rsidR="005A569F" w:rsidRPr="00481D2D" w14:paraId="25669F09" w14:textId="77777777" w:rsidTr="005A569F">
        <w:tc>
          <w:tcPr>
            <w:tcW w:w="740" w:type="dxa"/>
            <w:shd w:val="solid" w:color="FFFFFF" w:fill="auto"/>
          </w:tcPr>
          <w:p w14:paraId="12B32A0E" w14:textId="6CB5C0E1" w:rsidR="00812434" w:rsidRPr="00481D2D" w:rsidRDefault="00812434" w:rsidP="00AE7441">
            <w:pPr>
              <w:pStyle w:val="TAC"/>
              <w:keepNext w:val="0"/>
              <w:keepLines w:val="0"/>
              <w:rPr>
                <w:sz w:val="16"/>
                <w:szCs w:val="16"/>
              </w:rPr>
            </w:pPr>
            <w:r w:rsidRPr="00680E3A">
              <w:rPr>
                <w:sz w:val="16"/>
                <w:szCs w:val="16"/>
                <w:lang w:eastAsia="zh-CN"/>
              </w:rPr>
              <w:t>2019-03</w:t>
            </w:r>
          </w:p>
        </w:tc>
        <w:tc>
          <w:tcPr>
            <w:tcW w:w="777" w:type="dxa"/>
            <w:shd w:val="solid" w:color="FFFFFF" w:fill="auto"/>
          </w:tcPr>
          <w:p w14:paraId="7E610C16" w14:textId="30C7ACC1" w:rsidR="00812434" w:rsidRPr="00481D2D" w:rsidRDefault="00812434" w:rsidP="00AE7441">
            <w:pPr>
              <w:pStyle w:val="TAC"/>
              <w:keepNext w:val="0"/>
              <w:keepLines w:val="0"/>
              <w:rPr>
                <w:sz w:val="16"/>
                <w:szCs w:val="16"/>
              </w:rPr>
            </w:pPr>
            <w:r w:rsidRPr="00680E3A">
              <w:rPr>
                <w:sz w:val="16"/>
                <w:szCs w:val="16"/>
                <w:lang w:eastAsia="zh-CN"/>
              </w:rPr>
              <w:t>CT#83</w:t>
            </w:r>
          </w:p>
        </w:tc>
        <w:tc>
          <w:tcPr>
            <w:tcW w:w="1001" w:type="dxa"/>
            <w:shd w:val="solid" w:color="FFFFFF" w:fill="auto"/>
          </w:tcPr>
          <w:p w14:paraId="6C19A040" w14:textId="3578352B" w:rsidR="00812434" w:rsidRPr="00481D2D" w:rsidRDefault="00812434" w:rsidP="00AE7441">
            <w:pPr>
              <w:pStyle w:val="TAC"/>
              <w:keepNext w:val="0"/>
              <w:keepLines w:val="0"/>
              <w:rPr>
                <w:sz w:val="16"/>
                <w:szCs w:val="16"/>
              </w:rPr>
            </w:pPr>
            <w:r w:rsidRPr="00680E3A">
              <w:rPr>
                <w:sz w:val="16"/>
                <w:szCs w:val="16"/>
                <w:lang w:eastAsia="zh-CN"/>
              </w:rPr>
              <w:t>CP-190115</w:t>
            </w:r>
          </w:p>
        </w:tc>
        <w:tc>
          <w:tcPr>
            <w:tcW w:w="510" w:type="dxa"/>
            <w:shd w:val="solid" w:color="FFFFFF" w:fill="auto"/>
          </w:tcPr>
          <w:p w14:paraId="2E25A59F" w14:textId="149A12F9" w:rsidR="00812434" w:rsidRPr="00481D2D" w:rsidRDefault="00812434" w:rsidP="00AE7441">
            <w:pPr>
              <w:pStyle w:val="TAL"/>
              <w:keepNext w:val="0"/>
              <w:keepLines w:val="0"/>
              <w:rPr>
                <w:sz w:val="16"/>
                <w:szCs w:val="16"/>
              </w:rPr>
            </w:pPr>
            <w:r w:rsidRPr="00680E3A">
              <w:rPr>
                <w:sz w:val="16"/>
                <w:szCs w:val="16"/>
                <w:lang w:eastAsia="zh-CN"/>
              </w:rPr>
              <w:t>0051</w:t>
            </w:r>
          </w:p>
        </w:tc>
        <w:tc>
          <w:tcPr>
            <w:tcW w:w="415" w:type="dxa"/>
            <w:shd w:val="solid" w:color="FFFFFF" w:fill="auto"/>
          </w:tcPr>
          <w:p w14:paraId="754F8DAA" w14:textId="75D68F6E" w:rsidR="00812434" w:rsidRPr="00481D2D" w:rsidRDefault="00812434" w:rsidP="00AE7441">
            <w:pPr>
              <w:pStyle w:val="TAR"/>
              <w:keepNext w:val="0"/>
              <w:keepLines w:val="0"/>
              <w:rPr>
                <w:sz w:val="16"/>
                <w:szCs w:val="16"/>
              </w:rPr>
            </w:pPr>
          </w:p>
        </w:tc>
        <w:tc>
          <w:tcPr>
            <w:tcW w:w="408" w:type="dxa"/>
            <w:shd w:val="solid" w:color="FFFFFF" w:fill="auto"/>
          </w:tcPr>
          <w:p w14:paraId="07FAA8D9" w14:textId="6FE4B67D"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tcPr>
          <w:p w14:paraId="362C4A80" w14:textId="2616FF22" w:rsidR="00812434" w:rsidRPr="00481D2D" w:rsidRDefault="00812434" w:rsidP="00AE7441">
            <w:pPr>
              <w:pStyle w:val="TAL"/>
              <w:keepNext w:val="0"/>
              <w:keepLines w:val="0"/>
              <w:rPr>
                <w:sz w:val="16"/>
                <w:szCs w:val="16"/>
              </w:rPr>
            </w:pPr>
            <w:r w:rsidRPr="00680E3A">
              <w:rPr>
                <w:sz w:val="16"/>
                <w:szCs w:val="16"/>
                <w:lang w:eastAsia="zh-CN"/>
              </w:rPr>
              <w:t>Corrections on AFTrafficRouting procedure</w:t>
            </w:r>
          </w:p>
        </w:tc>
        <w:tc>
          <w:tcPr>
            <w:tcW w:w="1240" w:type="dxa"/>
            <w:shd w:val="solid" w:color="FFFFFF" w:fill="auto"/>
          </w:tcPr>
          <w:p w14:paraId="5C32D6C8" w14:textId="39B19A32" w:rsidR="00812434" w:rsidRPr="00481D2D" w:rsidRDefault="00812434" w:rsidP="00AE7441">
            <w:pPr>
              <w:pStyle w:val="TAC"/>
              <w:keepNext w:val="0"/>
              <w:keepLines w:val="0"/>
              <w:rPr>
                <w:sz w:val="16"/>
                <w:szCs w:val="16"/>
              </w:rPr>
            </w:pPr>
            <w:r w:rsidRPr="00680E3A">
              <w:rPr>
                <w:sz w:val="16"/>
                <w:szCs w:val="16"/>
                <w:lang w:eastAsia="zh-CN"/>
              </w:rPr>
              <w:t>15.3.0</w:t>
            </w:r>
          </w:p>
        </w:tc>
      </w:tr>
      <w:tr w:rsidR="005A569F" w:rsidRPr="00481D2D" w14:paraId="5A58FF12" w14:textId="77777777" w:rsidTr="005A569F">
        <w:tc>
          <w:tcPr>
            <w:tcW w:w="740" w:type="dxa"/>
            <w:shd w:val="solid" w:color="FFFFFF" w:fill="auto"/>
          </w:tcPr>
          <w:p w14:paraId="6CEFD0B8" w14:textId="457FD2BD" w:rsidR="00812434" w:rsidRPr="00481D2D" w:rsidRDefault="00812434" w:rsidP="00AE7441">
            <w:pPr>
              <w:pStyle w:val="TAC"/>
              <w:keepNext w:val="0"/>
              <w:keepLines w:val="0"/>
              <w:rPr>
                <w:sz w:val="16"/>
                <w:szCs w:val="16"/>
              </w:rPr>
            </w:pPr>
            <w:r w:rsidRPr="00680E3A">
              <w:rPr>
                <w:sz w:val="16"/>
                <w:szCs w:val="16"/>
                <w:lang w:eastAsia="zh-CN"/>
              </w:rPr>
              <w:t>2019-06</w:t>
            </w:r>
          </w:p>
        </w:tc>
        <w:tc>
          <w:tcPr>
            <w:tcW w:w="777" w:type="dxa"/>
            <w:shd w:val="solid" w:color="FFFFFF" w:fill="auto"/>
          </w:tcPr>
          <w:p w14:paraId="47270261" w14:textId="302E7EC3" w:rsidR="00812434" w:rsidRPr="00481D2D" w:rsidRDefault="00812434" w:rsidP="00AE7441">
            <w:pPr>
              <w:pStyle w:val="TAC"/>
              <w:keepNext w:val="0"/>
              <w:keepLines w:val="0"/>
              <w:rPr>
                <w:sz w:val="16"/>
                <w:szCs w:val="16"/>
              </w:rPr>
            </w:pPr>
            <w:r w:rsidRPr="00680E3A">
              <w:rPr>
                <w:sz w:val="16"/>
                <w:szCs w:val="16"/>
                <w:lang w:eastAsia="zh-CN"/>
              </w:rPr>
              <w:t>CT#84</w:t>
            </w:r>
          </w:p>
        </w:tc>
        <w:tc>
          <w:tcPr>
            <w:tcW w:w="1001" w:type="dxa"/>
            <w:shd w:val="solid" w:color="FFFFFF" w:fill="auto"/>
          </w:tcPr>
          <w:p w14:paraId="3E930D7E" w14:textId="61F89900" w:rsidR="00812434" w:rsidRPr="00481D2D" w:rsidRDefault="00812434" w:rsidP="00AE7441">
            <w:pPr>
              <w:pStyle w:val="TAC"/>
              <w:keepNext w:val="0"/>
              <w:keepLines w:val="0"/>
              <w:rPr>
                <w:sz w:val="16"/>
                <w:szCs w:val="16"/>
              </w:rPr>
            </w:pPr>
            <w:r w:rsidRPr="00680E3A">
              <w:rPr>
                <w:sz w:val="16"/>
                <w:szCs w:val="16"/>
                <w:lang w:eastAsia="zh-CN"/>
              </w:rPr>
              <w:t>CP-191075</w:t>
            </w:r>
          </w:p>
        </w:tc>
        <w:tc>
          <w:tcPr>
            <w:tcW w:w="510" w:type="dxa"/>
            <w:shd w:val="solid" w:color="FFFFFF" w:fill="auto"/>
            <w:vAlign w:val="center"/>
          </w:tcPr>
          <w:p w14:paraId="2A7974D7" w14:textId="7799E415" w:rsidR="00812434" w:rsidRPr="00481D2D" w:rsidRDefault="00812434" w:rsidP="00AE7441">
            <w:pPr>
              <w:pStyle w:val="TAL"/>
              <w:keepNext w:val="0"/>
              <w:keepLines w:val="0"/>
              <w:rPr>
                <w:sz w:val="16"/>
                <w:szCs w:val="16"/>
              </w:rPr>
            </w:pPr>
            <w:r w:rsidRPr="00680E3A">
              <w:rPr>
                <w:sz w:val="16"/>
                <w:szCs w:val="16"/>
                <w:lang w:eastAsia="zh-CN"/>
              </w:rPr>
              <w:t>0052</w:t>
            </w:r>
          </w:p>
        </w:tc>
        <w:tc>
          <w:tcPr>
            <w:tcW w:w="415" w:type="dxa"/>
            <w:shd w:val="solid" w:color="FFFFFF" w:fill="auto"/>
            <w:vAlign w:val="center"/>
          </w:tcPr>
          <w:p w14:paraId="10841C52" w14:textId="74A229B7"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373F42D1" w14:textId="596D2FCD"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10F31B47" w14:textId="5997AB19" w:rsidR="00812434" w:rsidRPr="00481D2D" w:rsidRDefault="00812434" w:rsidP="00AE7441">
            <w:pPr>
              <w:pStyle w:val="TAL"/>
              <w:keepNext w:val="0"/>
              <w:keepLines w:val="0"/>
              <w:rPr>
                <w:sz w:val="16"/>
                <w:szCs w:val="16"/>
              </w:rPr>
            </w:pPr>
            <w:r w:rsidRPr="00680E3A">
              <w:rPr>
                <w:sz w:val="16"/>
                <w:szCs w:val="16"/>
                <w:lang w:eastAsia="zh-CN"/>
              </w:rPr>
              <w:t>Correction on PCF discovery</w:t>
            </w:r>
          </w:p>
        </w:tc>
        <w:tc>
          <w:tcPr>
            <w:tcW w:w="1240" w:type="dxa"/>
            <w:shd w:val="solid" w:color="FFFFFF" w:fill="auto"/>
          </w:tcPr>
          <w:p w14:paraId="596A33FB" w14:textId="4EA578B0" w:rsidR="00812434" w:rsidRPr="00481D2D" w:rsidRDefault="00812434" w:rsidP="00AE7441">
            <w:pPr>
              <w:pStyle w:val="TAC"/>
              <w:keepNext w:val="0"/>
              <w:keepLines w:val="0"/>
              <w:rPr>
                <w:sz w:val="16"/>
                <w:szCs w:val="16"/>
              </w:rPr>
            </w:pPr>
            <w:r w:rsidRPr="00680E3A">
              <w:rPr>
                <w:sz w:val="16"/>
                <w:szCs w:val="16"/>
                <w:lang w:eastAsia="zh-CN"/>
              </w:rPr>
              <w:t>15.4.0</w:t>
            </w:r>
          </w:p>
        </w:tc>
      </w:tr>
      <w:tr w:rsidR="005A569F" w:rsidRPr="00481D2D" w14:paraId="63CDF3A1" w14:textId="77777777" w:rsidTr="005A569F">
        <w:tc>
          <w:tcPr>
            <w:tcW w:w="740" w:type="dxa"/>
            <w:shd w:val="solid" w:color="FFFFFF" w:fill="auto"/>
          </w:tcPr>
          <w:p w14:paraId="233E3C0B" w14:textId="3DF31EFD" w:rsidR="00812434" w:rsidRPr="00481D2D" w:rsidRDefault="00812434" w:rsidP="00AE7441">
            <w:pPr>
              <w:pStyle w:val="TAC"/>
              <w:keepNext w:val="0"/>
              <w:keepLines w:val="0"/>
              <w:rPr>
                <w:sz w:val="16"/>
                <w:szCs w:val="16"/>
              </w:rPr>
            </w:pPr>
            <w:r w:rsidRPr="00680E3A">
              <w:rPr>
                <w:sz w:val="16"/>
                <w:szCs w:val="16"/>
                <w:lang w:eastAsia="zh-CN"/>
              </w:rPr>
              <w:t>2019-06</w:t>
            </w:r>
          </w:p>
        </w:tc>
        <w:tc>
          <w:tcPr>
            <w:tcW w:w="777" w:type="dxa"/>
            <w:shd w:val="solid" w:color="FFFFFF" w:fill="auto"/>
          </w:tcPr>
          <w:p w14:paraId="2592380E" w14:textId="08E858AD" w:rsidR="00812434" w:rsidRPr="00481D2D" w:rsidRDefault="00812434" w:rsidP="00AE7441">
            <w:pPr>
              <w:pStyle w:val="TAC"/>
              <w:keepNext w:val="0"/>
              <w:keepLines w:val="0"/>
              <w:rPr>
                <w:sz w:val="16"/>
                <w:szCs w:val="16"/>
              </w:rPr>
            </w:pPr>
            <w:r w:rsidRPr="00680E3A">
              <w:rPr>
                <w:sz w:val="16"/>
                <w:szCs w:val="16"/>
                <w:lang w:eastAsia="zh-CN"/>
              </w:rPr>
              <w:t>CT#84</w:t>
            </w:r>
          </w:p>
        </w:tc>
        <w:tc>
          <w:tcPr>
            <w:tcW w:w="1001" w:type="dxa"/>
            <w:shd w:val="solid" w:color="FFFFFF" w:fill="auto"/>
          </w:tcPr>
          <w:p w14:paraId="757D448E" w14:textId="628BA23B" w:rsidR="00812434" w:rsidRPr="00481D2D" w:rsidRDefault="00812434" w:rsidP="00AE7441">
            <w:pPr>
              <w:pStyle w:val="TAC"/>
              <w:keepNext w:val="0"/>
              <w:keepLines w:val="0"/>
              <w:rPr>
                <w:sz w:val="16"/>
                <w:szCs w:val="16"/>
              </w:rPr>
            </w:pPr>
            <w:r w:rsidRPr="00680E3A">
              <w:rPr>
                <w:sz w:val="16"/>
                <w:szCs w:val="16"/>
                <w:lang w:eastAsia="zh-CN"/>
              </w:rPr>
              <w:t>CP-191075</w:t>
            </w:r>
          </w:p>
        </w:tc>
        <w:tc>
          <w:tcPr>
            <w:tcW w:w="510" w:type="dxa"/>
            <w:shd w:val="solid" w:color="FFFFFF" w:fill="auto"/>
            <w:vAlign w:val="center"/>
          </w:tcPr>
          <w:p w14:paraId="61BBE2C3" w14:textId="7E4FB00A" w:rsidR="00812434" w:rsidRPr="00481D2D" w:rsidRDefault="00812434" w:rsidP="00AE7441">
            <w:pPr>
              <w:pStyle w:val="TAL"/>
              <w:keepNext w:val="0"/>
              <w:keepLines w:val="0"/>
              <w:rPr>
                <w:sz w:val="16"/>
                <w:szCs w:val="16"/>
              </w:rPr>
            </w:pPr>
            <w:r w:rsidRPr="00680E3A">
              <w:rPr>
                <w:sz w:val="16"/>
                <w:szCs w:val="16"/>
                <w:lang w:eastAsia="zh-CN"/>
              </w:rPr>
              <w:t>0053</w:t>
            </w:r>
          </w:p>
        </w:tc>
        <w:tc>
          <w:tcPr>
            <w:tcW w:w="415" w:type="dxa"/>
            <w:shd w:val="solid" w:color="FFFFFF" w:fill="auto"/>
            <w:vAlign w:val="center"/>
          </w:tcPr>
          <w:p w14:paraId="7FF73152" w14:textId="657EF113"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492C18DD" w14:textId="7E0634FE"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3BC2BCB6" w14:textId="6143C10A" w:rsidR="00812434" w:rsidRPr="00481D2D" w:rsidRDefault="00812434" w:rsidP="00AE7441">
            <w:pPr>
              <w:pStyle w:val="TAL"/>
              <w:keepNext w:val="0"/>
              <w:keepLines w:val="0"/>
              <w:rPr>
                <w:sz w:val="16"/>
                <w:szCs w:val="16"/>
              </w:rPr>
            </w:pPr>
            <w:r w:rsidRPr="00680E3A">
              <w:rPr>
                <w:sz w:val="16"/>
                <w:szCs w:val="16"/>
                <w:lang w:eastAsia="zh-CN"/>
              </w:rPr>
              <w:t>Correction to the QoS flow binding</w:t>
            </w:r>
          </w:p>
        </w:tc>
        <w:tc>
          <w:tcPr>
            <w:tcW w:w="1240" w:type="dxa"/>
            <w:shd w:val="solid" w:color="FFFFFF" w:fill="auto"/>
          </w:tcPr>
          <w:p w14:paraId="38CE7792" w14:textId="73CD6B08" w:rsidR="00812434" w:rsidRPr="00481D2D" w:rsidRDefault="00812434" w:rsidP="00AE7441">
            <w:pPr>
              <w:pStyle w:val="TAC"/>
              <w:keepNext w:val="0"/>
              <w:keepLines w:val="0"/>
              <w:rPr>
                <w:sz w:val="16"/>
                <w:szCs w:val="16"/>
              </w:rPr>
            </w:pPr>
            <w:r w:rsidRPr="00680E3A">
              <w:rPr>
                <w:sz w:val="16"/>
                <w:szCs w:val="16"/>
                <w:lang w:eastAsia="zh-CN"/>
              </w:rPr>
              <w:t>15.4.0</w:t>
            </w:r>
          </w:p>
        </w:tc>
      </w:tr>
      <w:tr w:rsidR="005A569F" w:rsidRPr="00481D2D" w14:paraId="01EEF3AF" w14:textId="77777777" w:rsidTr="005A569F">
        <w:tc>
          <w:tcPr>
            <w:tcW w:w="740" w:type="dxa"/>
            <w:shd w:val="solid" w:color="FFFFFF" w:fill="auto"/>
          </w:tcPr>
          <w:p w14:paraId="6F084E4A" w14:textId="7144EE3F" w:rsidR="00812434" w:rsidRPr="00481D2D" w:rsidRDefault="00812434" w:rsidP="00AE7441">
            <w:pPr>
              <w:pStyle w:val="TAC"/>
              <w:keepNext w:val="0"/>
              <w:keepLines w:val="0"/>
              <w:rPr>
                <w:sz w:val="16"/>
                <w:szCs w:val="16"/>
              </w:rPr>
            </w:pPr>
            <w:r w:rsidRPr="00680E3A">
              <w:rPr>
                <w:sz w:val="16"/>
                <w:szCs w:val="16"/>
                <w:lang w:eastAsia="zh-CN"/>
              </w:rPr>
              <w:t>2019-06</w:t>
            </w:r>
          </w:p>
        </w:tc>
        <w:tc>
          <w:tcPr>
            <w:tcW w:w="777" w:type="dxa"/>
            <w:shd w:val="solid" w:color="FFFFFF" w:fill="auto"/>
          </w:tcPr>
          <w:p w14:paraId="2CB04ED1" w14:textId="2BF78D59" w:rsidR="00812434" w:rsidRPr="00481D2D" w:rsidRDefault="00812434" w:rsidP="00AE7441">
            <w:pPr>
              <w:pStyle w:val="TAC"/>
              <w:keepNext w:val="0"/>
              <w:keepLines w:val="0"/>
              <w:rPr>
                <w:sz w:val="16"/>
                <w:szCs w:val="16"/>
              </w:rPr>
            </w:pPr>
            <w:r w:rsidRPr="00680E3A">
              <w:rPr>
                <w:sz w:val="16"/>
                <w:szCs w:val="16"/>
                <w:lang w:eastAsia="zh-CN"/>
              </w:rPr>
              <w:t>CT#84</w:t>
            </w:r>
          </w:p>
        </w:tc>
        <w:tc>
          <w:tcPr>
            <w:tcW w:w="1001" w:type="dxa"/>
            <w:shd w:val="solid" w:color="FFFFFF" w:fill="auto"/>
          </w:tcPr>
          <w:p w14:paraId="02CC6AFE" w14:textId="4FD7A98E" w:rsidR="00812434" w:rsidRPr="00481D2D" w:rsidRDefault="00812434" w:rsidP="00AE7441">
            <w:pPr>
              <w:pStyle w:val="TAC"/>
              <w:keepNext w:val="0"/>
              <w:keepLines w:val="0"/>
              <w:rPr>
                <w:sz w:val="16"/>
                <w:szCs w:val="16"/>
              </w:rPr>
            </w:pPr>
            <w:r w:rsidRPr="00680E3A">
              <w:rPr>
                <w:sz w:val="16"/>
                <w:szCs w:val="16"/>
                <w:lang w:eastAsia="zh-CN"/>
              </w:rPr>
              <w:t>CP-191075</w:t>
            </w:r>
          </w:p>
        </w:tc>
        <w:tc>
          <w:tcPr>
            <w:tcW w:w="510" w:type="dxa"/>
            <w:shd w:val="solid" w:color="FFFFFF" w:fill="auto"/>
            <w:vAlign w:val="center"/>
          </w:tcPr>
          <w:p w14:paraId="77313530" w14:textId="086A7F4A" w:rsidR="00812434" w:rsidRPr="00481D2D" w:rsidRDefault="00812434" w:rsidP="00AE7441">
            <w:pPr>
              <w:pStyle w:val="TAL"/>
              <w:keepNext w:val="0"/>
              <w:keepLines w:val="0"/>
              <w:rPr>
                <w:sz w:val="16"/>
                <w:szCs w:val="16"/>
              </w:rPr>
            </w:pPr>
            <w:r w:rsidRPr="00680E3A">
              <w:rPr>
                <w:sz w:val="16"/>
                <w:szCs w:val="16"/>
                <w:lang w:eastAsia="zh-CN"/>
              </w:rPr>
              <w:t>0056</w:t>
            </w:r>
          </w:p>
        </w:tc>
        <w:tc>
          <w:tcPr>
            <w:tcW w:w="415" w:type="dxa"/>
            <w:shd w:val="solid" w:color="FFFFFF" w:fill="auto"/>
            <w:vAlign w:val="center"/>
          </w:tcPr>
          <w:p w14:paraId="35D26502" w14:textId="75894632" w:rsidR="00812434" w:rsidRPr="00481D2D" w:rsidRDefault="00812434" w:rsidP="00AE7441">
            <w:pPr>
              <w:pStyle w:val="TAR"/>
              <w:keepNext w:val="0"/>
              <w:keepLines w:val="0"/>
              <w:rPr>
                <w:sz w:val="16"/>
                <w:szCs w:val="16"/>
              </w:rPr>
            </w:pPr>
            <w:r w:rsidRPr="00680E3A">
              <w:rPr>
                <w:sz w:val="16"/>
                <w:szCs w:val="16"/>
                <w:lang w:eastAsia="zh-CN"/>
              </w:rPr>
              <w:t>2</w:t>
            </w:r>
          </w:p>
        </w:tc>
        <w:tc>
          <w:tcPr>
            <w:tcW w:w="408" w:type="dxa"/>
            <w:shd w:val="solid" w:color="FFFFFF" w:fill="auto"/>
            <w:vAlign w:val="center"/>
          </w:tcPr>
          <w:p w14:paraId="6379BDCA" w14:textId="57E4A1D3"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5072D3D6" w14:textId="030EB693" w:rsidR="00812434" w:rsidRPr="00481D2D" w:rsidRDefault="00812434" w:rsidP="00AE7441">
            <w:pPr>
              <w:pStyle w:val="TAL"/>
              <w:keepNext w:val="0"/>
              <w:keepLines w:val="0"/>
              <w:rPr>
                <w:sz w:val="16"/>
                <w:szCs w:val="16"/>
              </w:rPr>
            </w:pPr>
            <w:r w:rsidRPr="00680E3A">
              <w:rPr>
                <w:sz w:val="16"/>
                <w:szCs w:val="16"/>
                <w:lang w:eastAsia="zh-CN"/>
              </w:rPr>
              <w:t>Corrections to AM policy control procedure and UE policy control procedure</w:t>
            </w:r>
          </w:p>
        </w:tc>
        <w:tc>
          <w:tcPr>
            <w:tcW w:w="1240" w:type="dxa"/>
            <w:shd w:val="solid" w:color="FFFFFF" w:fill="auto"/>
          </w:tcPr>
          <w:p w14:paraId="60359055" w14:textId="2C55B5C6" w:rsidR="00812434" w:rsidRPr="00481D2D" w:rsidRDefault="00812434" w:rsidP="00AE7441">
            <w:pPr>
              <w:pStyle w:val="TAC"/>
              <w:keepNext w:val="0"/>
              <w:keepLines w:val="0"/>
              <w:rPr>
                <w:sz w:val="16"/>
                <w:szCs w:val="16"/>
              </w:rPr>
            </w:pPr>
            <w:r w:rsidRPr="00680E3A">
              <w:rPr>
                <w:sz w:val="16"/>
                <w:szCs w:val="16"/>
                <w:lang w:eastAsia="zh-CN"/>
              </w:rPr>
              <w:t>15.4.0</w:t>
            </w:r>
          </w:p>
        </w:tc>
      </w:tr>
      <w:tr w:rsidR="005A569F" w:rsidRPr="00481D2D" w14:paraId="3A15DA2F" w14:textId="77777777" w:rsidTr="005A569F">
        <w:tc>
          <w:tcPr>
            <w:tcW w:w="740" w:type="dxa"/>
            <w:shd w:val="solid" w:color="FFFFFF" w:fill="auto"/>
          </w:tcPr>
          <w:p w14:paraId="47073C24" w14:textId="69D0EA8A" w:rsidR="00812434" w:rsidRPr="00481D2D" w:rsidRDefault="00812434" w:rsidP="00AE7441">
            <w:pPr>
              <w:pStyle w:val="TAC"/>
              <w:keepNext w:val="0"/>
              <w:keepLines w:val="0"/>
              <w:rPr>
                <w:sz w:val="16"/>
                <w:szCs w:val="16"/>
              </w:rPr>
            </w:pPr>
            <w:r w:rsidRPr="00680E3A">
              <w:rPr>
                <w:sz w:val="16"/>
                <w:szCs w:val="16"/>
                <w:lang w:eastAsia="zh-CN"/>
              </w:rPr>
              <w:t>2019-06</w:t>
            </w:r>
          </w:p>
        </w:tc>
        <w:tc>
          <w:tcPr>
            <w:tcW w:w="777" w:type="dxa"/>
            <w:shd w:val="solid" w:color="FFFFFF" w:fill="auto"/>
          </w:tcPr>
          <w:p w14:paraId="7B9B1A6D" w14:textId="5A788D01" w:rsidR="00812434" w:rsidRPr="00481D2D" w:rsidRDefault="00812434" w:rsidP="00AE7441">
            <w:pPr>
              <w:pStyle w:val="TAC"/>
              <w:keepNext w:val="0"/>
              <w:keepLines w:val="0"/>
              <w:rPr>
                <w:sz w:val="16"/>
                <w:szCs w:val="16"/>
              </w:rPr>
            </w:pPr>
            <w:r w:rsidRPr="00680E3A">
              <w:rPr>
                <w:sz w:val="16"/>
                <w:szCs w:val="16"/>
                <w:lang w:eastAsia="zh-CN"/>
              </w:rPr>
              <w:t>CT#84</w:t>
            </w:r>
          </w:p>
        </w:tc>
        <w:tc>
          <w:tcPr>
            <w:tcW w:w="1001" w:type="dxa"/>
            <w:shd w:val="solid" w:color="FFFFFF" w:fill="auto"/>
          </w:tcPr>
          <w:p w14:paraId="0851C747" w14:textId="1A36BE6D" w:rsidR="00812434" w:rsidRPr="00481D2D" w:rsidRDefault="00812434" w:rsidP="00AE7441">
            <w:pPr>
              <w:pStyle w:val="TAC"/>
              <w:keepNext w:val="0"/>
              <w:keepLines w:val="0"/>
              <w:rPr>
                <w:sz w:val="16"/>
                <w:szCs w:val="16"/>
              </w:rPr>
            </w:pPr>
            <w:r w:rsidRPr="00680E3A">
              <w:rPr>
                <w:sz w:val="16"/>
                <w:szCs w:val="16"/>
                <w:lang w:eastAsia="zh-CN"/>
              </w:rPr>
              <w:t>CP-191075</w:t>
            </w:r>
          </w:p>
        </w:tc>
        <w:tc>
          <w:tcPr>
            <w:tcW w:w="510" w:type="dxa"/>
            <w:shd w:val="solid" w:color="FFFFFF" w:fill="auto"/>
            <w:vAlign w:val="center"/>
          </w:tcPr>
          <w:p w14:paraId="4456B60D" w14:textId="05B757A1" w:rsidR="00812434" w:rsidRPr="00481D2D" w:rsidRDefault="00812434" w:rsidP="00AE7441">
            <w:pPr>
              <w:pStyle w:val="TAL"/>
              <w:keepNext w:val="0"/>
              <w:keepLines w:val="0"/>
              <w:rPr>
                <w:sz w:val="16"/>
                <w:szCs w:val="16"/>
              </w:rPr>
            </w:pPr>
            <w:r w:rsidRPr="00680E3A">
              <w:rPr>
                <w:sz w:val="16"/>
                <w:szCs w:val="16"/>
                <w:lang w:eastAsia="zh-CN"/>
              </w:rPr>
              <w:t>0057</w:t>
            </w:r>
          </w:p>
        </w:tc>
        <w:tc>
          <w:tcPr>
            <w:tcW w:w="415" w:type="dxa"/>
            <w:shd w:val="solid" w:color="FFFFFF" w:fill="auto"/>
            <w:vAlign w:val="center"/>
          </w:tcPr>
          <w:p w14:paraId="4D92E099" w14:textId="3057C84D"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16BF1930" w14:textId="09E9E34B"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3C36047B" w14:textId="552D596D" w:rsidR="00812434" w:rsidRPr="00481D2D" w:rsidRDefault="00812434" w:rsidP="00AE7441">
            <w:pPr>
              <w:pStyle w:val="TAL"/>
              <w:keepNext w:val="0"/>
              <w:keepLines w:val="0"/>
              <w:rPr>
                <w:sz w:val="16"/>
                <w:szCs w:val="16"/>
              </w:rPr>
            </w:pPr>
            <w:r w:rsidRPr="00680E3A">
              <w:rPr>
                <w:sz w:val="16"/>
                <w:szCs w:val="16"/>
                <w:lang w:eastAsia="zh-CN"/>
              </w:rPr>
              <w:t>multiple MANAGE UE POLICY COMMAND messages sent by H-PCF</w:t>
            </w:r>
          </w:p>
        </w:tc>
        <w:tc>
          <w:tcPr>
            <w:tcW w:w="1240" w:type="dxa"/>
            <w:shd w:val="solid" w:color="FFFFFF" w:fill="auto"/>
          </w:tcPr>
          <w:p w14:paraId="7F56A571" w14:textId="0E127691" w:rsidR="00812434" w:rsidRPr="00481D2D" w:rsidRDefault="00812434" w:rsidP="00AE7441">
            <w:pPr>
              <w:pStyle w:val="TAC"/>
              <w:keepNext w:val="0"/>
              <w:keepLines w:val="0"/>
              <w:rPr>
                <w:sz w:val="16"/>
                <w:szCs w:val="16"/>
              </w:rPr>
            </w:pPr>
            <w:r w:rsidRPr="00680E3A">
              <w:rPr>
                <w:sz w:val="16"/>
                <w:szCs w:val="16"/>
                <w:lang w:eastAsia="zh-CN"/>
              </w:rPr>
              <w:t>15.4.0</w:t>
            </w:r>
          </w:p>
        </w:tc>
      </w:tr>
      <w:tr w:rsidR="005A569F" w:rsidRPr="00481D2D" w14:paraId="22D605D0" w14:textId="77777777" w:rsidTr="005A569F">
        <w:tc>
          <w:tcPr>
            <w:tcW w:w="740" w:type="dxa"/>
            <w:shd w:val="solid" w:color="FFFFFF" w:fill="auto"/>
          </w:tcPr>
          <w:p w14:paraId="736019E8" w14:textId="4BCCF719" w:rsidR="00812434" w:rsidRPr="00481D2D" w:rsidRDefault="00812434" w:rsidP="00AE7441">
            <w:pPr>
              <w:pStyle w:val="TAC"/>
              <w:keepNext w:val="0"/>
              <w:keepLines w:val="0"/>
              <w:rPr>
                <w:sz w:val="16"/>
                <w:szCs w:val="16"/>
              </w:rPr>
            </w:pPr>
            <w:r w:rsidRPr="00680E3A">
              <w:rPr>
                <w:sz w:val="16"/>
                <w:szCs w:val="16"/>
                <w:lang w:eastAsia="zh-CN"/>
              </w:rPr>
              <w:t>2019-06</w:t>
            </w:r>
          </w:p>
        </w:tc>
        <w:tc>
          <w:tcPr>
            <w:tcW w:w="777" w:type="dxa"/>
            <w:shd w:val="solid" w:color="FFFFFF" w:fill="auto"/>
          </w:tcPr>
          <w:p w14:paraId="48CEDB82" w14:textId="0494E77B" w:rsidR="00812434" w:rsidRPr="00481D2D" w:rsidRDefault="00812434" w:rsidP="00AE7441">
            <w:pPr>
              <w:pStyle w:val="TAC"/>
              <w:keepNext w:val="0"/>
              <w:keepLines w:val="0"/>
              <w:rPr>
                <w:sz w:val="16"/>
                <w:szCs w:val="16"/>
              </w:rPr>
            </w:pPr>
            <w:r w:rsidRPr="00680E3A">
              <w:rPr>
                <w:sz w:val="16"/>
                <w:szCs w:val="16"/>
                <w:lang w:eastAsia="zh-CN"/>
              </w:rPr>
              <w:t>CT#84</w:t>
            </w:r>
          </w:p>
        </w:tc>
        <w:tc>
          <w:tcPr>
            <w:tcW w:w="1001" w:type="dxa"/>
            <w:shd w:val="solid" w:color="FFFFFF" w:fill="auto"/>
          </w:tcPr>
          <w:p w14:paraId="42C7D860" w14:textId="75D9E471" w:rsidR="00812434" w:rsidRPr="00481D2D" w:rsidRDefault="00812434" w:rsidP="00AE7441">
            <w:pPr>
              <w:pStyle w:val="TAC"/>
              <w:keepNext w:val="0"/>
              <w:keepLines w:val="0"/>
              <w:rPr>
                <w:sz w:val="16"/>
                <w:szCs w:val="16"/>
              </w:rPr>
            </w:pPr>
            <w:r w:rsidRPr="00680E3A">
              <w:rPr>
                <w:sz w:val="16"/>
                <w:szCs w:val="16"/>
                <w:lang w:eastAsia="zh-CN"/>
              </w:rPr>
              <w:t>CP-191075</w:t>
            </w:r>
          </w:p>
        </w:tc>
        <w:tc>
          <w:tcPr>
            <w:tcW w:w="510" w:type="dxa"/>
            <w:shd w:val="solid" w:color="FFFFFF" w:fill="auto"/>
            <w:vAlign w:val="center"/>
          </w:tcPr>
          <w:p w14:paraId="07C4C607" w14:textId="666876E9" w:rsidR="00812434" w:rsidRPr="00481D2D" w:rsidRDefault="00812434" w:rsidP="00AE7441">
            <w:pPr>
              <w:pStyle w:val="TAL"/>
              <w:keepNext w:val="0"/>
              <w:keepLines w:val="0"/>
              <w:rPr>
                <w:sz w:val="16"/>
                <w:szCs w:val="16"/>
              </w:rPr>
            </w:pPr>
            <w:r w:rsidRPr="00680E3A">
              <w:rPr>
                <w:sz w:val="16"/>
                <w:szCs w:val="16"/>
                <w:lang w:eastAsia="zh-CN"/>
              </w:rPr>
              <w:t>0059</w:t>
            </w:r>
          </w:p>
        </w:tc>
        <w:tc>
          <w:tcPr>
            <w:tcW w:w="415" w:type="dxa"/>
            <w:shd w:val="solid" w:color="FFFFFF" w:fill="auto"/>
            <w:vAlign w:val="center"/>
          </w:tcPr>
          <w:p w14:paraId="22EDA448" w14:textId="28FE23CF" w:rsidR="00812434" w:rsidRPr="00481D2D" w:rsidRDefault="00812434" w:rsidP="00AE7441">
            <w:pPr>
              <w:pStyle w:val="TAR"/>
              <w:keepNext w:val="0"/>
              <w:keepLines w:val="0"/>
              <w:rPr>
                <w:sz w:val="16"/>
                <w:szCs w:val="16"/>
              </w:rPr>
            </w:pPr>
            <w:r w:rsidRPr="00680E3A">
              <w:rPr>
                <w:sz w:val="16"/>
                <w:szCs w:val="16"/>
                <w:lang w:eastAsia="zh-CN"/>
              </w:rPr>
              <w:t> </w:t>
            </w:r>
          </w:p>
        </w:tc>
        <w:tc>
          <w:tcPr>
            <w:tcW w:w="408" w:type="dxa"/>
            <w:shd w:val="solid" w:color="FFFFFF" w:fill="auto"/>
            <w:vAlign w:val="center"/>
          </w:tcPr>
          <w:p w14:paraId="11C4184E" w14:textId="65FAD786"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2AE51A04" w14:textId="07608ABD" w:rsidR="00812434" w:rsidRPr="00481D2D" w:rsidRDefault="00812434" w:rsidP="00AE7441">
            <w:pPr>
              <w:pStyle w:val="TAL"/>
              <w:keepNext w:val="0"/>
              <w:keepLines w:val="0"/>
              <w:rPr>
                <w:sz w:val="16"/>
                <w:szCs w:val="16"/>
              </w:rPr>
            </w:pPr>
            <w:r w:rsidRPr="00680E3A">
              <w:rPr>
                <w:sz w:val="16"/>
                <w:szCs w:val="16"/>
                <w:lang w:eastAsia="zh-CN"/>
              </w:rPr>
              <w:t>Remove NSI ID</w:t>
            </w:r>
          </w:p>
        </w:tc>
        <w:tc>
          <w:tcPr>
            <w:tcW w:w="1240" w:type="dxa"/>
            <w:shd w:val="solid" w:color="FFFFFF" w:fill="auto"/>
          </w:tcPr>
          <w:p w14:paraId="3223CF57" w14:textId="1796EC5D" w:rsidR="00812434" w:rsidRPr="00481D2D" w:rsidRDefault="00812434" w:rsidP="00AE7441">
            <w:pPr>
              <w:pStyle w:val="TAC"/>
              <w:keepNext w:val="0"/>
              <w:keepLines w:val="0"/>
              <w:rPr>
                <w:sz w:val="16"/>
                <w:szCs w:val="16"/>
              </w:rPr>
            </w:pPr>
            <w:r w:rsidRPr="00680E3A">
              <w:rPr>
                <w:sz w:val="16"/>
                <w:szCs w:val="16"/>
                <w:lang w:eastAsia="zh-CN"/>
              </w:rPr>
              <w:t>15.4.0</w:t>
            </w:r>
          </w:p>
        </w:tc>
      </w:tr>
      <w:tr w:rsidR="005A569F" w:rsidRPr="00481D2D" w14:paraId="63C5A8CC" w14:textId="77777777" w:rsidTr="005A569F">
        <w:tc>
          <w:tcPr>
            <w:tcW w:w="740" w:type="dxa"/>
            <w:shd w:val="solid" w:color="FFFFFF" w:fill="auto"/>
          </w:tcPr>
          <w:p w14:paraId="07A9C1CD" w14:textId="6DAE7F23" w:rsidR="00812434" w:rsidRPr="00481D2D" w:rsidRDefault="00812434" w:rsidP="00AE7441">
            <w:pPr>
              <w:pStyle w:val="TAC"/>
              <w:keepNext w:val="0"/>
              <w:keepLines w:val="0"/>
              <w:rPr>
                <w:sz w:val="16"/>
                <w:szCs w:val="16"/>
              </w:rPr>
            </w:pPr>
            <w:r w:rsidRPr="00680E3A">
              <w:rPr>
                <w:sz w:val="16"/>
                <w:szCs w:val="16"/>
                <w:lang w:eastAsia="zh-CN"/>
              </w:rPr>
              <w:t>2019-06</w:t>
            </w:r>
          </w:p>
        </w:tc>
        <w:tc>
          <w:tcPr>
            <w:tcW w:w="777" w:type="dxa"/>
            <w:shd w:val="solid" w:color="FFFFFF" w:fill="auto"/>
          </w:tcPr>
          <w:p w14:paraId="167C82A8" w14:textId="59561FB4" w:rsidR="00812434" w:rsidRPr="00481D2D" w:rsidRDefault="00812434" w:rsidP="00AE7441">
            <w:pPr>
              <w:pStyle w:val="TAC"/>
              <w:keepNext w:val="0"/>
              <w:keepLines w:val="0"/>
              <w:rPr>
                <w:sz w:val="16"/>
                <w:szCs w:val="16"/>
              </w:rPr>
            </w:pPr>
            <w:r w:rsidRPr="00680E3A">
              <w:rPr>
                <w:sz w:val="16"/>
                <w:szCs w:val="16"/>
                <w:lang w:eastAsia="zh-CN"/>
              </w:rPr>
              <w:t>CT#84</w:t>
            </w:r>
          </w:p>
        </w:tc>
        <w:tc>
          <w:tcPr>
            <w:tcW w:w="1001" w:type="dxa"/>
            <w:shd w:val="solid" w:color="FFFFFF" w:fill="auto"/>
          </w:tcPr>
          <w:p w14:paraId="41AD2ED0" w14:textId="408B1720" w:rsidR="00812434" w:rsidRPr="00481D2D" w:rsidRDefault="00812434" w:rsidP="00AE7441">
            <w:pPr>
              <w:pStyle w:val="TAC"/>
              <w:keepNext w:val="0"/>
              <w:keepLines w:val="0"/>
              <w:rPr>
                <w:sz w:val="16"/>
                <w:szCs w:val="16"/>
              </w:rPr>
            </w:pPr>
            <w:r w:rsidRPr="00680E3A">
              <w:rPr>
                <w:sz w:val="16"/>
                <w:szCs w:val="16"/>
                <w:lang w:eastAsia="zh-CN"/>
              </w:rPr>
              <w:t>CP-191075</w:t>
            </w:r>
          </w:p>
        </w:tc>
        <w:tc>
          <w:tcPr>
            <w:tcW w:w="510" w:type="dxa"/>
            <w:shd w:val="solid" w:color="FFFFFF" w:fill="auto"/>
            <w:vAlign w:val="center"/>
          </w:tcPr>
          <w:p w14:paraId="2BE9BBDA" w14:textId="15FBFDFB" w:rsidR="00812434" w:rsidRPr="00481D2D" w:rsidRDefault="00812434" w:rsidP="00AE7441">
            <w:pPr>
              <w:pStyle w:val="TAL"/>
              <w:keepNext w:val="0"/>
              <w:keepLines w:val="0"/>
              <w:rPr>
                <w:sz w:val="16"/>
                <w:szCs w:val="16"/>
              </w:rPr>
            </w:pPr>
            <w:r w:rsidRPr="00680E3A">
              <w:rPr>
                <w:sz w:val="16"/>
                <w:szCs w:val="16"/>
                <w:lang w:eastAsia="zh-CN"/>
              </w:rPr>
              <w:t>0064</w:t>
            </w:r>
          </w:p>
        </w:tc>
        <w:tc>
          <w:tcPr>
            <w:tcW w:w="415" w:type="dxa"/>
            <w:shd w:val="solid" w:color="FFFFFF" w:fill="auto"/>
            <w:vAlign w:val="center"/>
          </w:tcPr>
          <w:p w14:paraId="40D86F50" w14:textId="073FD3EB"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4A333717" w14:textId="56EFAF96"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29D53DD5" w14:textId="7F59DC10" w:rsidR="00812434" w:rsidRPr="00481D2D" w:rsidRDefault="00812434" w:rsidP="00AE7441">
            <w:pPr>
              <w:pStyle w:val="TAL"/>
              <w:keepNext w:val="0"/>
              <w:keepLines w:val="0"/>
              <w:rPr>
                <w:sz w:val="16"/>
                <w:szCs w:val="16"/>
              </w:rPr>
            </w:pPr>
            <w:r w:rsidRPr="00680E3A">
              <w:rPr>
                <w:sz w:val="16"/>
                <w:szCs w:val="16"/>
                <w:lang w:eastAsia="zh-CN"/>
              </w:rPr>
              <w:t>Correction to AM Policy Association Establishment Flow</w:t>
            </w:r>
          </w:p>
        </w:tc>
        <w:tc>
          <w:tcPr>
            <w:tcW w:w="1240" w:type="dxa"/>
            <w:shd w:val="solid" w:color="FFFFFF" w:fill="auto"/>
          </w:tcPr>
          <w:p w14:paraId="74B1CB00" w14:textId="2EDD9691" w:rsidR="00812434" w:rsidRPr="00481D2D" w:rsidRDefault="00812434" w:rsidP="00AE7441">
            <w:pPr>
              <w:pStyle w:val="TAC"/>
              <w:keepNext w:val="0"/>
              <w:keepLines w:val="0"/>
              <w:rPr>
                <w:sz w:val="16"/>
                <w:szCs w:val="16"/>
              </w:rPr>
            </w:pPr>
            <w:r w:rsidRPr="00680E3A">
              <w:rPr>
                <w:sz w:val="16"/>
                <w:szCs w:val="16"/>
                <w:lang w:eastAsia="zh-CN"/>
              </w:rPr>
              <w:t>15.4.0</w:t>
            </w:r>
          </w:p>
        </w:tc>
      </w:tr>
      <w:tr w:rsidR="005A569F" w:rsidRPr="00481D2D" w14:paraId="1FB7BEEC" w14:textId="77777777" w:rsidTr="005A569F">
        <w:tc>
          <w:tcPr>
            <w:tcW w:w="740" w:type="dxa"/>
            <w:shd w:val="solid" w:color="FFFFFF" w:fill="auto"/>
          </w:tcPr>
          <w:p w14:paraId="30E9863B" w14:textId="65B78B41" w:rsidR="00812434" w:rsidRPr="00481D2D" w:rsidRDefault="00812434" w:rsidP="00AE7441">
            <w:pPr>
              <w:pStyle w:val="TAC"/>
              <w:keepNext w:val="0"/>
              <w:keepLines w:val="0"/>
              <w:rPr>
                <w:sz w:val="16"/>
                <w:szCs w:val="16"/>
              </w:rPr>
            </w:pPr>
            <w:r w:rsidRPr="00680E3A">
              <w:rPr>
                <w:sz w:val="16"/>
                <w:szCs w:val="16"/>
                <w:lang w:eastAsia="zh-CN"/>
              </w:rPr>
              <w:t>2019-06</w:t>
            </w:r>
          </w:p>
        </w:tc>
        <w:tc>
          <w:tcPr>
            <w:tcW w:w="777" w:type="dxa"/>
            <w:shd w:val="solid" w:color="FFFFFF" w:fill="auto"/>
          </w:tcPr>
          <w:p w14:paraId="09CF6366" w14:textId="62583C37" w:rsidR="00812434" w:rsidRPr="00481D2D" w:rsidRDefault="00812434" w:rsidP="00AE7441">
            <w:pPr>
              <w:pStyle w:val="TAC"/>
              <w:keepNext w:val="0"/>
              <w:keepLines w:val="0"/>
              <w:rPr>
                <w:sz w:val="16"/>
                <w:szCs w:val="16"/>
              </w:rPr>
            </w:pPr>
            <w:r w:rsidRPr="00680E3A">
              <w:rPr>
                <w:sz w:val="16"/>
                <w:szCs w:val="16"/>
                <w:lang w:eastAsia="zh-CN"/>
              </w:rPr>
              <w:t>CT#84</w:t>
            </w:r>
          </w:p>
        </w:tc>
        <w:tc>
          <w:tcPr>
            <w:tcW w:w="1001" w:type="dxa"/>
            <w:shd w:val="solid" w:color="FFFFFF" w:fill="auto"/>
          </w:tcPr>
          <w:p w14:paraId="7424EAFC" w14:textId="331A9DBB" w:rsidR="00812434" w:rsidRPr="00481D2D" w:rsidRDefault="00812434" w:rsidP="00AE7441">
            <w:pPr>
              <w:pStyle w:val="TAC"/>
              <w:keepNext w:val="0"/>
              <w:keepLines w:val="0"/>
              <w:rPr>
                <w:sz w:val="16"/>
                <w:szCs w:val="16"/>
              </w:rPr>
            </w:pPr>
            <w:r w:rsidRPr="00680E3A">
              <w:rPr>
                <w:sz w:val="16"/>
                <w:szCs w:val="16"/>
                <w:lang w:eastAsia="zh-CN"/>
              </w:rPr>
              <w:t>CP-191089</w:t>
            </w:r>
          </w:p>
        </w:tc>
        <w:tc>
          <w:tcPr>
            <w:tcW w:w="510" w:type="dxa"/>
            <w:shd w:val="solid" w:color="FFFFFF" w:fill="auto"/>
            <w:vAlign w:val="center"/>
          </w:tcPr>
          <w:p w14:paraId="4757C8D2" w14:textId="6EEC73A4" w:rsidR="00812434" w:rsidRPr="00481D2D" w:rsidRDefault="00812434" w:rsidP="00AE7441">
            <w:pPr>
              <w:pStyle w:val="TAL"/>
              <w:keepNext w:val="0"/>
              <w:keepLines w:val="0"/>
              <w:rPr>
                <w:sz w:val="16"/>
                <w:szCs w:val="16"/>
              </w:rPr>
            </w:pPr>
            <w:r w:rsidRPr="00680E3A">
              <w:rPr>
                <w:sz w:val="16"/>
                <w:szCs w:val="16"/>
                <w:lang w:eastAsia="zh-CN"/>
              </w:rPr>
              <w:t>0060</w:t>
            </w:r>
          </w:p>
        </w:tc>
        <w:tc>
          <w:tcPr>
            <w:tcW w:w="415" w:type="dxa"/>
            <w:shd w:val="solid" w:color="FFFFFF" w:fill="auto"/>
            <w:vAlign w:val="center"/>
          </w:tcPr>
          <w:p w14:paraId="0DC0031F" w14:textId="001D3D43"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1A448625" w14:textId="03C262DC"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51DAF0AA" w14:textId="56BAA3F7" w:rsidR="00812434" w:rsidRPr="00481D2D" w:rsidRDefault="00812434" w:rsidP="00AE7441">
            <w:pPr>
              <w:pStyle w:val="TAL"/>
              <w:keepNext w:val="0"/>
              <w:keepLines w:val="0"/>
              <w:rPr>
                <w:sz w:val="16"/>
                <w:szCs w:val="16"/>
              </w:rPr>
            </w:pPr>
            <w:r w:rsidRPr="00680E3A">
              <w:rPr>
                <w:sz w:val="16"/>
                <w:szCs w:val="16"/>
                <w:lang w:eastAsia="zh-CN"/>
              </w:rPr>
              <w:t>DN Authorization data for Policy Control</w:t>
            </w:r>
          </w:p>
        </w:tc>
        <w:tc>
          <w:tcPr>
            <w:tcW w:w="1240" w:type="dxa"/>
            <w:shd w:val="solid" w:color="FFFFFF" w:fill="auto"/>
          </w:tcPr>
          <w:p w14:paraId="574F7E93" w14:textId="660E12C2" w:rsidR="00812434" w:rsidRPr="00481D2D" w:rsidRDefault="00812434" w:rsidP="00AE7441">
            <w:pPr>
              <w:pStyle w:val="TAC"/>
              <w:keepNext w:val="0"/>
              <w:keepLines w:val="0"/>
              <w:rPr>
                <w:sz w:val="16"/>
                <w:szCs w:val="16"/>
              </w:rPr>
            </w:pPr>
            <w:r w:rsidRPr="00680E3A">
              <w:rPr>
                <w:sz w:val="16"/>
                <w:szCs w:val="16"/>
                <w:lang w:eastAsia="zh-CN"/>
              </w:rPr>
              <w:t>16.0.0</w:t>
            </w:r>
          </w:p>
        </w:tc>
      </w:tr>
      <w:tr w:rsidR="005A569F" w:rsidRPr="00481D2D" w14:paraId="6C2AD495" w14:textId="77777777" w:rsidTr="005A569F">
        <w:tc>
          <w:tcPr>
            <w:tcW w:w="740" w:type="dxa"/>
            <w:shd w:val="solid" w:color="FFFFFF" w:fill="auto"/>
          </w:tcPr>
          <w:p w14:paraId="67241E54" w14:textId="2569CAD3" w:rsidR="00812434" w:rsidRPr="00481D2D" w:rsidRDefault="00812434" w:rsidP="00AE7441">
            <w:pPr>
              <w:pStyle w:val="TAC"/>
              <w:keepNext w:val="0"/>
              <w:keepLines w:val="0"/>
              <w:rPr>
                <w:sz w:val="16"/>
                <w:szCs w:val="16"/>
              </w:rPr>
            </w:pPr>
            <w:r w:rsidRPr="00680E3A">
              <w:rPr>
                <w:sz w:val="16"/>
                <w:szCs w:val="16"/>
                <w:lang w:eastAsia="zh-CN"/>
              </w:rPr>
              <w:t>2019-06</w:t>
            </w:r>
          </w:p>
        </w:tc>
        <w:tc>
          <w:tcPr>
            <w:tcW w:w="777" w:type="dxa"/>
            <w:shd w:val="solid" w:color="FFFFFF" w:fill="auto"/>
          </w:tcPr>
          <w:p w14:paraId="6FAC5800" w14:textId="3F2FE029" w:rsidR="00812434" w:rsidRPr="00481D2D" w:rsidRDefault="00812434" w:rsidP="00AE7441">
            <w:pPr>
              <w:pStyle w:val="TAC"/>
              <w:keepNext w:val="0"/>
              <w:keepLines w:val="0"/>
              <w:rPr>
                <w:sz w:val="16"/>
                <w:szCs w:val="16"/>
              </w:rPr>
            </w:pPr>
            <w:r w:rsidRPr="00680E3A">
              <w:rPr>
                <w:sz w:val="16"/>
                <w:szCs w:val="16"/>
                <w:lang w:eastAsia="zh-CN"/>
              </w:rPr>
              <w:t>CT#84</w:t>
            </w:r>
          </w:p>
        </w:tc>
        <w:tc>
          <w:tcPr>
            <w:tcW w:w="1001" w:type="dxa"/>
            <w:shd w:val="solid" w:color="FFFFFF" w:fill="auto"/>
          </w:tcPr>
          <w:p w14:paraId="41B8EFE3" w14:textId="5655B401" w:rsidR="00812434" w:rsidRPr="00481D2D" w:rsidRDefault="00812434" w:rsidP="00AE7441">
            <w:pPr>
              <w:pStyle w:val="TAC"/>
              <w:keepNext w:val="0"/>
              <w:keepLines w:val="0"/>
              <w:rPr>
                <w:sz w:val="16"/>
                <w:szCs w:val="16"/>
              </w:rPr>
            </w:pPr>
            <w:r w:rsidRPr="00680E3A">
              <w:rPr>
                <w:sz w:val="16"/>
                <w:szCs w:val="16"/>
                <w:lang w:eastAsia="zh-CN"/>
              </w:rPr>
              <w:t>CP-191089</w:t>
            </w:r>
          </w:p>
        </w:tc>
        <w:tc>
          <w:tcPr>
            <w:tcW w:w="510" w:type="dxa"/>
            <w:shd w:val="solid" w:color="FFFFFF" w:fill="auto"/>
            <w:vAlign w:val="center"/>
          </w:tcPr>
          <w:p w14:paraId="6ED7A2EA" w14:textId="39C21C21" w:rsidR="00812434" w:rsidRPr="00481D2D" w:rsidRDefault="00812434" w:rsidP="00AE7441">
            <w:pPr>
              <w:pStyle w:val="TAL"/>
              <w:keepNext w:val="0"/>
              <w:keepLines w:val="0"/>
              <w:rPr>
                <w:sz w:val="16"/>
                <w:szCs w:val="16"/>
              </w:rPr>
            </w:pPr>
            <w:r w:rsidRPr="00680E3A">
              <w:rPr>
                <w:sz w:val="16"/>
                <w:szCs w:val="16"/>
                <w:lang w:eastAsia="zh-CN"/>
              </w:rPr>
              <w:t>0061</w:t>
            </w:r>
          </w:p>
        </w:tc>
        <w:tc>
          <w:tcPr>
            <w:tcW w:w="415" w:type="dxa"/>
            <w:shd w:val="solid" w:color="FFFFFF" w:fill="auto"/>
            <w:vAlign w:val="center"/>
          </w:tcPr>
          <w:p w14:paraId="6191E7D6" w14:textId="66BDF86D"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3577EE42" w14:textId="3E52F574"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54FC3AEF" w14:textId="69A8A9BA" w:rsidR="00812434" w:rsidRPr="00481D2D" w:rsidRDefault="00812434" w:rsidP="00AE7441">
            <w:pPr>
              <w:pStyle w:val="TAL"/>
              <w:keepNext w:val="0"/>
              <w:keepLines w:val="0"/>
              <w:rPr>
                <w:sz w:val="16"/>
                <w:szCs w:val="16"/>
              </w:rPr>
            </w:pPr>
            <w:r w:rsidRPr="00680E3A">
              <w:rPr>
                <w:sz w:val="16"/>
                <w:szCs w:val="16"/>
                <w:lang w:eastAsia="zh-CN"/>
              </w:rPr>
              <w:t>Npcf_AMPolicyControl support of Allowed NSSAI</w:t>
            </w:r>
          </w:p>
        </w:tc>
        <w:tc>
          <w:tcPr>
            <w:tcW w:w="1240" w:type="dxa"/>
            <w:shd w:val="solid" w:color="FFFFFF" w:fill="auto"/>
          </w:tcPr>
          <w:p w14:paraId="6B6DBE4F" w14:textId="17867D30" w:rsidR="00812434" w:rsidRPr="00481D2D" w:rsidRDefault="00812434" w:rsidP="00AE7441">
            <w:pPr>
              <w:pStyle w:val="TAC"/>
              <w:keepNext w:val="0"/>
              <w:keepLines w:val="0"/>
              <w:rPr>
                <w:sz w:val="16"/>
                <w:szCs w:val="16"/>
              </w:rPr>
            </w:pPr>
            <w:r w:rsidRPr="00680E3A">
              <w:rPr>
                <w:sz w:val="16"/>
                <w:szCs w:val="16"/>
                <w:lang w:eastAsia="zh-CN"/>
              </w:rPr>
              <w:t>16.0.0</w:t>
            </w:r>
          </w:p>
        </w:tc>
      </w:tr>
      <w:tr w:rsidR="005A569F" w:rsidRPr="00481D2D" w14:paraId="628F4394" w14:textId="77777777" w:rsidTr="005A569F">
        <w:tc>
          <w:tcPr>
            <w:tcW w:w="740" w:type="dxa"/>
            <w:shd w:val="solid" w:color="FFFFFF" w:fill="auto"/>
          </w:tcPr>
          <w:p w14:paraId="422A49F2" w14:textId="6C39AF22" w:rsidR="00812434" w:rsidRPr="00481D2D" w:rsidRDefault="00812434" w:rsidP="00AE7441">
            <w:pPr>
              <w:pStyle w:val="TAC"/>
              <w:keepNext w:val="0"/>
              <w:keepLines w:val="0"/>
              <w:rPr>
                <w:sz w:val="16"/>
                <w:szCs w:val="16"/>
              </w:rPr>
            </w:pPr>
            <w:r w:rsidRPr="00680E3A">
              <w:rPr>
                <w:sz w:val="16"/>
                <w:szCs w:val="16"/>
                <w:lang w:eastAsia="zh-CN"/>
              </w:rPr>
              <w:t>2019-06</w:t>
            </w:r>
          </w:p>
        </w:tc>
        <w:tc>
          <w:tcPr>
            <w:tcW w:w="777" w:type="dxa"/>
            <w:shd w:val="solid" w:color="FFFFFF" w:fill="auto"/>
          </w:tcPr>
          <w:p w14:paraId="6B639F74" w14:textId="3E46F4FD" w:rsidR="00812434" w:rsidRPr="00481D2D" w:rsidRDefault="00812434" w:rsidP="00AE7441">
            <w:pPr>
              <w:pStyle w:val="TAC"/>
              <w:keepNext w:val="0"/>
              <w:keepLines w:val="0"/>
              <w:rPr>
                <w:sz w:val="16"/>
                <w:szCs w:val="16"/>
              </w:rPr>
            </w:pPr>
            <w:r w:rsidRPr="00680E3A">
              <w:rPr>
                <w:sz w:val="16"/>
                <w:szCs w:val="16"/>
                <w:lang w:eastAsia="zh-CN"/>
              </w:rPr>
              <w:t>CT#84</w:t>
            </w:r>
          </w:p>
        </w:tc>
        <w:tc>
          <w:tcPr>
            <w:tcW w:w="1001" w:type="dxa"/>
            <w:shd w:val="solid" w:color="FFFFFF" w:fill="auto"/>
          </w:tcPr>
          <w:p w14:paraId="67E91D79" w14:textId="59EFFC37" w:rsidR="00812434" w:rsidRPr="00481D2D" w:rsidRDefault="00812434" w:rsidP="00AE7441">
            <w:pPr>
              <w:pStyle w:val="TAC"/>
              <w:keepNext w:val="0"/>
              <w:keepLines w:val="0"/>
              <w:rPr>
                <w:sz w:val="16"/>
                <w:szCs w:val="16"/>
              </w:rPr>
            </w:pPr>
            <w:r w:rsidRPr="00680E3A">
              <w:rPr>
                <w:sz w:val="16"/>
                <w:szCs w:val="16"/>
                <w:lang w:eastAsia="zh-CN"/>
              </w:rPr>
              <w:t>CP-191089</w:t>
            </w:r>
          </w:p>
        </w:tc>
        <w:tc>
          <w:tcPr>
            <w:tcW w:w="510" w:type="dxa"/>
            <w:shd w:val="solid" w:color="FFFFFF" w:fill="auto"/>
            <w:vAlign w:val="center"/>
          </w:tcPr>
          <w:p w14:paraId="751CA05E" w14:textId="60C14C15" w:rsidR="00812434" w:rsidRPr="00481D2D" w:rsidRDefault="00812434" w:rsidP="00AE7441">
            <w:pPr>
              <w:pStyle w:val="TAL"/>
              <w:keepNext w:val="0"/>
              <w:keepLines w:val="0"/>
              <w:rPr>
                <w:sz w:val="16"/>
                <w:szCs w:val="16"/>
              </w:rPr>
            </w:pPr>
            <w:r w:rsidRPr="00680E3A">
              <w:rPr>
                <w:sz w:val="16"/>
                <w:szCs w:val="16"/>
                <w:lang w:eastAsia="zh-CN"/>
              </w:rPr>
              <w:t>0062</w:t>
            </w:r>
          </w:p>
        </w:tc>
        <w:tc>
          <w:tcPr>
            <w:tcW w:w="415" w:type="dxa"/>
            <w:shd w:val="solid" w:color="FFFFFF" w:fill="auto"/>
            <w:vAlign w:val="center"/>
          </w:tcPr>
          <w:p w14:paraId="66412830" w14:textId="7290A428" w:rsidR="00812434" w:rsidRPr="00481D2D" w:rsidRDefault="00812434" w:rsidP="00AE7441">
            <w:pPr>
              <w:pStyle w:val="TAR"/>
              <w:keepNext w:val="0"/>
              <w:keepLines w:val="0"/>
              <w:rPr>
                <w:sz w:val="16"/>
                <w:szCs w:val="16"/>
              </w:rPr>
            </w:pPr>
            <w:r w:rsidRPr="00680E3A">
              <w:rPr>
                <w:sz w:val="16"/>
                <w:szCs w:val="16"/>
                <w:lang w:eastAsia="zh-CN"/>
              </w:rPr>
              <w:t>2</w:t>
            </w:r>
          </w:p>
        </w:tc>
        <w:tc>
          <w:tcPr>
            <w:tcW w:w="408" w:type="dxa"/>
            <w:shd w:val="solid" w:color="FFFFFF" w:fill="auto"/>
            <w:vAlign w:val="center"/>
          </w:tcPr>
          <w:p w14:paraId="6CAFA4F5" w14:textId="5A96318F"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29583DF2" w14:textId="1F5EEE41" w:rsidR="00812434" w:rsidRPr="00481D2D" w:rsidRDefault="00812434" w:rsidP="00AE7441">
            <w:pPr>
              <w:pStyle w:val="TAL"/>
              <w:keepNext w:val="0"/>
              <w:keepLines w:val="0"/>
              <w:rPr>
                <w:sz w:val="16"/>
                <w:szCs w:val="16"/>
              </w:rPr>
            </w:pPr>
            <w:r w:rsidRPr="00680E3A">
              <w:rPr>
                <w:sz w:val="16"/>
                <w:szCs w:val="16"/>
                <w:lang w:eastAsia="zh-CN"/>
              </w:rPr>
              <w:t>Race condition handling</w:t>
            </w:r>
          </w:p>
        </w:tc>
        <w:tc>
          <w:tcPr>
            <w:tcW w:w="1240" w:type="dxa"/>
            <w:shd w:val="solid" w:color="FFFFFF" w:fill="auto"/>
          </w:tcPr>
          <w:p w14:paraId="394D38F8" w14:textId="1244779F" w:rsidR="00812434" w:rsidRPr="00481D2D" w:rsidRDefault="00812434" w:rsidP="00AE7441">
            <w:pPr>
              <w:pStyle w:val="TAC"/>
              <w:keepNext w:val="0"/>
              <w:keepLines w:val="0"/>
              <w:rPr>
                <w:sz w:val="16"/>
                <w:szCs w:val="16"/>
              </w:rPr>
            </w:pPr>
            <w:r w:rsidRPr="00680E3A">
              <w:rPr>
                <w:sz w:val="16"/>
                <w:szCs w:val="16"/>
                <w:lang w:eastAsia="zh-CN"/>
              </w:rPr>
              <w:t>16.0.0</w:t>
            </w:r>
          </w:p>
        </w:tc>
      </w:tr>
      <w:tr w:rsidR="005A569F" w:rsidRPr="00481D2D" w14:paraId="042E89DF" w14:textId="77777777" w:rsidTr="005A569F">
        <w:tc>
          <w:tcPr>
            <w:tcW w:w="740" w:type="dxa"/>
            <w:shd w:val="solid" w:color="FFFFFF" w:fill="auto"/>
          </w:tcPr>
          <w:p w14:paraId="2D207B87" w14:textId="13236BC1" w:rsidR="00812434" w:rsidRPr="00481D2D" w:rsidRDefault="00812434" w:rsidP="00AE7441">
            <w:pPr>
              <w:pStyle w:val="TAC"/>
              <w:keepNext w:val="0"/>
              <w:keepLines w:val="0"/>
              <w:rPr>
                <w:sz w:val="16"/>
                <w:szCs w:val="16"/>
              </w:rPr>
            </w:pPr>
            <w:r w:rsidRPr="00680E3A">
              <w:rPr>
                <w:sz w:val="16"/>
                <w:szCs w:val="16"/>
                <w:lang w:eastAsia="zh-CN"/>
              </w:rPr>
              <w:t>2019-06</w:t>
            </w:r>
          </w:p>
        </w:tc>
        <w:tc>
          <w:tcPr>
            <w:tcW w:w="777" w:type="dxa"/>
            <w:shd w:val="solid" w:color="FFFFFF" w:fill="auto"/>
          </w:tcPr>
          <w:p w14:paraId="522FC00F" w14:textId="28C4175D" w:rsidR="00812434" w:rsidRPr="00481D2D" w:rsidRDefault="00812434" w:rsidP="00AE7441">
            <w:pPr>
              <w:pStyle w:val="TAC"/>
              <w:keepNext w:val="0"/>
              <w:keepLines w:val="0"/>
              <w:rPr>
                <w:sz w:val="16"/>
                <w:szCs w:val="16"/>
              </w:rPr>
            </w:pPr>
            <w:r w:rsidRPr="00680E3A">
              <w:rPr>
                <w:sz w:val="16"/>
                <w:szCs w:val="16"/>
                <w:lang w:eastAsia="zh-CN"/>
              </w:rPr>
              <w:t>CT#84</w:t>
            </w:r>
          </w:p>
        </w:tc>
        <w:tc>
          <w:tcPr>
            <w:tcW w:w="1001" w:type="dxa"/>
            <w:shd w:val="solid" w:color="FFFFFF" w:fill="auto"/>
          </w:tcPr>
          <w:p w14:paraId="0CE7ED5F" w14:textId="5DC67E5F" w:rsidR="00812434" w:rsidRPr="00481D2D" w:rsidRDefault="00812434" w:rsidP="00AE7441">
            <w:pPr>
              <w:pStyle w:val="TAC"/>
              <w:keepNext w:val="0"/>
              <w:keepLines w:val="0"/>
              <w:rPr>
                <w:sz w:val="16"/>
                <w:szCs w:val="16"/>
              </w:rPr>
            </w:pPr>
            <w:r w:rsidRPr="00680E3A">
              <w:rPr>
                <w:sz w:val="16"/>
                <w:szCs w:val="16"/>
                <w:lang w:eastAsia="zh-CN"/>
              </w:rPr>
              <w:t>CP-191089</w:t>
            </w:r>
          </w:p>
        </w:tc>
        <w:tc>
          <w:tcPr>
            <w:tcW w:w="510" w:type="dxa"/>
            <w:shd w:val="solid" w:color="FFFFFF" w:fill="auto"/>
            <w:vAlign w:val="center"/>
          </w:tcPr>
          <w:p w14:paraId="388A1AE5" w14:textId="2BB764F5" w:rsidR="00812434" w:rsidRPr="00481D2D" w:rsidRDefault="00812434" w:rsidP="00AE7441">
            <w:pPr>
              <w:pStyle w:val="TAL"/>
              <w:keepNext w:val="0"/>
              <w:keepLines w:val="0"/>
              <w:rPr>
                <w:sz w:val="16"/>
                <w:szCs w:val="16"/>
              </w:rPr>
            </w:pPr>
            <w:r w:rsidRPr="00680E3A">
              <w:rPr>
                <w:sz w:val="16"/>
                <w:szCs w:val="16"/>
                <w:lang w:eastAsia="zh-CN"/>
              </w:rPr>
              <w:t>0065</w:t>
            </w:r>
          </w:p>
        </w:tc>
        <w:tc>
          <w:tcPr>
            <w:tcW w:w="415" w:type="dxa"/>
            <w:shd w:val="solid" w:color="FFFFFF" w:fill="auto"/>
            <w:vAlign w:val="center"/>
          </w:tcPr>
          <w:p w14:paraId="2536A4AD" w14:textId="29353D1A" w:rsidR="00812434" w:rsidRPr="00481D2D" w:rsidRDefault="00812434" w:rsidP="00AE7441">
            <w:pPr>
              <w:pStyle w:val="TAR"/>
              <w:keepNext w:val="0"/>
              <w:keepLines w:val="0"/>
              <w:rPr>
                <w:sz w:val="16"/>
                <w:szCs w:val="16"/>
              </w:rPr>
            </w:pPr>
            <w:r w:rsidRPr="00680E3A">
              <w:rPr>
                <w:sz w:val="16"/>
                <w:szCs w:val="16"/>
                <w:lang w:eastAsia="zh-CN"/>
              </w:rPr>
              <w:t>2</w:t>
            </w:r>
          </w:p>
        </w:tc>
        <w:tc>
          <w:tcPr>
            <w:tcW w:w="408" w:type="dxa"/>
            <w:shd w:val="solid" w:color="FFFFFF" w:fill="auto"/>
            <w:vAlign w:val="center"/>
          </w:tcPr>
          <w:p w14:paraId="3C584063" w14:textId="16C1FCB0"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20AAF101" w14:textId="6080DFE6" w:rsidR="00812434" w:rsidRPr="00481D2D" w:rsidRDefault="00812434" w:rsidP="00AE7441">
            <w:pPr>
              <w:pStyle w:val="TAL"/>
              <w:keepNext w:val="0"/>
              <w:keepLines w:val="0"/>
              <w:rPr>
                <w:sz w:val="16"/>
                <w:szCs w:val="16"/>
              </w:rPr>
            </w:pPr>
            <w:r w:rsidRPr="00680E3A">
              <w:rPr>
                <w:sz w:val="16"/>
                <w:szCs w:val="16"/>
                <w:lang w:eastAsia="zh-CN"/>
              </w:rPr>
              <w:t>BSF binding update</w:t>
            </w:r>
          </w:p>
        </w:tc>
        <w:tc>
          <w:tcPr>
            <w:tcW w:w="1240" w:type="dxa"/>
            <w:shd w:val="solid" w:color="FFFFFF" w:fill="auto"/>
          </w:tcPr>
          <w:p w14:paraId="58EC8170" w14:textId="4FE48D2B" w:rsidR="00812434" w:rsidRPr="00481D2D" w:rsidRDefault="00812434" w:rsidP="00AE7441">
            <w:pPr>
              <w:pStyle w:val="TAC"/>
              <w:keepNext w:val="0"/>
              <w:keepLines w:val="0"/>
              <w:rPr>
                <w:sz w:val="16"/>
                <w:szCs w:val="16"/>
              </w:rPr>
            </w:pPr>
            <w:r w:rsidRPr="00680E3A">
              <w:rPr>
                <w:sz w:val="16"/>
                <w:szCs w:val="16"/>
                <w:lang w:eastAsia="zh-CN"/>
              </w:rPr>
              <w:t>16.0.0</w:t>
            </w:r>
          </w:p>
        </w:tc>
      </w:tr>
      <w:tr w:rsidR="005A569F" w:rsidRPr="00481D2D" w14:paraId="5EB4D291" w14:textId="77777777" w:rsidTr="005A569F">
        <w:tc>
          <w:tcPr>
            <w:tcW w:w="740" w:type="dxa"/>
            <w:shd w:val="solid" w:color="FFFFFF" w:fill="auto"/>
          </w:tcPr>
          <w:p w14:paraId="086BDDDF" w14:textId="786F6D4B" w:rsidR="00812434" w:rsidRPr="00481D2D" w:rsidRDefault="00812434" w:rsidP="00AE7441">
            <w:pPr>
              <w:pStyle w:val="TAC"/>
              <w:keepNext w:val="0"/>
              <w:keepLines w:val="0"/>
              <w:rPr>
                <w:sz w:val="16"/>
                <w:szCs w:val="16"/>
              </w:rPr>
            </w:pPr>
            <w:r w:rsidRPr="00680E3A">
              <w:rPr>
                <w:sz w:val="16"/>
                <w:szCs w:val="16"/>
                <w:lang w:eastAsia="zh-CN"/>
              </w:rPr>
              <w:t>2019-06</w:t>
            </w:r>
          </w:p>
        </w:tc>
        <w:tc>
          <w:tcPr>
            <w:tcW w:w="777" w:type="dxa"/>
            <w:shd w:val="solid" w:color="FFFFFF" w:fill="auto"/>
          </w:tcPr>
          <w:p w14:paraId="2D2B6DC8" w14:textId="31C78D56" w:rsidR="00812434" w:rsidRPr="00481D2D" w:rsidRDefault="00812434" w:rsidP="00AE7441">
            <w:pPr>
              <w:pStyle w:val="TAC"/>
              <w:keepNext w:val="0"/>
              <w:keepLines w:val="0"/>
              <w:rPr>
                <w:sz w:val="16"/>
                <w:szCs w:val="16"/>
              </w:rPr>
            </w:pPr>
            <w:r w:rsidRPr="00680E3A">
              <w:rPr>
                <w:sz w:val="16"/>
                <w:szCs w:val="16"/>
                <w:lang w:eastAsia="zh-CN"/>
              </w:rPr>
              <w:t>CT#84</w:t>
            </w:r>
          </w:p>
        </w:tc>
        <w:tc>
          <w:tcPr>
            <w:tcW w:w="1001" w:type="dxa"/>
            <w:shd w:val="solid" w:color="FFFFFF" w:fill="auto"/>
          </w:tcPr>
          <w:p w14:paraId="761F6D37" w14:textId="5F5E4AE6" w:rsidR="00812434" w:rsidRPr="00481D2D" w:rsidRDefault="00812434" w:rsidP="00AE7441">
            <w:pPr>
              <w:pStyle w:val="TAC"/>
              <w:keepNext w:val="0"/>
              <w:keepLines w:val="0"/>
              <w:rPr>
                <w:sz w:val="16"/>
                <w:szCs w:val="16"/>
              </w:rPr>
            </w:pPr>
            <w:r w:rsidRPr="00680E3A">
              <w:rPr>
                <w:sz w:val="16"/>
                <w:szCs w:val="16"/>
                <w:lang w:eastAsia="zh-CN"/>
              </w:rPr>
              <w:t>CP-191109</w:t>
            </w:r>
          </w:p>
        </w:tc>
        <w:tc>
          <w:tcPr>
            <w:tcW w:w="510" w:type="dxa"/>
            <w:shd w:val="solid" w:color="FFFFFF" w:fill="auto"/>
            <w:vAlign w:val="center"/>
          </w:tcPr>
          <w:p w14:paraId="2EADD5D6" w14:textId="34922026" w:rsidR="00812434" w:rsidRPr="00481D2D" w:rsidRDefault="00812434" w:rsidP="00AE7441">
            <w:pPr>
              <w:pStyle w:val="TAL"/>
              <w:keepNext w:val="0"/>
              <w:keepLines w:val="0"/>
              <w:rPr>
                <w:sz w:val="16"/>
                <w:szCs w:val="16"/>
              </w:rPr>
            </w:pPr>
            <w:r w:rsidRPr="00680E3A">
              <w:rPr>
                <w:sz w:val="16"/>
                <w:szCs w:val="16"/>
                <w:lang w:eastAsia="zh-CN"/>
              </w:rPr>
              <w:t>0066</w:t>
            </w:r>
          </w:p>
        </w:tc>
        <w:tc>
          <w:tcPr>
            <w:tcW w:w="415" w:type="dxa"/>
            <w:shd w:val="solid" w:color="FFFFFF" w:fill="auto"/>
            <w:vAlign w:val="center"/>
          </w:tcPr>
          <w:p w14:paraId="5DF13A26" w14:textId="39A88D12"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0A50A19E" w14:textId="272409F9"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5254EDC2" w14:textId="77E89188" w:rsidR="00812434" w:rsidRPr="00481D2D" w:rsidRDefault="00812434" w:rsidP="00AE7441">
            <w:pPr>
              <w:pStyle w:val="TAL"/>
              <w:keepNext w:val="0"/>
              <w:keepLines w:val="0"/>
              <w:rPr>
                <w:sz w:val="16"/>
                <w:szCs w:val="16"/>
              </w:rPr>
            </w:pPr>
            <w:r w:rsidRPr="00680E3A">
              <w:rPr>
                <w:sz w:val="16"/>
                <w:szCs w:val="16"/>
                <w:lang w:eastAsia="zh-CN"/>
              </w:rPr>
              <w:t>PCF selection for ATSSS</w:t>
            </w:r>
          </w:p>
        </w:tc>
        <w:tc>
          <w:tcPr>
            <w:tcW w:w="1240" w:type="dxa"/>
            <w:shd w:val="solid" w:color="FFFFFF" w:fill="auto"/>
          </w:tcPr>
          <w:p w14:paraId="1F3210A2" w14:textId="73C9D78D" w:rsidR="00812434" w:rsidRPr="00481D2D" w:rsidRDefault="00812434" w:rsidP="00AE7441">
            <w:pPr>
              <w:pStyle w:val="TAC"/>
              <w:keepNext w:val="0"/>
              <w:keepLines w:val="0"/>
              <w:rPr>
                <w:sz w:val="16"/>
                <w:szCs w:val="16"/>
              </w:rPr>
            </w:pPr>
            <w:r w:rsidRPr="00680E3A">
              <w:rPr>
                <w:sz w:val="16"/>
                <w:szCs w:val="16"/>
                <w:lang w:eastAsia="zh-CN"/>
              </w:rPr>
              <w:t>16.0.0</w:t>
            </w:r>
          </w:p>
        </w:tc>
      </w:tr>
      <w:tr w:rsidR="005A569F" w:rsidRPr="00481D2D" w14:paraId="5194DBFC" w14:textId="77777777" w:rsidTr="005A569F">
        <w:tc>
          <w:tcPr>
            <w:tcW w:w="740" w:type="dxa"/>
            <w:shd w:val="solid" w:color="FFFFFF" w:fill="auto"/>
          </w:tcPr>
          <w:p w14:paraId="59FEFBF6" w14:textId="59794324" w:rsidR="00812434" w:rsidRPr="00481D2D" w:rsidRDefault="00812434" w:rsidP="00AE7441">
            <w:pPr>
              <w:pStyle w:val="TAC"/>
              <w:keepNext w:val="0"/>
              <w:keepLines w:val="0"/>
              <w:rPr>
                <w:sz w:val="16"/>
                <w:szCs w:val="16"/>
              </w:rPr>
            </w:pPr>
            <w:r w:rsidRPr="00680E3A">
              <w:rPr>
                <w:sz w:val="16"/>
                <w:szCs w:val="16"/>
                <w:lang w:eastAsia="zh-CN"/>
              </w:rPr>
              <w:t>2019-06</w:t>
            </w:r>
          </w:p>
        </w:tc>
        <w:tc>
          <w:tcPr>
            <w:tcW w:w="777" w:type="dxa"/>
            <w:shd w:val="solid" w:color="FFFFFF" w:fill="auto"/>
          </w:tcPr>
          <w:p w14:paraId="2614ECCD" w14:textId="69A2CAB0" w:rsidR="00812434" w:rsidRPr="00481D2D" w:rsidRDefault="00812434" w:rsidP="00AE7441">
            <w:pPr>
              <w:pStyle w:val="TAC"/>
              <w:keepNext w:val="0"/>
              <w:keepLines w:val="0"/>
              <w:rPr>
                <w:sz w:val="16"/>
                <w:szCs w:val="16"/>
              </w:rPr>
            </w:pPr>
            <w:r w:rsidRPr="00680E3A">
              <w:rPr>
                <w:sz w:val="16"/>
                <w:szCs w:val="16"/>
                <w:lang w:eastAsia="zh-CN"/>
              </w:rPr>
              <w:t>CT#84</w:t>
            </w:r>
          </w:p>
        </w:tc>
        <w:tc>
          <w:tcPr>
            <w:tcW w:w="1001" w:type="dxa"/>
            <w:shd w:val="solid" w:color="FFFFFF" w:fill="auto"/>
          </w:tcPr>
          <w:p w14:paraId="0BCD458C" w14:textId="23D8302E" w:rsidR="00812434" w:rsidRPr="00481D2D" w:rsidRDefault="00812434" w:rsidP="00AE7441">
            <w:pPr>
              <w:pStyle w:val="TAC"/>
              <w:keepNext w:val="0"/>
              <w:keepLines w:val="0"/>
              <w:rPr>
                <w:sz w:val="16"/>
                <w:szCs w:val="16"/>
              </w:rPr>
            </w:pPr>
            <w:r w:rsidRPr="00680E3A">
              <w:rPr>
                <w:sz w:val="16"/>
                <w:szCs w:val="16"/>
                <w:lang w:eastAsia="zh-CN"/>
              </w:rPr>
              <w:t>CP-191085</w:t>
            </w:r>
          </w:p>
        </w:tc>
        <w:tc>
          <w:tcPr>
            <w:tcW w:w="510" w:type="dxa"/>
            <w:shd w:val="solid" w:color="FFFFFF" w:fill="auto"/>
            <w:vAlign w:val="center"/>
          </w:tcPr>
          <w:p w14:paraId="5CF1D3DD" w14:textId="6A770507" w:rsidR="00812434" w:rsidRPr="00481D2D" w:rsidRDefault="00812434" w:rsidP="00AE7441">
            <w:pPr>
              <w:pStyle w:val="TAL"/>
              <w:keepNext w:val="0"/>
              <w:keepLines w:val="0"/>
              <w:rPr>
                <w:sz w:val="16"/>
                <w:szCs w:val="16"/>
              </w:rPr>
            </w:pPr>
            <w:r w:rsidRPr="00680E3A">
              <w:rPr>
                <w:sz w:val="16"/>
                <w:szCs w:val="16"/>
                <w:lang w:eastAsia="zh-CN"/>
              </w:rPr>
              <w:t>0068</w:t>
            </w:r>
          </w:p>
        </w:tc>
        <w:tc>
          <w:tcPr>
            <w:tcW w:w="415" w:type="dxa"/>
            <w:shd w:val="solid" w:color="FFFFFF" w:fill="auto"/>
            <w:vAlign w:val="center"/>
          </w:tcPr>
          <w:p w14:paraId="4459B47B" w14:textId="35D69E12"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406D9B70" w14:textId="54C8F1EA"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47F0FFD6" w14:textId="5525B8EE" w:rsidR="00812434" w:rsidRPr="00481D2D" w:rsidRDefault="00812434" w:rsidP="00AE7441">
            <w:pPr>
              <w:pStyle w:val="TAL"/>
              <w:keepNext w:val="0"/>
              <w:keepLines w:val="0"/>
              <w:rPr>
                <w:sz w:val="16"/>
                <w:szCs w:val="16"/>
              </w:rPr>
            </w:pPr>
            <w:r w:rsidRPr="00680E3A">
              <w:rPr>
                <w:sz w:val="16"/>
                <w:szCs w:val="16"/>
                <w:lang w:eastAsia="zh-CN"/>
              </w:rPr>
              <w:t>Session binding of 5WWC</w:t>
            </w:r>
          </w:p>
        </w:tc>
        <w:tc>
          <w:tcPr>
            <w:tcW w:w="1240" w:type="dxa"/>
            <w:shd w:val="solid" w:color="FFFFFF" w:fill="auto"/>
          </w:tcPr>
          <w:p w14:paraId="0393A105" w14:textId="2E18A15E" w:rsidR="00812434" w:rsidRPr="00481D2D" w:rsidRDefault="00812434" w:rsidP="00AE7441">
            <w:pPr>
              <w:pStyle w:val="TAC"/>
              <w:keepNext w:val="0"/>
              <w:keepLines w:val="0"/>
              <w:rPr>
                <w:sz w:val="16"/>
                <w:szCs w:val="16"/>
              </w:rPr>
            </w:pPr>
            <w:r w:rsidRPr="00680E3A">
              <w:rPr>
                <w:sz w:val="16"/>
                <w:szCs w:val="16"/>
                <w:lang w:eastAsia="zh-CN"/>
              </w:rPr>
              <w:t>16.0.0</w:t>
            </w:r>
          </w:p>
        </w:tc>
      </w:tr>
      <w:tr w:rsidR="005A569F" w:rsidRPr="00481D2D" w14:paraId="17DF701E" w14:textId="77777777" w:rsidTr="005A569F">
        <w:tc>
          <w:tcPr>
            <w:tcW w:w="740" w:type="dxa"/>
            <w:shd w:val="solid" w:color="FFFFFF" w:fill="auto"/>
          </w:tcPr>
          <w:p w14:paraId="56C841F7" w14:textId="6E02ED1F" w:rsidR="00812434" w:rsidRPr="00481D2D" w:rsidRDefault="00812434" w:rsidP="00AE7441">
            <w:pPr>
              <w:pStyle w:val="TAC"/>
              <w:keepNext w:val="0"/>
              <w:keepLines w:val="0"/>
              <w:rPr>
                <w:sz w:val="16"/>
                <w:szCs w:val="16"/>
              </w:rPr>
            </w:pPr>
            <w:r w:rsidRPr="00680E3A">
              <w:rPr>
                <w:sz w:val="16"/>
                <w:szCs w:val="16"/>
                <w:lang w:eastAsia="zh-CN"/>
              </w:rPr>
              <w:t>2019-06</w:t>
            </w:r>
          </w:p>
        </w:tc>
        <w:tc>
          <w:tcPr>
            <w:tcW w:w="777" w:type="dxa"/>
            <w:shd w:val="solid" w:color="FFFFFF" w:fill="auto"/>
          </w:tcPr>
          <w:p w14:paraId="5B977E64" w14:textId="68316799" w:rsidR="00812434" w:rsidRPr="00481D2D" w:rsidRDefault="00812434" w:rsidP="00AE7441">
            <w:pPr>
              <w:pStyle w:val="TAC"/>
              <w:keepNext w:val="0"/>
              <w:keepLines w:val="0"/>
              <w:rPr>
                <w:sz w:val="16"/>
                <w:szCs w:val="16"/>
              </w:rPr>
            </w:pPr>
            <w:r w:rsidRPr="00680E3A">
              <w:rPr>
                <w:sz w:val="16"/>
                <w:szCs w:val="16"/>
                <w:lang w:eastAsia="zh-CN"/>
              </w:rPr>
              <w:t>CT#84</w:t>
            </w:r>
          </w:p>
        </w:tc>
        <w:tc>
          <w:tcPr>
            <w:tcW w:w="1001" w:type="dxa"/>
            <w:shd w:val="solid" w:color="FFFFFF" w:fill="auto"/>
          </w:tcPr>
          <w:p w14:paraId="5DD89E1D" w14:textId="69C87BDB" w:rsidR="00812434" w:rsidRPr="00481D2D" w:rsidRDefault="00812434" w:rsidP="00AE7441">
            <w:pPr>
              <w:pStyle w:val="TAC"/>
              <w:keepNext w:val="0"/>
              <w:keepLines w:val="0"/>
              <w:rPr>
                <w:sz w:val="16"/>
                <w:szCs w:val="16"/>
              </w:rPr>
            </w:pPr>
            <w:r w:rsidRPr="00680E3A">
              <w:rPr>
                <w:sz w:val="16"/>
                <w:szCs w:val="16"/>
                <w:lang w:eastAsia="zh-CN"/>
              </w:rPr>
              <w:t>CP-191089</w:t>
            </w:r>
          </w:p>
        </w:tc>
        <w:tc>
          <w:tcPr>
            <w:tcW w:w="510" w:type="dxa"/>
            <w:shd w:val="solid" w:color="FFFFFF" w:fill="auto"/>
            <w:vAlign w:val="center"/>
          </w:tcPr>
          <w:p w14:paraId="5A36ABEE" w14:textId="1CA81A8D" w:rsidR="00812434" w:rsidRPr="00481D2D" w:rsidRDefault="00812434" w:rsidP="00AE7441">
            <w:pPr>
              <w:pStyle w:val="TAL"/>
              <w:keepNext w:val="0"/>
              <w:keepLines w:val="0"/>
              <w:rPr>
                <w:sz w:val="16"/>
                <w:szCs w:val="16"/>
              </w:rPr>
            </w:pPr>
            <w:r w:rsidRPr="00680E3A">
              <w:rPr>
                <w:sz w:val="16"/>
                <w:szCs w:val="16"/>
                <w:lang w:eastAsia="zh-CN"/>
              </w:rPr>
              <w:t>0069</w:t>
            </w:r>
          </w:p>
        </w:tc>
        <w:tc>
          <w:tcPr>
            <w:tcW w:w="415" w:type="dxa"/>
            <w:shd w:val="solid" w:color="FFFFFF" w:fill="auto"/>
            <w:vAlign w:val="center"/>
          </w:tcPr>
          <w:p w14:paraId="7E6EAACA" w14:textId="780F5289" w:rsidR="00812434" w:rsidRPr="00481D2D" w:rsidRDefault="00812434" w:rsidP="00AE7441">
            <w:pPr>
              <w:pStyle w:val="TAR"/>
              <w:keepNext w:val="0"/>
              <w:keepLines w:val="0"/>
              <w:rPr>
                <w:sz w:val="16"/>
                <w:szCs w:val="16"/>
              </w:rPr>
            </w:pPr>
            <w:r w:rsidRPr="00680E3A">
              <w:rPr>
                <w:sz w:val="16"/>
                <w:szCs w:val="16"/>
                <w:lang w:eastAsia="zh-CN"/>
              </w:rPr>
              <w:t>2</w:t>
            </w:r>
          </w:p>
        </w:tc>
        <w:tc>
          <w:tcPr>
            <w:tcW w:w="408" w:type="dxa"/>
            <w:shd w:val="solid" w:color="FFFFFF" w:fill="auto"/>
            <w:vAlign w:val="center"/>
          </w:tcPr>
          <w:p w14:paraId="769B05B5" w14:textId="2F079125"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3436FA8C" w14:textId="5966D801" w:rsidR="00812434" w:rsidRPr="00481D2D" w:rsidRDefault="00812434" w:rsidP="00AE7441">
            <w:pPr>
              <w:pStyle w:val="TAL"/>
              <w:keepNext w:val="0"/>
              <w:keepLines w:val="0"/>
              <w:rPr>
                <w:sz w:val="16"/>
                <w:szCs w:val="16"/>
              </w:rPr>
            </w:pPr>
            <w:r w:rsidRPr="00680E3A">
              <w:rPr>
                <w:sz w:val="16"/>
                <w:szCs w:val="16"/>
                <w:lang w:eastAsia="zh-CN"/>
              </w:rPr>
              <w:t>Clarifications to UE Policy Delivery, Roaming</w:t>
            </w:r>
          </w:p>
        </w:tc>
        <w:tc>
          <w:tcPr>
            <w:tcW w:w="1240" w:type="dxa"/>
            <w:shd w:val="solid" w:color="FFFFFF" w:fill="auto"/>
          </w:tcPr>
          <w:p w14:paraId="3C36A833" w14:textId="27DC4856" w:rsidR="00812434" w:rsidRPr="00481D2D" w:rsidRDefault="00812434" w:rsidP="00AE7441">
            <w:pPr>
              <w:pStyle w:val="TAC"/>
              <w:keepNext w:val="0"/>
              <w:keepLines w:val="0"/>
              <w:rPr>
                <w:sz w:val="16"/>
                <w:szCs w:val="16"/>
              </w:rPr>
            </w:pPr>
            <w:r w:rsidRPr="00680E3A">
              <w:rPr>
                <w:sz w:val="16"/>
                <w:szCs w:val="16"/>
                <w:lang w:eastAsia="zh-CN"/>
              </w:rPr>
              <w:t>16.0.0</w:t>
            </w:r>
          </w:p>
        </w:tc>
      </w:tr>
      <w:tr w:rsidR="005A569F" w:rsidRPr="00481D2D" w14:paraId="6E948786" w14:textId="77777777" w:rsidTr="005A569F">
        <w:tc>
          <w:tcPr>
            <w:tcW w:w="740" w:type="dxa"/>
            <w:shd w:val="solid" w:color="FFFFFF" w:fill="auto"/>
          </w:tcPr>
          <w:p w14:paraId="71DCDC3A" w14:textId="664459F6" w:rsidR="00812434" w:rsidRPr="00481D2D" w:rsidRDefault="00812434" w:rsidP="00AE7441">
            <w:pPr>
              <w:pStyle w:val="TAC"/>
              <w:keepNext w:val="0"/>
              <w:keepLines w:val="0"/>
              <w:rPr>
                <w:sz w:val="16"/>
                <w:szCs w:val="16"/>
              </w:rPr>
            </w:pPr>
            <w:r w:rsidRPr="00680E3A">
              <w:rPr>
                <w:sz w:val="16"/>
                <w:szCs w:val="16"/>
                <w:lang w:eastAsia="zh-CN"/>
              </w:rPr>
              <w:t>2019-09</w:t>
            </w:r>
          </w:p>
        </w:tc>
        <w:tc>
          <w:tcPr>
            <w:tcW w:w="777" w:type="dxa"/>
            <w:shd w:val="solid" w:color="FFFFFF" w:fill="auto"/>
          </w:tcPr>
          <w:p w14:paraId="40F99927" w14:textId="070BCF27" w:rsidR="00812434" w:rsidRPr="00481D2D" w:rsidRDefault="00812434" w:rsidP="00AE7441">
            <w:pPr>
              <w:pStyle w:val="TAC"/>
              <w:keepNext w:val="0"/>
              <w:keepLines w:val="0"/>
              <w:rPr>
                <w:sz w:val="16"/>
                <w:szCs w:val="16"/>
              </w:rPr>
            </w:pPr>
            <w:r w:rsidRPr="00680E3A">
              <w:rPr>
                <w:sz w:val="16"/>
                <w:szCs w:val="16"/>
                <w:lang w:eastAsia="zh-CN"/>
              </w:rPr>
              <w:t>CT#85</w:t>
            </w:r>
          </w:p>
        </w:tc>
        <w:tc>
          <w:tcPr>
            <w:tcW w:w="1001" w:type="dxa"/>
            <w:shd w:val="solid" w:color="FFFFFF" w:fill="auto"/>
          </w:tcPr>
          <w:p w14:paraId="42753F37" w14:textId="61F0195F" w:rsidR="00812434" w:rsidRPr="00481D2D" w:rsidRDefault="00812434" w:rsidP="00AE7441">
            <w:pPr>
              <w:pStyle w:val="TAC"/>
              <w:keepNext w:val="0"/>
              <w:keepLines w:val="0"/>
              <w:rPr>
                <w:sz w:val="16"/>
                <w:szCs w:val="16"/>
              </w:rPr>
            </w:pPr>
            <w:r w:rsidRPr="00680E3A">
              <w:rPr>
                <w:sz w:val="16"/>
                <w:szCs w:val="16"/>
                <w:lang w:eastAsia="zh-CN"/>
              </w:rPr>
              <w:t>CP-192143</w:t>
            </w:r>
          </w:p>
        </w:tc>
        <w:tc>
          <w:tcPr>
            <w:tcW w:w="510" w:type="dxa"/>
            <w:shd w:val="solid" w:color="FFFFFF" w:fill="auto"/>
            <w:vAlign w:val="center"/>
          </w:tcPr>
          <w:p w14:paraId="2706F6DA" w14:textId="4AB1D066" w:rsidR="00812434" w:rsidRPr="00481D2D" w:rsidRDefault="00812434" w:rsidP="00AE7441">
            <w:pPr>
              <w:pStyle w:val="TAL"/>
              <w:keepNext w:val="0"/>
              <w:keepLines w:val="0"/>
              <w:rPr>
                <w:sz w:val="16"/>
                <w:szCs w:val="16"/>
              </w:rPr>
            </w:pPr>
            <w:r w:rsidRPr="00680E3A">
              <w:rPr>
                <w:sz w:val="16"/>
                <w:szCs w:val="16"/>
                <w:lang w:eastAsia="zh-CN"/>
              </w:rPr>
              <w:t>0072</w:t>
            </w:r>
          </w:p>
        </w:tc>
        <w:tc>
          <w:tcPr>
            <w:tcW w:w="415" w:type="dxa"/>
            <w:shd w:val="solid" w:color="FFFFFF" w:fill="auto"/>
            <w:vAlign w:val="center"/>
          </w:tcPr>
          <w:p w14:paraId="5138C2D0" w14:textId="3D3291C7"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0996998E" w14:textId="6042BA5E" w:rsidR="00812434" w:rsidRPr="00481D2D" w:rsidRDefault="00812434" w:rsidP="00AE7441">
            <w:pPr>
              <w:pStyle w:val="TAC"/>
              <w:keepNext w:val="0"/>
              <w:keepLines w:val="0"/>
              <w:rPr>
                <w:sz w:val="16"/>
                <w:szCs w:val="16"/>
              </w:rPr>
            </w:pPr>
            <w:r w:rsidRPr="00680E3A">
              <w:rPr>
                <w:sz w:val="16"/>
                <w:szCs w:val="16"/>
                <w:lang w:eastAsia="zh-CN"/>
              </w:rPr>
              <w:t>A</w:t>
            </w:r>
          </w:p>
        </w:tc>
        <w:tc>
          <w:tcPr>
            <w:tcW w:w="4500" w:type="dxa"/>
            <w:shd w:val="solid" w:color="FFFFFF" w:fill="auto"/>
            <w:vAlign w:val="center"/>
          </w:tcPr>
          <w:p w14:paraId="718D96F4" w14:textId="11DDD091" w:rsidR="00812434" w:rsidRPr="00481D2D" w:rsidRDefault="00812434" w:rsidP="00AE7441">
            <w:pPr>
              <w:pStyle w:val="TAL"/>
              <w:keepNext w:val="0"/>
              <w:keepLines w:val="0"/>
              <w:rPr>
                <w:sz w:val="16"/>
                <w:szCs w:val="16"/>
              </w:rPr>
            </w:pPr>
            <w:r w:rsidRPr="00680E3A">
              <w:rPr>
                <w:sz w:val="16"/>
                <w:szCs w:val="16"/>
                <w:lang w:eastAsia="zh-CN"/>
              </w:rPr>
              <w:t>Session binding for IPv6 addresses</w:t>
            </w:r>
          </w:p>
        </w:tc>
        <w:tc>
          <w:tcPr>
            <w:tcW w:w="1240" w:type="dxa"/>
            <w:shd w:val="solid" w:color="FFFFFF" w:fill="auto"/>
          </w:tcPr>
          <w:p w14:paraId="5FE4FB96" w14:textId="0E83DA1E" w:rsidR="00812434" w:rsidRPr="00481D2D" w:rsidRDefault="00812434" w:rsidP="00AE7441">
            <w:pPr>
              <w:pStyle w:val="TAC"/>
              <w:keepNext w:val="0"/>
              <w:keepLines w:val="0"/>
              <w:rPr>
                <w:sz w:val="16"/>
                <w:szCs w:val="16"/>
              </w:rPr>
            </w:pPr>
            <w:r w:rsidRPr="00680E3A">
              <w:rPr>
                <w:sz w:val="16"/>
                <w:szCs w:val="16"/>
                <w:lang w:eastAsia="zh-CN"/>
              </w:rPr>
              <w:t>16.1.0</w:t>
            </w:r>
          </w:p>
        </w:tc>
      </w:tr>
      <w:tr w:rsidR="005A569F" w:rsidRPr="00481D2D" w14:paraId="644B5163" w14:textId="77777777" w:rsidTr="005A569F">
        <w:tc>
          <w:tcPr>
            <w:tcW w:w="740" w:type="dxa"/>
            <w:shd w:val="solid" w:color="FFFFFF" w:fill="auto"/>
          </w:tcPr>
          <w:p w14:paraId="53201E4F" w14:textId="60E84C6D" w:rsidR="00812434" w:rsidRPr="00481D2D" w:rsidRDefault="00812434" w:rsidP="00AE7441">
            <w:pPr>
              <w:pStyle w:val="TAC"/>
              <w:keepNext w:val="0"/>
              <w:keepLines w:val="0"/>
              <w:rPr>
                <w:sz w:val="16"/>
                <w:szCs w:val="16"/>
              </w:rPr>
            </w:pPr>
            <w:r w:rsidRPr="00680E3A">
              <w:rPr>
                <w:sz w:val="16"/>
                <w:szCs w:val="16"/>
                <w:lang w:eastAsia="zh-CN"/>
              </w:rPr>
              <w:t>2019-09</w:t>
            </w:r>
          </w:p>
        </w:tc>
        <w:tc>
          <w:tcPr>
            <w:tcW w:w="777" w:type="dxa"/>
            <w:shd w:val="solid" w:color="FFFFFF" w:fill="auto"/>
          </w:tcPr>
          <w:p w14:paraId="123795A4" w14:textId="1567CB65" w:rsidR="00812434" w:rsidRPr="00481D2D" w:rsidRDefault="00812434" w:rsidP="00AE7441">
            <w:pPr>
              <w:pStyle w:val="TAC"/>
              <w:keepNext w:val="0"/>
              <w:keepLines w:val="0"/>
              <w:rPr>
                <w:sz w:val="16"/>
                <w:szCs w:val="16"/>
              </w:rPr>
            </w:pPr>
            <w:r w:rsidRPr="00680E3A">
              <w:rPr>
                <w:sz w:val="16"/>
                <w:szCs w:val="16"/>
                <w:lang w:eastAsia="zh-CN"/>
              </w:rPr>
              <w:t>CT#85</w:t>
            </w:r>
          </w:p>
        </w:tc>
        <w:tc>
          <w:tcPr>
            <w:tcW w:w="1001" w:type="dxa"/>
            <w:shd w:val="solid" w:color="FFFFFF" w:fill="auto"/>
          </w:tcPr>
          <w:p w14:paraId="79747F5A" w14:textId="7C8A8AAF" w:rsidR="00812434" w:rsidRPr="00481D2D" w:rsidRDefault="00812434" w:rsidP="00AE7441">
            <w:pPr>
              <w:pStyle w:val="TAC"/>
              <w:keepNext w:val="0"/>
              <w:keepLines w:val="0"/>
              <w:rPr>
                <w:sz w:val="16"/>
                <w:szCs w:val="16"/>
              </w:rPr>
            </w:pPr>
            <w:r w:rsidRPr="00680E3A">
              <w:rPr>
                <w:sz w:val="16"/>
                <w:szCs w:val="16"/>
                <w:lang w:eastAsia="zh-CN"/>
              </w:rPr>
              <w:t>CP-192143</w:t>
            </w:r>
          </w:p>
        </w:tc>
        <w:tc>
          <w:tcPr>
            <w:tcW w:w="510" w:type="dxa"/>
            <w:shd w:val="solid" w:color="FFFFFF" w:fill="auto"/>
            <w:vAlign w:val="center"/>
          </w:tcPr>
          <w:p w14:paraId="0546AA8B" w14:textId="4FEAC5A9" w:rsidR="00812434" w:rsidRPr="00481D2D" w:rsidRDefault="00812434" w:rsidP="00AE7441">
            <w:pPr>
              <w:pStyle w:val="TAL"/>
              <w:keepNext w:val="0"/>
              <w:keepLines w:val="0"/>
              <w:rPr>
                <w:sz w:val="16"/>
                <w:szCs w:val="16"/>
              </w:rPr>
            </w:pPr>
            <w:r w:rsidRPr="00680E3A">
              <w:rPr>
                <w:sz w:val="16"/>
                <w:szCs w:val="16"/>
                <w:lang w:eastAsia="zh-CN"/>
              </w:rPr>
              <w:t>0076</w:t>
            </w:r>
          </w:p>
        </w:tc>
        <w:tc>
          <w:tcPr>
            <w:tcW w:w="415" w:type="dxa"/>
            <w:shd w:val="solid" w:color="FFFFFF" w:fill="auto"/>
            <w:vAlign w:val="center"/>
          </w:tcPr>
          <w:p w14:paraId="030939F1" w14:textId="3413CB2E"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140082CF" w14:textId="542224F2" w:rsidR="00812434" w:rsidRPr="00481D2D" w:rsidRDefault="00812434" w:rsidP="00AE7441">
            <w:pPr>
              <w:pStyle w:val="TAC"/>
              <w:keepNext w:val="0"/>
              <w:keepLines w:val="0"/>
              <w:rPr>
                <w:sz w:val="16"/>
                <w:szCs w:val="16"/>
              </w:rPr>
            </w:pPr>
            <w:r w:rsidRPr="00680E3A">
              <w:rPr>
                <w:sz w:val="16"/>
                <w:szCs w:val="16"/>
                <w:lang w:eastAsia="zh-CN"/>
              </w:rPr>
              <w:t>A</w:t>
            </w:r>
          </w:p>
        </w:tc>
        <w:tc>
          <w:tcPr>
            <w:tcW w:w="4500" w:type="dxa"/>
            <w:shd w:val="solid" w:color="FFFFFF" w:fill="auto"/>
            <w:vAlign w:val="center"/>
          </w:tcPr>
          <w:p w14:paraId="72A6F1C7" w14:textId="689CE929" w:rsidR="00812434" w:rsidRPr="00481D2D" w:rsidRDefault="00812434" w:rsidP="00AE7441">
            <w:pPr>
              <w:pStyle w:val="TAL"/>
              <w:keepNext w:val="0"/>
              <w:keepLines w:val="0"/>
              <w:rPr>
                <w:sz w:val="16"/>
                <w:szCs w:val="16"/>
              </w:rPr>
            </w:pPr>
            <w:r w:rsidRPr="00680E3A">
              <w:rPr>
                <w:sz w:val="16"/>
                <w:szCs w:val="16"/>
                <w:lang w:eastAsia="zh-CN"/>
              </w:rPr>
              <w:t>Alignment of notification URI name and HTTP reponse code</w:t>
            </w:r>
          </w:p>
        </w:tc>
        <w:tc>
          <w:tcPr>
            <w:tcW w:w="1240" w:type="dxa"/>
            <w:shd w:val="solid" w:color="FFFFFF" w:fill="auto"/>
          </w:tcPr>
          <w:p w14:paraId="09964114" w14:textId="15517118" w:rsidR="00812434" w:rsidRPr="00481D2D" w:rsidRDefault="00812434" w:rsidP="00AE7441">
            <w:pPr>
              <w:pStyle w:val="TAC"/>
              <w:keepNext w:val="0"/>
              <w:keepLines w:val="0"/>
              <w:rPr>
                <w:sz w:val="16"/>
                <w:szCs w:val="16"/>
              </w:rPr>
            </w:pPr>
            <w:r w:rsidRPr="00680E3A">
              <w:rPr>
                <w:sz w:val="16"/>
                <w:szCs w:val="16"/>
                <w:lang w:eastAsia="zh-CN"/>
              </w:rPr>
              <w:t>16.1.0</w:t>
            </w:r>
          </w:p>
        </w:tc>
      </w:tr>
      <w:tr w:rsidR="005A569F" w:rsidRPr="00481D2D" w14:paraId="7CCAA6E8" w14:textId="77777777" w:rsidTr="005A569F">
        <w:tc>
          <w:tcPr>
            <w:tcW w:w="740" w:type="dxa"/>
            <w:shd w:val="solid" w:color="FFFFFF" w:fill="auto"/>
          </w:tcPr>
          <w:p w14:paraId="387E3ADA" w14:textId="064DB45C" w:rsidR="00812434" w:rsidRPr="00481D2D" w:rsidRDefault="00812434" w:rsidP="00AE7441">
            <w:pPr>
              <w:pStyle w:val="TAC"/>
              <w:keepNext w:val="0"/>
              <w:keepLines w:val="0"/>
              <w:rPr>
                <w:sz w:val="16"/>
                <w:szCs w:val="16"/>
              </w:rPr>
            </w:pPr>
            <w:r w:rsidRPr="00680E3A">
              <w:rPr>
                <w:sz w:val="16"/>
                <w:szCs w:val="16"/>
                <w:lang w:eastAsia="zh-CN"/>
              </w:rPr>
              <w:t>2019-09</w:t>
            </w:r>
          </w:p>
        </w:tc>
        <w:tc>
          <w:tcPr>
            <w:tcW w:w="777" w:type="dxa"/>
            <w:shd w:val="solid" w:color="FFFFFF" w:fill="auto"/>
          </w:tcPr>
          <w:p w14:paraId="5DA488A6" w14:textId="7E7030FC" w:rsidR="00812434" w:rsidRPr="00481D2D" w:rsidRDefault="00812434" w:rsidP="00AE7441">
            <w:pPr>
              <w:pStyle w:val="TAC"/>
              <w:keepNext w:val="0"/>
              <w:keepLines w:val="0"/>
              <w:rPr>
                <w:sz w:val="16"/>
                <w:szCs w:val="16"/>
              </w:rPr>
            </w:pPr>
            <w:r w:rsidRPr="00680E3A">
              <w:rPr>
                <w:sz w:val="16"/>
                <w:szCs w:val="16"/>
                <w:lang w:eastAsia="zh-CN"/>
              </w:rPr>
              <w:t>CT#85</w:t>
            </w:r>
          </w:p>
        </w:tc>
        <w:tc>
          <w:tcPr>
            <w:tcW w:w="1001" w:type="dxa"/>
            <w:shd w:val="solid" w:color="FFFFFF" w:fill="auto"/>
          </w:tcPr>
          <w:p w14:paraId="0C1B1EC7" w14:textId="6BD643BE" w:rsidR="00812434" w:rsidRPr="00481D2D" w:rsidRDefault="00812434" w:rsidP="00AE7441">
            <w:pPr>
              <w:pStyle w:val="TAC"/>
              <w:keepNext w:val="0"/>
              <w:keepLines w:val="0"/>
              <w:rPr>
                <w:sz w:val="16"/>
                <w:szCs w:val="16"/>
              </w:rPr>
            </w:pPr>
            <w:r w:rsidRPr="00680E3A">
              <w:rPr>
                <w:sz w:val="16"/>
                <w:szCs w:val="16"/>
                <w:lang w:eastAsia="zh-CN"/>
              </w:rPr>
              <w:t>CP-192143</w:t>
            </w:r>
          </w:p>
        </w:tc>
        <w:tc>
          <w:tcPr>
            <w:tcW w:w="510" w:type="dxa"/>
            <w:shd w:val="solid" w:color="FFFFFF" w:fill="auto"/>
            <w:vAlign w:val="center"/>
          </w:tcPr>
          <w:p w14:paraId="07785CF0" w14:textId="73AC6DFE" w:rsidR="00812434" w:rsidRPr="00481D2D" w:rsidRDefault="00812434" w:rsidP="00AE7441">
            <w:pPr>
              <w:pStyle w:val="TAL"/>
              <w:keepNext w:val="0"/>
              <w:keepLines w:val="0"/>
              <w:rPr>
                <w:sz w:val="16"/>
                <w:szCs w:val="16"/>
              </w:rPr>
            </w:pPr>
            <w:r w:rsidRPr="00680E3A">
              <w:rPr>
                <w:sz w:val="16"/>
                <w:szCs w:val="16"/>
                <w:lang w:eastAsia="zh-CN"/>
              </w:rPr>
              <w:t>0078</w:t>
            </w:r>
          </w:p>
        </w:tc>
        <w:tc>
          <w:tcPr>
            <w:tcW w:w="415" w:type="dxa"/>
            <w:shd w:val="solid" w:color="FFFFFF" w:fill="auto"/>
            <w:vAlign w:val="center"/>
          </w:tcPr>
          <w:p w14:paraId="2F920FD9" w14:textId="7FB343FF"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1176B534" w14:textId="2FD16521" w:rsidR="00812434" w:rsidRPr="00481D2D" w:rsidRDefault="00812434" w:rsidP="00AE7441">
            <w:pPr>
              <w:pStyle w:val="TAC"/>
              <w:keepNext w:val="0"/>
              <w:keepLines w:val="0"/>
              <w:rPr>
                <w:sz w:val="16"/>
                <w:szCs w:val="16"/>
              </w:rPr>
            </w:pPr>
            <w:r w:rsidRPr="00680E3A">
              <w:rPr>
                <w:sz w:val="16"/>
                <w:szCs w:val="16"/>
                <w:lang w:eastAsia="zh-CN"/>
              </w:rPr>
              <w:t>A</w:t>
            </w:r>
          </w:p>
        </w:tc>
        <w:tc>
          <w:tcPr>
            <w:tcW w:w="4500" w:type="dxa"/>
            <w:shd w:val="solid" w:color="FFFFFF" w:fill="auto"/>
            <w:vAlign w:val="center"/>
          </w:tcPr>
          <w:p w14:paraId="1212364E" w14:textId="0E047923" w:rsidR="00812434" w:rsidRPr="00481D2D" w:rsidRDefault="00812434" w:rsidP="00AE7441">
            <w:pPr>
              <w:pStyle w:val="TAL"/>
              <w:keepNext w:val="0"/>
              <w:keepLines w:val="0"/>
              <w:rPr>
                <w:sz w:val="16"/>
                <w:szCs w:val="16"/>
              </w:rPr>
            </w:pPr>
            <w:r w:rsidRPr="00680E3A">
              <w:rPr>
                <w:sz w:val="16"/>
                <w:szCs w:val="16"/>
                <w:lang w:eastAsia="zh-CN"/>
              </w:rPr>
              <w:t>Corrections on NWDA procedures</w:t>
            </w:r>
          </w:p>
        </w:tc>
        <w:tc>
          <w:tcPr>
            <w:tcW w:w="1240" w:type="dxa"/>
            <w:shd w:val="solid" w:color="FFFFFF" w:fill="auto"/>
          </w:tcPr>
          <w:p w14:paraId="5FB9FA78" w14:textId="31966661" w:rsidR="00812434" w:rsidRPr="00481D2D" w:rsidRDefault="00812434" w:rsidP="00AE7441">
            <w:pPr>
              <w:pStyle w:val="TAC"/>
              <w:keepNext w:val="0"/>
              <w:keepLines w:val="0"/>
              <w:rPr>
                <w:sz w:val="16"/>
                <w:szCs w:val="16"/>
              </w:rPr>
            </w:pPr>
            <w:r w:rsidRPr="00680E3A">
              <w:rPr>
                <w:sz w:val="16"/>
                <w:szCs w:val="16"/>
                <w:lang w:eastAsia="zh-CN"/>
              </w:rPr>
              <w:t>16.1.0</w:t>
            </w:r>
          </w:p>
        </w:tc>
      </w:tr>
      <w:tr w:rsidR="005A569F" w:rsidRPr="00481D2D" w14:paraId="32AECAED" w14:textId="77777777" w:rsidTr="005A569F">
        <w:tc>
          <w:tcPr>
            <w:tcW w:w="740" w:type="dxa"/>
            <w:shd w:val="solid" w:color="FFFFFF" w:fill="auto"/>
          </w:tcPr>
          <w:p w14:paraId="0571FFE8" w14:textId="12F42DA9" w:rsidR="00812434" w:rsidRPr="00481D2D" w:rsidRDefault="00812434" w:rsidP="00AE7441">
            <w:pPr>
              <w:pStyle w:val="TAC"/>
              <w:keepNext w:val="0"/>
              <w:keepLines w:val="0"/>
              <w:rPr>
                <w:sz w:val="16"/>
                <w:szCs w:val="16"/>
              </w:rPr>
            </w:pPr>
            <w:r w:rsidRPr="00680E3A">
              <w:rPr>
                <w:sz w:val="16"/>
                <w:szCs w:val="16"/>
                <w:lang w:eastAsia="zh-CN"/>
              </w:rPr>
              <w:t>2019-09</w:t>
            </w:r>
          </w:p>
        </w:tc>
        <w:tc>
          <w:tcPr>
            <w:tcW w:w="777" w:type="dxa"/>
            <w:shd w:val="solid" w:color="FFFFFF" w:fill="auto"/>
          </w:tcPr>
          <w:p w14:paraId="017310DF" w14:textId="5A70560A" w:rsidR="00812434" w:rsidRPr="00481D2D" w:rsidRDefault="00812434" w:rsidP="00AE7441">
            <w:pPr>
              <w:pStyle w:val="TAC"/>
              <w:keepNext w:val="0"/>
              <w:keepLines w:val="0"/>
              <w:rPr>
                <w:sz w:val="16"/>
                <w:szCs w:val="16"/>
              </w:rPr>
            </w:pPr>
            <w:r w:rsidRPr="00680E3A">
              <w:rPr>
                <w:sz w:val="16"/>
                <w:szCs w:val="16"/>
                <w:lang w:eastAsia="zh-CN"/>
              </w:rPr>
              <w:t>CT#85</w:t>
            </w:r>
          </w:p>
        </w:tc>
        <w:tc>
          <w:tcPr>
            <w:tcW w:w="1001" w:type="dxa"/>
            <w:shd w:val="solid" w:color="FFFFFF" w:fill="auto"/>
          </w:tcPr>
          <w:p w14:paraId="365AE738" w14:textId="2E87343F" w:rsidR="00812434" w:rsidRPr="00481D2D" w:rsidRDefault="00812434" w:rsidP="00AE7441">
            <w:pPr>
              <w:pStyle w:val="TAC"/>
              <w:keepNext w:val="0"/>
              <w:keepLines w:val="0"/>
              <w:rPr>
                <w:sz w:val="16"/>
                <w:szCs w:val="16"/>
              </w:rPr>
            </w:pPr>
            <w:r w:rsidRPr="00680E3A">
              <w:rPr>
                <w:sz w:val="16"/>
                <w:szCs w:val="16"/>
                <w:lang w:eastAsia="zh-CN"/>
              </w:rPr>
              <w:t>CP-192143</w:t>
            </w:r>
          </w:p>
        </w:tc>
        <w:tc>
          <w:tcPr>
            <w:tcW w:w="510" w:type="dxa"/>
            <w:shd w:val="solid" w:color="FFFFFF" w:fill="auto"/>
            <w:vAlign w:val="center"/>
          </w:tcPr>
          <w:p w14:paraId="58652FA0" w14:textId="6736A253" w:rsidR="00812434" w:rsidRPr="00481D2D" w:rsidRDefault="00812434" w:rsidP="00AE7441">
            <w:pPr>
              <w:pStyle w:val="TAL"/>
              <w:keepNext w:val="0"/>
              <w:keepLines w:val="0"/>
              <w:rPr>
                <w:sz w:val="16"/>
                <w:szCs w:val="16"/>
              </w:rPr>
            </w:pPr>
            <w:r w:rsidRPr="00680E3A">
              <w:rPr>
                <w:sz w:val="16"/>
                <w:szCs w:val="16"/>
                <w:lang w:eastAsia="zh-CN"/>
              </w:rPr>
              <w:t>0080</w:t>
            </w:r>
          </w:p>
        </w:tc>
        <w:tc>
          <w:tcPr>
            <w:tcW w:w="415" w:type="dxa"/>
            <w:shd w:val="solid" w:color="FFFFFF" w:fill="auto"/>
            <w:vAlign w:val="center"/>
          </w:tcPr>
          <w:p w14:paraId="3CE10217" w14:textId="35FE46C2" w:rsidR="00812434" w:rsidRPr="00481D2D" w:rsidRDefault="00812434" w:rsidP="00AE7441">
            <w:pPr>
              <w:pStyle w:val="TAR"/>
              <w:keepNext w:val="0"/>
              <w:keepLines w:val="0"/>
              <w:rPr>
                <w:sz w:val="16"/>
                <w:szCs w:val="16"/>
              </w:rPr>
            </w:pPr>
          </w:p>
        </w:tc>
        <w:tc>
          <w:tcPr>
            <w:tcW w:w="408" w:type="dxa"/>
            <w:shd w:val="solid" w:color="FFFFFF" w:fill="auto"/>
            <w:vAlign w:val="center"/>
          </w:tcPr>
          <w:p w14:paraId="1F19F497" w14:textId="0B134293" w:rsidR="00812434" w:rsidRPr="00481D2D" w:rsidRDefault="00812434" w:rsidP="00AE7441">
            <w:pPr>
              <w:pStyle w:val="TAC"/>
              <w:keepNext w:val="0"/>
              <w:keepLines w:val="0"/>
              <w:rPr>
                <w:sz w:val="16"/>
                <w:szCs w:val="16"/>
              </w:rPr>
            </w:pPr>
            <w:r w:rsidRPr="00680E3A">
              <w:rPr>
                <w:sz w:val="16"/>
                <w:szCs w:val="16"/>
                <w:lang w:eastAsia="zh-CN"/>
              </w:rPr>
              <w:t>A</w:t>
            </w:r>
          </w:p>
        </w:tc>
        <w:tc>
          <w:tcPr>
            <w:tcW w:w="4500" w:type="dxa"/>
            <w:shd w:val="solid" w:color="FFFFFF" w:fill="auto"/>
            <w:vAlign w:val="center"/>
          </w:tcPr>
          <w:p w14:paraId="41C8FC3A" w14:textId="47941E26" w:rsidR="00812434" w:rsidRPr="00481D2D" w:rsidRDefault="00812434" w:rsidP="00AE7441">
            <w:pPr>
              <w:pStyle w:val="TAL"/>
              <w:keepNext w:val="0"/>
              <w:keepLines w:val="0"/>
              <w:rPr>
                <w:sz w:val="16"/>
                <w:szCs w:val="16"/>
              </w:rPr>
            </w:pPr>
            <w:r w:rsidRPr="00680E3A">
              <w:rPr>
                <w:sz w:val="16"/>
                <w:szCs w:val="16"/>
                <w:lang w:eastAsia="zh-CN"/>
              </w:rPr>
              <w:t>Corrections on PFD procedure and SM policy procedure</w:t>
            </w:r>
          </w:p>
        </w:tc>
        <w:tc>
          <w:tcPr>
            <w:tcW w:w="1240" w:type="dxa"/>
            <w:shd w:val="solid" w:color="FFFFFF" w:fill="auto"/>
          </w:tcPr>
          <w:p w14:paraId="56811FD3" w14:textId="22C183EC" w:rsidR="00812434" w:rsidRPr="00481D2D" w:rsidRDefault="00812434" w:rsidP="00AE7441">
            <w:pPr>
              <w:pStyle w:val="TAC"/>
              <w:keepNext w:val="0"/>
              <w:keepLines w:val="0"/>
              <w:rPr>
                <w:sz w:val="16"/>
                <w:szCs w:val="16"/>
              </w:rPr>
            </w:pPr>
            <w:r w:rsidRPr="00680E3A">
              <w:rPr>
                <w:sz w:val="16"/>
                <w:szCs w:val="16"/>
                <w:lang w:eastAsia="zh-CN"/>
              </w:rPr>
              <w:t>16.1.0</w:t>
            </w:r>
          </w:p>
        </w:tc>
      </w:tr>
      <w:tr w:rsidR="005A569F" w:rsidRPr="00481D2D" w14:paraId="4AE489E6" w14:textId="77777777" w:rsidTr="005A569F">
        <w:tc>
          <w:tcPr>
            <w:tcW w:w="740" w:type="dxa"/>
            <w:shd w:val="solid" w:color="FFFFFF" w:fill="auto"/>
          </w:tcPr>
          <w:p w14:paraId="76ABC7CD" w14:textId="07527C45" w:rsidR="00812434" w:rsidRPr="00481D2D" w:rsidRDefault="00812434" w:rsidP="00AE7441">
            <w:pPr>
              <w:pStyle w:val="TAC"/>
              <w:keepNext w:val="0"/>
              <w:keepLines w:val="0"/>
              <w:rPr>
                <w:sz w:val="16"/>
                <w:szCs w:val="16"/>
              </w:rPr>
            </w:pPr>
            <w:r w:rsidRPr="00680E3A">
              <w:rPr>
                <w:sz w:val="16"/>
                <w:szCs w:val="16"/>
                <w:lang w:eastAsia="zh-CN"/>
              </w:rPr>
              <w:t>2019-09</w:t>
            </w:r>
          </w:p>
        </w:tc>
        <w:tc>
          <w:tcPr>
            <w:tcW w:w="777" w:type="dxa"/>
            <w:shd w:val="solid" w:color="FFFFFF" w:fill="auto"/>
          </w:tcPr>
          <w:p w14:paraId="371CFE48" w14:textId="06FB27CB" w:rsidR="00812434" w:rsidRPr="00481D2D" w:rsidRDefault="00812434" w:rsidP="00AE7441">
            <w:pPr>
              <w:pStyle w:val="TAC"/>
              <w:keepNext w:val="0"/>
              <w:keepLines w:val="0"/>
              <w:rPr>
                <w:sz w:val="16"/>
                <w:szCs w:val="16"/>
              </w:rPr>
            </w:pPr>
            <w:r w:rsidRPr="00680E3A">
              <w:rPr>
                <w:sz w:val="16"/>
                <w:szCs w:val="16"/>
                <w:lang w:eastAsia="zh-CN"/>
              </w:rPr>
              <w:t>CT#85</w:t>
            </w:r>
          </w:p>
        </w:tc>
        <w:tc>
          <w:tcPr>
            <w:tcW w:w="1001" w:type="dxa"/>
            <w:shd w:val="solid" w:color="FFFFFF" w:fill="auto"/>
          </w:tcPr>
          <w:p w14:paraId="6E53DEE7" w14:textId="605095A1" w:rsidR="00812434" w:rsidRPr="00481D2D" w:rsidRDefault="00812434" w:rsidP="00AE7441">
            <w:pPr>
              <w:pStyle w:val="TAC"/>
              <w:keepNext w:val="0"/>
              <w:keepLines w:val="0"/>
              <w:rPr>
                <w:sz w:val="16"/>
                <w:szCs w:val="16"/>
              </w:rPr>
            </w:pPr>
            <w:r w:rsidRPr="00680E3A">
              <w:rPr>
                <w:sz w:val="16"/>
                <w:szCs w:val="16"/>
                <w:lang w:eastAsia="zh-CN"/>
              </w:rPr>
              <w:t>CP-192157</w:t>
            </w:r>
          </w:p>
        </w:tc>
        <w:tc>
          <w:tcPr>
            <w:tcW w:w="510" w:type="dxa"/>
            <w:shd w:val="solid" w:color="FFFFFF" w:fill="auto"/>
            <w:vAlign w:val="center"/>
          </w:tcPr>
          <w:p w14:paraId="229B4073" w14:textId="4031916D" w:rsidR="00812434" w:rsidRPr="00481D2D" w:rsidRDefault="00812434" w:rsidP="00AE7441">
            <w:pPr>
              <w:pStyle w:val="TAL"/>
              <w:keepNext w:val="0"/>
              <w:keepLines w:val="0"/>
              <w:rPr>
                <w:sz w:val="16"/>
                <w:szCs w:val="16"/>
              </w:rPr>
            </w:pPr>
            <w:r w:rsidRPr="00680E3A">
              <w:rPr>
                <w:sz w:val="16"/>
                <w:szCs w:val="16"/>
                <w:lang w:eastAsia="zh-CN"/>
              </w:rPr>
              <w:t>0081</w:t>
            </w:r>
          </w:p>
        </w:tc>
        <w:tc>
          <w:tcPr>
            <w:tcW w:w="415" w:type="dxa"/>
            <w:shd w:val="solid" w:color="FFFFFF" w:fill="auto"/>
            <w:vAlign w:val="center"/>
          </w:tcPr>
          <w:p w14:paraId="3904516C" w14:textId="757BDF72"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75B4674F" w14:textId="7E184286"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24EC420E" w14:textId="04C5FEE3" w:rsidR="00812434" w:rsidRPr="00481D2D" w:rsidRDefault="00812434" w:rsidP="00AE7441">
            <w:pPr>
              <w:pStyle w:val="TAL"/>
              <w:keepNext w:val="0"/>
              <w:keepLines w:val="0"/>
              <w:rPr>
                <w:sz w:val="16"/>
                <w:szCs w:val="16"/>
              </w:rPr>
            </w:pPr>
            <w:r w:rsidRPr="00680E3A">
              <w:rPr>
                <w:sz w:val="16"/>
                <w:szCs w:val="16"/>
                <w:lang w:eastAsia="zh-CN"/>
              </w:rPr>
              <w:t>BDT notification procedure</w:t>
            </w:r>
          </w:p>
        </w:tc>
        <w:tc>
          <w:tcPr>
            <w:tcW w:w="1240" w:type="dxa"/>
            <w:shd w:val="solid" w:color="FFFFFF" w:fill="auto"/>
          </w:tcPr>
          <w:p w14:paraId="16AECC69" w14:textId="58C972A9" w:rsidR="00812434" w:rsidRPr="00481D2D" w:rsidRDefault="00812434" w:rsidP="00AE7441">
            <w:pPr>
              <w:pStyle w:val="TAC"/>
              <w:keepNext w:val="0"/>
              <w:keepLines w:val="0"/>
              <w:rPr>
                <w:sz w:val="16"/>
                <w:szCs w:val="16"/>
              </w:rPr>
            </w:pPr>
            <w:r w:rsidRPr="00680E3A">
              <w:rPr>
                <w:sz w:val="16"/>
                <w:szCs w:val="16"/>
                <w:lang w:eastAsia="zh-CN"/>
              </w:rPr>
              <w:t>16.1.0</w:t>
            </w:r>
          </w:p>
        </w:tc>
      </w:tr>
      <w:tr w:rsidR="005A569F" w:rsidRPr="00481D2D" w14:paraId="57F28A61" w14:textId="77777777" w:rsidTr="005A569F">
        <w:tc>
          <w:tcPr>
            <w:tcW w:w="740" w:type="dxa"/>
            <w:shd w:val="solid" w:color="FFFFFF" w:fill="auto"/>
          </w:tcPr>
          <w:p w14:paraId="3C8B0769" w14:textId="2215F207" w:rsidR="00812434" w:rsidRPr="00481D2D" w:rsidRDefault="00812434" w:rsidP="00AE7441">
            <w:pPr>
              <w:pStyle w:val="TAC"/>
              <w:keepNext w:val="0"/>
              <w:keepLines w:val="0"/>
              <w:rPr>
                <w:sz w:val="16"/>
                <w:szCs w:val="16"/>
              </w:rPr>
            </w:pPr>
            <w:r w:rsidRPr="00680E3A">
              <w:rPr>
                <w:sz w:val="16"/>
                <w:szCs w:val="16"/>
                <w:lang w:eastAsia="zh-CN"/>
              </w:rPr>
              <w:t>2019-09</w:t>
            </w:r>
          </w:p>
        </w:tc>
        <w:tc>
          <w:tcPr>
            <w:tcW w:w="777" w:type="dxa"/>
            <w:shd w:val="solid" w:color="FFFFFF" w:fill="auto"/>
          </w:tcPr>
          <w:p w14:paraId="3CA80C3B" w14:textId="02624619" w:rsidR="00812434" w:rsidRPr="00481D2D" w:rsidRDefault="00812434" w:rsidP="00AE7441">
            <w:pPr>
              <w:pStyle w:val="TAC"/>
              <w:keepNext w:val="0"/>
              <w:keepLines w:val="0"/>
              <w:rPr>
                <w:sz w:val="16"/>
                <w:szCs w:val="16"/>
              </w:rPr>
            </w:pPr>
            <w:r w:rsidRPr="00680E3A">
              <w:rPr>
                <w:sz w:val="16"/>
                <w:szCs w:val="16"/>
                <w:lang w:eastAsia="zh-CN"/>
              </w:rPr>
              <w:t>CT#85</w:t>
            </w:r>
          </w:p>
        </w:tc>
        <w:tc>
          <w:tcPr>
            <w:tcW w:w="1001" w:type="dxa"/>
            <w:shd w:val="solid" w:color="FFFFFF" w:fill="auto"/>
          </w:tcPr>
          <w:p w14:paraId="15E9F90B" w14:textId="097F6CE0" w:rsidR="00812434" w:rsidRPr="00481D2D" w:rsidRDefault="00812434" w:rsidP="00AE7441">
            <w:pPr>
              <w:pStyle w:val="TAC"/>
              <w:keepNext w:val="0"/>
              <w:keepLines w:val="0"/>
              <w:rPr>
                <w:sz w:val="16"/>
                <w:szCs w:val="16"/>
              </w:rPr>
            </w:pPr>
            <w:r w:rsidRPr="00680E3A">
              <w:rPr>
                <w:sz w:val="16"/>
                <w:szCs w:val="16"/>
                <w:lang w:eastAsia="zh-CN"/>
              </w:rPr>
              <w:t>CP-192157</w:t>
            </w:r>
          </w:p>
        </w:tc>
        <w:tc>
          <w:tcPr>
            <w:tcW w:w="510" w:type="dxa"/>
            <w:shd w:val="solid" w:color="FFFFFF" w:fill="auto"/>
            <w:vAlign w:val="center"/>
          </w:tcPr>
          <w:p w14:paraId="4C03EB05" w14:textId="74ED3C17" w:rsidR="00812434" w:rsidRPr="00481D2D" w:rsidRDefault="00812434" w:rsidP="00AE7441">
            <w:pPr>
              <w:pStyle w:val="TAL"/>
              <w:keepNext w:val="0"/>
              <w:keepLines w:val="0"/>
              <w:rPr>
                <w:sz w:val="16"/>
                <w:szCs w:val="16"/>
              </w:rPr>
            </w:pPr>
            <w:r w:rsidRPr="00680E3A">
              <w:rPr>
                <w:sz w:val="16"/>
                <w:szCs w:val="16"/>
                <w:lang w:eastAsia="zh-CN"/>
              </w:rPr>
              <w:t>0082</w:t>
            </w:r>
          </w:p>
        </w:tc>
        <w:tc>
          <w:tcPr>
            <w:tcW w:w="415" w:type="dxa"/>
            <w:shd w:val="solid" w:color="FFFFFF" w:fill="auto"/>
            <w:vAlign w:val="center"/>
          </w:tcPr>
          <w:p w14:paraId="4D5BF85B" w14:textId="14D1F127" w:rsidR="00812434" w:rsidRPr="00481D2D" w:rsidRDefault="00812434" w:rsidP="00AE7441">
            <w:pPr>
              <w:pStyle w:val="TAR"/>
              <w:keepNext w:val="0"/>
              <w:keepLines w:val="0"/>
              <w:rPr>
                <w:sz w:val="16"/>
                <w:szCs w:val="16"/>
              </w:rPr>
            </w:pPr>
            <w:r w:rsidRPr="00680E3A">
              <w:rPr>
                <w:sz w:val="16"/>
                <w:szCs w:val="16"/>
                <w:lang w:eastAsia="zh-CN"/>
              </w:rPr>
              <w:t>2</w:t>
            </w:r>
          </w:p>
        </w:tc>
        <w:tc>
          <w:tcPr>
            <w:tcW w:w="408" w:type="dxa"/>
            <w:shd w:val="solid" w:color="FFFFFF" w:fill="auto"/>
            <w:vAlign w:val="center"/>
          </w:tcPr>
          <w:p w14:paraId="5C539738" w14:textId="59CB5227"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0DDD2939" w14:textId="043CEA33" w:rsidR="00812434" w:rsidRPr="00481D2D" w:rsidRDefault="00812434" w:rsidP="00AE7441">
            <w:pPr>
              <w:pStyle w:val="TAL"/>
              <w:keepNext w:val="0"/>
              <w:keepLines w:val="0"/>
              <w:rPr>
                <w:sz w:val="16"/>
                <w:szCs w:val="16"/>
              </w:rPr>
            </w:pPr>
            <w:r w:rsidRPr="00680E3A">
              <w:rPr>
                <w:sz w:val="16"/>
                <w:szCs w:val="16"/>
                <w:lang w:eastAsia="zh-CN"/>
              </w:rPr>
              <w:t>Update NWDA procedures for more Analytics</w:t>
            </w:r>
          </w:p>
        </w:tc>
        <w:tc>
          <w:tcPr>
            <w:tcW w:w="1240" w:type="dxa"/>
            <w:shd w:val="solid" w:color="FFFFFF" w:fill="auto"/>
          </w:tcPr>
          <w:p w14:paraId="78831611" w14:textId="5A783A20" w:rsidR="00812434" w:rsidRPr="00481D2D" w:rsidRDefault="00812434" w:rsidP="00AE7441">
            <w:pPr>
              <w:pStyle w:val="TAC"/>
              <w:keepNext w:val="0"/>
              <w:keepLines w:val="0"/>
              <w:rPr>
                <w:sz w:val="16"/>
                <w:szCs w:val="16"/>
              </w:rPr>
            </w:pPr>
            <w:r w:rsidRPr="00680E3A">
              <w:rPr>
                <w:sz w:val="16"/>
                <w:szCs w:val="16"/>
                <w:lang w:eastAsia="zh-CN"/>
              </w:rPr>
              <w:t>16.1.0</w:t>
            </w:r>
          </w:p>
        </w:tc>
      </w:tr>
      <w:tr w:rsidR="005A569F" w:rsidRPr="00481D2D" w14:paraId="0DFD63D7" w14:textId="77777777" w:rsidTr="005A569F">
        <w:tc>
          <w:tcPr>
            <w:tcW w:w="740" w:type="dxa"/>
            <w:shd w:val="solid" w:color="FFFFFF" w:fill="auto"/>
          </w:tcPr>
          <w:p w14:paraId="0EB37CFD" w14:textId="24B24E90" w:rsidR="00812434" w:rsidRPr="00481D2D" w:rsidRDefault="00812434" w:rsidP="00AE7441">
            <w:pPr>
              <w:pStyle w:val="TAC"/>
              <w:keepNext w:val="0"/>
              <w:keepLines w:val="0"/>
              <w:rPr>
                <w:sz w:val="16"/>
                <w:szCs w:val="16"/>
              </w:rPr>
            </w:pPr>
            <w:r w:rsidRPr="00680E3A">
              <w:rPr>
                <w:sz w:val="16"/>
                <w:szCs w:val="16"/>
                <w:lang w:eastAsia="zh-CN"/>
              </w:rPr>
              <w:t>2019-09</w:t>
            </w:r>
          </w:p>
        </w:tc>
        <w:tc>
          <w:tcPr>
            <w:tcW w:w="777" w:type="dxa"/>
            <w:shd w:val="solid" w:color="FFFFFF" w:fill="auto"/>
          </w:tcPr>
          <w:p w14:paraId="16CEAFE8" w14:textId="34B5296C" w:rsidR="00812434" w:rsidRPr="00481D2D" w:rsidRDefault="00812434" w:rsidP="00AE7441">
            <w:pPr>
              <w:pStyle w:val="TAC"/>
              <w:keepNext w:val="0"/>
              <w:keepLines w:val="0"/>
              <w:rPr>
                <w:sz w:val="16"/>
                <w:szCs w:val="16"/>
              </w:rPr>
            </w:pPr>
            <w:r w:rsidRPr="00680E3A">
              <w:rPr>
                <w:sz w:val="16"/>
                <w:szCs w:val="16"/>
                <w:lang w:eastAsia="zh-CN"/>
              </w:rPr>
              <w:t>CT#85</w:t>
            </w:r>
          </w:p>
        </w:tc>
        <w:tc>
          <w:tcPr>
            <w:tcW w:w="1001" w:type="dxa"/>
            <w:shd w:val="solid" w:color="FFFFFF" w:fill="auto"/>
          </w:tcPr>
          <w:p w14:paraId="123F2163" w14:textId="7D8AF407" w:rsidR="00812434" w:rsidRPr="00481D2D" w:rsidRDefault="00812434" w:rsidP="00AE7441">
            <w:pPr>
              <w:pStyle w:val="TAC"/>
              <w:keepNext w:val="0"/>
              <w:keepLines w:val="0"/>
              <w:rPr>
                <w:sz w:val="16"/>
                <w:szCs w:val="16"/>
              </w:rPr>
            </w:pPr>
            <w:r w:rsidRPr="00680E3A">
              <w:rPr>
                <w:sz w:val="16"/>
                <w:szCs w:val="16"/>
                <w:lang w:eastAsia="zh-CN"/>
              </w:rPr>
              <w:t>CP-192171</w:t>
            </w:r>
          </w:p>
        </w:tc>
        <w:tc>
          <w:tcPr>
            <w:tcW w:w="510" w:type="dxa"/>
            <w:shd w:val="solid" w:color="FFFFFF" w:fill="auto"/>
            <w:vAlign w:val="center"/>
          </w:tcPr>
          <w:p w14:paraId="1AF09F18" w14:textId="36CE1DCA" w:rsidR="00812434" w:rsidRPr="00481D2D" w:rsidRDefault="00812434" w:rsidP="00AE7441">
            <w:pPr>
              <w:pStyle w:val="TAL"/>
              <w:keepNext w:val="0"/>
              <w:keepLines w:val="0"/>
              <w:rPr>
                <w:sz w:val="16"/>
                <w:szCs w:val="16"/>
              </w:rPr>
            </w:pPr>
            <w:r w:rsidRPr="00680E3A">
              <w:rPr>
                <w:sz w:val="16"/>
                <w:szCs w:val="16"/>
                <w:lang w:eastAsia="zh-CN"/>
              </w:rPr>
              <w:t>0083</w:t>
            </w:r>
          </w:p>
        </w:tc>
        <w:tc>
          <w:tcPr>
            <w:tcW w:w="415" w:type="dxa"/>
            <w:shd w:val="solid" w:color="FFFFFF" w:fill="auto"/>
            <w:vAlign w:val="center"/>
          </w:tcPr>
          <w:p w14:paraId="1C14242D" w14:textId="371E7E4D" w:rsidR="00812434" w:rsidRPr="00481D2D" w:rsidRDefault="00812434" w:rsidP="00AE7441">
            <w:pPr>
              <w:pStyle w:val="TAR"/>
              <w:keepNext w:val="0"/>
              <w:keepLines w:val="0"/>
              <w:rPr>
                <w:sz w:val="16"/>
                <w:szCs w:val="16"/>
              </w:rPr>
            </w:pPr>
            <w:r w:rsidRPr="00680E3A">
              <w:rPr>
                <w:sz w:val="16"/>
                <w:szCs w:val="16"/>
                <w:lang w:eastAsia="zh-CN"/>
              </w:rPr>
              <w:t>2</w:t>
            </w:r>
          </w:p>
        </w:tc>
        <w:tc>
          <w:tcPr>
            <w:tcW w:w="408" w:type="dxa"/>
            <w:shd w:val="solid" w:color="FFFFFF" w:fill="auto"/>
            <w:vAlign w:val="center"/>
          </w:tcPr>
          <w:p w14:paraId="4BBC9EA0" w14:textId="5D57C63E"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1E1E3685" w14:textId="0E6AD661" w:rsidR="00812434" w:rsidRPr="00481D2D" w:rsidRDefault="00812434" w:rsidP="00AE7441">
            <w:pPr>
              <w:pStyle w:val="TAL"/>
              <w:keepNext w:val="0"/>
              <w:keepLines w:val="0"/>
              <w:rPr>
                <w:sz w:val="16"/>
                <w:szCs w:val="16"/>
              </w:rPr>
            </w:pPr>
            <w:r w:rsidRPr="00680E3A">
              <w:rPr>
                <w:sz w:val="16"/>
                <w:szCs w:val="16"/>
                <w:lang w:eastAsia="zh-CN"/>
              </w:rPr>
              <w:t>xBDT procedure</w:t>
            </w:r>
          </w:p>
        </w:tc>
        <w:tc>
          <w:tcPr>
            <w:tcW w:w="1240" w:type="dxa"/>
            <w:shd w:val="solid" w:color="FFFFFF" w:fill="auto"/>
          </w:tcPr>
          <w:p w14:paraId="081E505B" w14:textId="5D955077" w:rsidR="00812434" w:rsidRPr="00481D2D" w:rsidRDefault="00812434" w:rsidP="00AE7441">
            <w:pPr>
              <w:pStyle w:val="TAC"/>
              <w:keepNext w:val="0"/>
              <w:keepLines w:val="0"/>
              <w:rPr>
                <w:sz w:val="16"/>
                <w:szCs w:val="16"/>
              </w:rPr>
            </w:pPr>
            <w:r w:rsidRPr="00680E3A">
              <w:rPr>
                <w:sz w:val="16"/>
                <w:szCs w:val="16"/>
                <w:lang w:eastAsia="zh-CN"/>
              </w:rPr>
              <w:t>16.1.0</w:t>
            </w:r>
          </w:p>
        </w:tc>
      </w:tr>
      <w:tr w:rsidR="005A569F" w:rsidRPr="00481D2D" w14:paraId="430D9CDC" w14:textId="77777777" w:rsidTr="005A569F">
        <w:tc>
          <w:tcPr>
            <w:tcW w:w="740" w:type="dxa"/>
            <w:shd w:val="solid" w:color="FFFFFF" w:fill="auto"/>
          </w:tcPr>
          <w:p w14:paraId="4CEBEC19" w14:textId="6D54DADA" w:rsidR="00812434" w:rsidRPr="00481D2D" w:rsidRDefault="00812434" w:rsidP="00AE7441">
            <w:pPr>
              <w:pStyle w:val="TAC"/>
              <w:keepNext w:val="0"/>
              <w:keepLines w:val="0"/>
              <w:rPr>
                <w:sz w:val="16"/>
                <w:szCs w:val="16"/>
              </w:rPr>
            </w:pPr>
            <w:r w:rsidRPr="00680E3A">
              <w:rPr>
                <w:sz w:val="16"/>
                <w:szCs w:val="16"/>
                <w:lang w:eastAsia="zh-CN"/>
              </w:rPr>
              <w:t>2019-12</w:t>
            </w:r>
          </w:p>
        </w:tc>
        <w:tc>
          <w:tcPr>
            <w:tcW w:w="777" w:type="dxa"/>
            <w:shd w:val="solid" w:color="FFFFFF" w:fill="auto"/>
          </w:tcPr>
          <w:p w14:paraId="11CD4F61" w14:textId="5FB87C80" w:rsidR="00812434" w:rsidRPr="00481D2D" w:rsidRDefault="00812434" w:rsidP="00AE7441">
            <w:pPr>
              <w:pStyle w:val="TAC"/>
              <w:keepNext w:val="0"/>
              <w:keepLines w:val="0"/>
              <w:rPr>
                <w:sz w:val="16"/>
                <w:szCs w:val="16"/>
              </w:rPr>
            </w:pPr>
            <w:r w:rsidRPr="00680E3A">
              <w:rPr>
                <w:sz w:val="16"/>
                <w:szCs w:val="16"/>
                <w:lang w:eastAsia="zh-CN"/>
              </w:rPr>
              <w:t>CT#86</w:t>
            </w:r>
          </w:p>
        </w:tc>
        <w:tc>
          <w:tcPr>
            <w:tcW w:w="1001" w:type="dxa"/>
            <w:shd w:val="solid" w:color="FFFFFF" w:fill="auto"/>
          </w:tcPr>
          <w:p w14:paraId="0C6AFCFB" w14:textId="172C9574" w:rsidR="00812434" w:rsidRPr="00481D2D" w:rsidRDefault="00812434" w:rsidP="00AE7441">
            <w:pPr>
              <w:pStyle w:val="TAC"/>
              <w:keepNext w:val="0"/>
              <w:keepLines w:val="0"/>
              <w:rPr>
                <w:sz w:val="16"/>
                <w:szCs w:val="16"/>
              </w:rPr>
            </w:pPr>
            <w:r w:rsidRPr="00680E3A">
              <w:rPr>
                <w:sz w:val="16"/>
                <w:szCs w:val="16"/>
                <w:lang w:eastAsia="zh-CN"/>
              </w:rPr>
              <w:t>CP-193185</w:t>
            </w:r>
          </w:p>
        </w:tc>
        <w:tc>
          <w:tcPr>
            <w:tcW w:w="510" w:type="dxa"/>
            <w:shd w:val="solid" w:color="FFFFFF" w:fill="auto"/>
            <w:vAlign w:val="center"/>
          </w:tcPr>
          <w:p w14:paraId="7F77DA42" w14:textId="322F68B6" w:rsidR="00812434" w:rsidRPr="00481D2D" w:rsidRDefault="00812434" w:rsidP="00AE7441">
            <w:pPr>
              <w:pStyle w:val="TAL"/>
              <w:keepNext w:val="0"/>
              <w:keepLines w:val="0"/>
              <w:rPr>
                <w:sz w:val="16"/>
                <w:szCs w:val="16"/>
              </w:rPr>
            </w:pPr>
            <w:r w:rsidRPr="00680E3A">
              <w:rPr>
                <w:sz w:val="16"/>
                <w:szCs w:val="16"/>
                <w:lang w:eastAsia="zh-CN"/>
              </w:rPr>
              <w:t>0085</w:t>
            </w:r>
          </w:p>
        </w:tc>
        <w:tc>
          <w:tcPr>
            <w:tcW w:w="415" w:type="dxa"/>
            <w:shd w:val="solid" w:color="FFFFFF" w:fill="auto"/>
            <w:vAlign w:val="center"/>
          </w:tcPr>
          <w:p w14:paraId="33FD1535" w14:textId="6A658A6F"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0F235638" w14:textId="50F107B3" w:rsidR="00812434" w:rsidRPr="00481D2D" w:rsidRDefault="00812434" w:rsidP="00AE7441">
            <w:pPr>
              <w:pStyle w:val="TAC"/>
              <w:keepNext w:val="0"/>
              <w:keepLines w:val="0"/>
              <w:rPr>
                <w:sz w:val="16"/>
                <w:szCs w:val="16"/>
              </w:rPr>
            </w:pPr>
            <w:r w:rsidRPr="00680E3A">
              <w:rPr>
                <w:sz w:val="16"/>
                <w:szCs w:val="16"/>
                <w:lang w:eastAsia="zh-CN"/>
              </w:rPr>
              <w:t>A</w:t>
            </w:r>
          </w:p>
        </w:tc>
        <w:tc>
          <w:tcPr>
            <w:tcW w:w="4500" w:type="dxa"/>
            <w:shd w:val="solid" w:color="FFFFFF" w:fill="auto"/>
            <w:vAlign w:val="center"/>
          </w:tcPr>
          <w:p w14:paraId="59AF4C27" w14:textId="13529F4A" w:rsidR="00812434" w:rsidRPr="00481D2D" w:rsidRDefault="00812434" w:rsidP="00AE7441">
            <w:pPr>
              <w:pStyle w:val="TAL"/>
              <w:keepNext w:val="0"/>
              <w:keepLines w:val="0"/>
              <w:rPr>
                <w:sz w:val="16"/>
                <w:szCs w:val="16"/>
              </w:rPr>
            </w:pPr>
            <w:r w:rsidRPr="00680E3A">
              <w:rPr>
                <w:sz w:val="16"/>
                <w:szCs w:val="16"/>
                <w:lang w:eastAsia="zh-CN"/>
              </w:rPr>
              <w:t>Correct AMF behaviour during PCF-initiated AM Policy Association Termination procedure</w:t>
            </w:r>
          </w:p>
        </w:tc>
        <w:tc>
          <w:tcPr>
            <w:tcW w:w="1240" w:type="dxa"/>
            <w:shd w:val="solid" w:color="FFFFFF" w:fill="auto"/>
          </w:tcPr>
          <w:p w14:paraId="35095BA5" w14:textId="4A60ED09" w:rsidR="00812434" w:rsidRPr="00481D2D" w:rsidRDefault="00812434" w:rsidP="00AE7441">
            <w:pPr>
              <w:pStyle w:val="TAC"/>
              <w:keepNext w:val="0"/>
              <w:keepLines w:val="0"/>
              <w:rPr>
                <w:sz w:val="16"/>
                <w:szCs w:val="16"/>
              </w:rPr>
            </w:pPr>
            <w:r w:rsidRPr="00680E3A">
              <w:rPr>
                <w:sz w:val="16"/>
                <w:szCs w:val="16"/>
                <w:lang w:eastAsia="zh-CN"/>
              </w:rPr>
              <w:t>16.2.0</w:t>
            </w:r>
          </w:p>
        </w:tc>
      </w:tr>
      <w:tr w:rsidR="005A569F" w:rsidRPr="00481D2D" w14:paraId="065AF716" w14:textId="77777777" w:rsidTr="005A569F">
        <w:tc>
          <w:tcPr>
            <w:tcW w:w="740" w:type="dxa"/>
            <w:shd w:val="solid" w:color="FFFFFF" w:fill="auto"/>
          </w:tcPr>
          <w:p w14:paraId="7C478E8B" w14:textId="56037BA2" w:rsidR="00812434" w:rsidRPr="00481D2D" w:rsidRDefault="00812434" w:rsidP="00AE7441">
            <w:pPr>
              <w:pStyle w:val="TAC"/>
              <w:keepNext w:val="0"/>
              <w:keepLines w:val="0"/>
              <w:rPr>
                <w:sz w:val="16"/>
                <w:szCs w:val="16"/>
              </w:rPr>
            </w:pPr>
            <w:r w:rsidRPr="00680E3A">
              <w:rPr>
                <w:sz w:val="16"/>
                <w:szCs w:val="16"/>
                <w:lang w:eastAsia="zh-CN"/>
              </w:rPr>
              <w:t>2019-12</w:t>
            </w:r>
          </w:p>
        </w:tc>
        <w:tc>
          <w:tcPr>
            <w:tcW w:w="777" w:type="dxa"/>
            <w:shd w:val="solid" w:color="FFFFFF" w:fill="auto"/>
          </w:tcPr>
          <w:p w14:paraId="6034568B" w14:textId="596A50EC" w:rsidR="00812434" w:rsidRPr="00481D2D" w:rsidRDefault="00812434" w:rsidP="00AE7441">
            <w:pPr>
              <w:pStyle w:val="TAC"/>
              <w:keepNext w:val="0"/>
              <w:keepLines w:val="0"/>
              <w:rPr>
                <w:sz w:val="16"/>
                <w:szCs w:val="16"/>
              </w:rPr>
            </w:pPr>
            <w:r w:rsidRPr="00680E3A">
              <w:rPr>
                <w:sz w:val="16"/>
                <w:szCs w:val="16"/>
                <w:lang w:eastAsia="zh-CN"/>
              </w:rPr>
              <w:t>CT#86</w:t>
            </w:r>
          </w:p>
        </w:tc>
        <w:tc>
          <w:tcPr>
            <w:tcW w:w="1001" w:type="dxa"/>
            <w:shd w:val="solid" w:color="FFFFFF" w:fill="auto"/>
          </w:tcPr>
          <w:p w14:paraId="52E8E9A3" w14:textId="04F228BC" w:rsidR="00812434" w:rsidRPr="00481D2D" w:rsidRDefault="00812434" w:rsidP="00AE7441">
            <w:pPr>
              <w:pStyle w:val="TAC"/>
              <w:keepNext w:val="0"/>
              <w:keepLines w:val="0"/>
              <w:rPr>
                <w:sz w:val="16"/>
                <w:szCs w:val="16"/>
              </w:rPr>
            </w:pPr>
            <w:r w:rsidRPr="00680E3A">
              <w:rPr>
                <w:sz w:val="16"/>
                <w:szCs w:val="16"/>
                <w:lang w:eastAsia="zh-CN"/>
              </w:rPr>
              <w:t>CP-193223</w:t>
            </w:r>
          </w:p>
        </w:tc>
        <w:tc>
          <w:tcPr>
            <w:tcW w:w="510" w:type="dxa"/>
            <w:shd w:val="solid" w:color="FFFFFF" w:fill="auto"/>
            <w:vAlign w:val="center"/>
          </w:tcPr>
          <w:p w14:paraId="4C57F592" w14:textId="0AF2322D" w:rsidR="00812434" w:rsidRPr="00481D2D" w:rsidRDefault="00812434" w:rsidP="00AE7441">
            <w:pPr>
              <w:pStyle w:val="TAL"/>
              <w:keepNext w:val="0"/>
              <w:keepLines w:val="0"/>
              <w:rPr>
                <w:sz w:val="16"/>
                <w:szCs w:val="16"/>
              </w:rPr>
            </w:pPr>
            <w:r w:rsidRPr="00680E3A">
              <w:rPr>
                <w:sz w:val="16"/>
                <w:szCs w:val="16"/>
                <w:lang w:eastAsia="zh-CN"/>
              </w:rPr>
              <w:t>0086</w:t>
            </w:r>
          </w:p>
        </w:tc>
        <w:tc>
          <w:tcPr>
            <w:tcW w:w="415" w:type="dxa"/>
            <w:shd w:val="solid" w:color="FFFFFF" w:fill="auto"/>
            <w:vAlign w:val="center"/>
          </w:tcPr>
          <w:p w14:paraId="6574B655" w14:textId="08B9C377"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4983C1FB" w14:textId="7BB3183B"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5EB591A0" w14:textId="6DDBCE69" w:rsidR="00812434" w:rsidRPr="00481D2D" w:rsidRDefault="00812434" w:rsidP="00AE7441">
            <w:pPr>
              <w:pStyle w:val="TAL"/>
              <w:keepNext w:val="0"/>
              <w:keepLines w:val="0"/>
              <w:rPr>
                <w:sz w:val="16"/>
                <w:szCs w:val="16"/>
              </w:rPr>
            </w:pPr>
            <w:r w:rsidRPr="00680E3A">
              <w:rPr>
                <w:sz w:val="16"/>
                <w:szCs w:val="16"/>
                <w:lang w:eastAsia="zh-CN"/>
              </w:rPr>
              <w:t>Retrieval of BDT policy data for a set of BDT reference identifiers</w:t>
            </w:r>
          </w:p>
        </w:tc>
        <w:tc>
          <w:tcPr>
            <w:tcW w:w="1240" w:type="dxa"/>
            <w:shd w:val="solid" w:color="FFFFFF" w:fill="auto"/>
          </w:tcPr>
          <w:p w14:paraId="76A07FFD" w14:textId="71FADF37" w:rsidR="00812434" w:rsidRPr="00481D2D" w:rsidRDefault="00812434" w:rsidP="00AE7441">
            <w:pPr>
              <w:pStyle w:val="TAC"/>
              <w:keepNext w:val="0"/>
              <w:keepLines w:val="0"/>
              <w:rPr>
                <w:sz w:val="16"/>
                <w:szCs w:val="16"/>
              </w:rPr>
            </w:pPr>
            <w:r w:rsidRPr="00680E3A">
              <w:rPr>
                <w:sz w:val="16"/>
                <w:szCs w:val="16"/>
                <w:lang w:eastAsia="zh-CN"/>
              </w:rPr>
              <w:t>16.2.0</w:t>
            </w:r>
          </w:p>
        </w:tc>
      </w:tr>
      <w:tr w:rsidR="005A569F" w:rsidRPr="00481D2D" w14:paraId="1D4C0604" w14:textId="77777777" w:rsidTr="005A569F">
        <w:tc>
          <w:tcPr>
            <w:tcW w:w="740" w:type="dxa"/>
            <w:shd w:val="solid" w:color="FFFFFF" w:fill="auto"/>
          </w:tcPr>
          <w:p w14:paraId="6AC5C94D" w14:textId="2A03CECB" w:rsidR="00812434" w:rsidRPr="00481D2D" w:rsidRDefault="00812434" w:rsidP="00AE7441">
            <w:pPr>
              <w:pStyle w:val="TAC"/>
              <w:keepNext w:val="0"/>
              <w:keepLines w:val="0"/>
              <w:rPr>
                <w:sz w:val="16"/>
                <w:szCs w:val="16"/>
              </w:rPr>
            </w:pPr>
            <w:r w:rsidRPr="00680E3A">
              <w:rPr>
                <w:sz w:val="16"/>
                <w:szCs w:val="16"/>
                <w:lang w:eastAsia="zh-CN"/>
              </w:rPr>
              <w:t>2019-12</w:t>
            </w:r>
          </w:p>
        </w:tc>
        <w:tc>
          <w:tcPr>
            <w:tcW w:w="777" w:type="dxa"/>
            <w:shd w:val="solid" w:color="FFFFFF" w:fill="auto"/>
          </w:tcPr>
          <w:p w14:paraId="40C885A9" w14:textId="6012EA5E" w:rsidR="00812434" w:rsidRPr="00481D2D" w:rsidRDefault="00812434" w:rsidP="00AE7441">
            <w:pPr>
              <w:pStyle w:val="TAC"/>
              <w:keepNext w:val="0"/>
              <w:keepLines w:val="0"/>
              <w:rPr>
                <w:sz w:val="16"/>
                <w:szCs w:val="16"/>
              </w:rPr>
            </w:pPr>
            <w:r w:rsidRPr="00680E3A">
              <w:rPr>
                <w:sz w:val="16"/>
                <w:szCs w:val="16"/>
                <w:lang w:eastAsia="zh-CN"/>
              </w:rPr>
              <w:t>CT#86</w:t>
            </w:r>
          </w:p>
        </w:tc>
        <w:tc>
          <w:tcPr>
            <w:tcW w:w="1001" w:type="dxa"/>
            <w:shd w:val="solid" w:color="FFFFFF" w:fill="auto"/>
          </w:tcPr>
          <w:p w14:paraId="67BC7371" w14:textId="70367B63" w:rsidR="00812434" w:rsidRPr="00481D2D" w:rsidRDefault="00812434" w:rsidP="00AE7441">
            <w:pPr>
              <w:pStyle w:val="TAC"/>
              <w:keepNext w:val="0"/>
              <w:keepLines w:val="0"/>
              <w:rPr>
                <w:sz w:val="16"/>
                <w:szCs w:val="16"/>
              </w:rPr>
            </w:pPr>
            <w:r w:rsidRPr="00680E3A">
              <w:rPr>
                <w:sz w:val="16"/>
                <w:szCs w:val="16"/>
                <w:lang w:eastAsia="zh-CN"/>
              </w:rPr>
              <w:t>CP-193185</w:t>
            </w:r>
          </w:p>
        </w:tc>
        <w:tc>
          <w:tcPr>
            <w:tcW w:w="510" w:type="dxa"/>
            <w:shd w:val="solid" w:color="FFFFFF" w:fill="auto"/>
            <w:vAlign w:val="center"/>
          </w:tcPr>
          <w:p w14:paraId="43A5A817" w14:textId="2EB7924D" w:rsidR="00812434" w:rsidRPr="00481D2D" w:rsidRDefault="00812434" w:rsidP="00AE7441">
            <w:pPr>
              <w:pStyle w:val="TAL"/>
              <w:keepNext w:val="0"/>
              <w:keepLines w:val="0"/>
              <w:rPr>
                <w:sz w:val="16"/>
                <w:szCs w:val="16"/>
              </w:rPr>
            </w:pPr>
            <w:r w:rsidRPr="00680E3A">
              <w:rPr>
                <w:sz w:val="16"/>
                <w:szCs w:val="16"/>
                <w:lang w:eastAsia="zh-CN"/>
              </w:rPr>
              <w:t>0088</w:t>
            </w:r>
          </w:p>
        </w:tc>
        <w:tc>
          <w:tcPr>
            <w:tcW w:w="415" w:type="dxa"/>
            <w:shd w:val="solid" w:color="FFFFFF" w:fill="auto"/>
            <w:vAlign w:val="center"/>
          </w:tcPr>
          <w:p w14:paraId="452E65BA" w14:textId="3180BA72"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20017593" w14:textId="143627E4" w:rsidR="00812434" w:rsidRPr="00481D2D" w:rsidRDefault="00812434" w:rsidP="00AE7441">
            <w:pPr>
              <w:pStyle w:val="TAC"/>
              <w:keepNext w:val="0"/>
              <w:keepLines w:val="0"/>
              <w:rPr>
                <w:sz w:val="16"/>
                <w:szCs w:val="16"/>
              </w:rPr>
            </w:pPr>
            <w:r w:rsidRPr="00680E3A">
              <w:rPr>
                <w:sz w:val="16"/>
                <w:szCs w:val="16"/>
                <w:lang w:eastAsia="zh-CN"/>
              </w:rPr>
              <w:t>A</w:t>
            </w:r>
          </w:p>
        </w:tc>
        <w:tc>
          <w:tcPr>
            <w:tcW w:w="4500" w:type="dxa"/>
            <w:shd w:val="solid" w:color="FFFFFF" w:fill="auto"/>
            <w:vAlign w:val="center"/>
          </w:tcPr>
          <w:p w14:paraId="73085C8B" w14:textId="645130C3" w:rsidR="00812434" w:rsidRPr="00481D2D" w:rsidRDefault="00812434" w:rsidP="00AE7441">
            <w:pPr>
              <w:pStyle w:val="TAL"/>
              <w:keepNext w:val="0"/>
              <w:keepLines w:val="0"/>
              <w:rPr>
                <w:sz w:val="16"/>
                <w:szCs w:val="16"/>
              </w:rPr>
            </w:pPr>
            <w:r w:rsidRPr="00680E3A">
              <w:rPr>
                <w:sz w:val="16"/>
                <w:szCs w:val="16"/>
                <w:lang w:eastAsia="zh-CN"/>
              </w:rPr>
              <w:t>Correction to PCF selection</w:t>
            </w:r>
          </w:p>
        </w:tc>
        <w:tc>
          <w:tcPr>
            <w:tcW w:w="1240" w:type="dxa"/>
            <w:shd w:val="solid" w:color="FFFFFF" w:fill="auto"/>
          </w:tcPr>
          <w:p w14:paraId="22D34007" w14:textId="3F40FCBE" w:rsidR="00812434" w:rsidRPr="00481D2D" w:rsidRDefault="00812434" w:rsidP="00AE7441">
            <w:pPr>
              <w:pStyle w:val="TAC"/>
              <w:keepNext w:val="0"/>
              <w:keepLines w:val="0"/>
              <w:rPr>
                <w:sz w:val="16"/>
                <w:szCs w:val="16"/>
              </w:rPr>
            </w:pPr>
            <w:r w:rsidRPr="00680E3A">
              <w:rPr>
                <w:sz w:val="16"/>
                <w:szCs w:val="16"/>
                <w:lang w:eastAsia="zh-CN"/>
              </w:rPr>
              <w:t>16.2.0</w:t>
            </w:r>
          </w:p>
        </w:tc>
      </w:tr>
      <w:tr w:rsidR="005A569F" w:rsidRPr="00481D2D" w14:paraId="71E43539" w14:textId="77777777" w:rsidTr="005A569F">
        <w:tc>
          <w:tcPr>
            <w:tcW w:w="740" w:type="dxa"/>
            <w:shd w:val="solid" w:color="FFFFFF" w:fill="auto"/>
          </w:tcPr>
          <w:p w14:paraId="088F8725" w14:textId="414C6E87" w:rsidR="00812434" w:rsidRPr="00481D2D" w:rsidRDefault="00812434" w:rsidP="00AE7441">
            <w:pPr>
              <w:pStyle w:val="TAC"/>
              <w:keepNext w:val="0"/>
              <w:keepLines w:val="0"/>
              <w:rPr>
                <w:sz w:val="16"/>
                <w:szCs w:val="16"/>
              </w:rPr>
            </w:pPr>
            <w:r w:rsidRPr="00680E3A">
              <w:rPr>
                <w:sz w:val="16"/>
                <w:szCs w:val="16"/>
                <w:lang w:eastAsia="zh-CN"/>
              </w:rPr>
              <w:t>2019-12</w:t>
            </w:r>
          </w:p>
        </w:tc>
        <w:tc>
          <w:tcPr>
            <w:tcW w:w="777" w:type="dxa"/>
            <w:shd w:val="solid" w:color="FFFFFF" w:fill="auto"/>
          </w:tcPr>
          <w:p w14:paraId="0540590E" w14:textId="25ADB765" w:rsidR="00812434" w:rsidRPr="00481D2D" w:rsidRDefault="00812434" w:rsidP="00AE7441">
            <w:pPr>
              <w:pStyle w:val="TAC"/>
              <w:keepNext w:val="0"/>
              <w:keepLines w:val="0"/>
              <w:rPr>
                <w:sz w:val="16"/>
                <w:szCs w:val="16"/>
              </w:rPr>
            </w:pPr>
            <w:r w:rsidRPr="00680E3A">
              <w:rPr>
                <w:sz w:val="16"/>
                <w:szCs w:val="16"/>
                <w:lang w:eastAsia="zh-CN"/>
              </w:rPr>
              <w:t>CT#86</w:t>
            </w:r>
          </w:p>
        </w:tc>
        <w:tc>
          <w:tcPr>
            <w:tcW w:w="1001" w:type="dxa"/>
            <w:shd w:val="solid" w:color="FFFFFF" w:fill="auto"/>
          </w:tcPr>
          <w:p w14:paraId="10A533EC" w14:textId="74E0EB60" w:rsidR="00812434" w:rsidRPr="00481D2D" w:rsidRDefault="00812434" w:rsidP="00AE7441">
            <w:pPr>
              <w:pStyle w:val="TAC"/>
              <w:keepNext w:val="0"/>
              <w:keepLines w:val="0"/>
              <w:rPr>
                <w:sz w:val="16"/>
                <w:szCs w:val="16"/>
              </w:rPr>
            </w:pPr>
            <w:r w:rsidRPr="00680E3A">
              <w:rPr>
                <w:sz w:val="16"/>
                <w:szCs w:val="16"/>
                <w:lang w:eastAsia="zh-CN"/>
              </w:rPr>
              <w:t>CP-193185</w:t>
            </w:r>
          </w:p>
        </w:tc>
        <w:tc>
          <w:tcPr>
            <w:tcW w:w="510" w:type="dxa"/>
            <w:shd w:val="solid" w:color="FFFFFF" w:fill="auto"/>
            <w:vAlign w:val="center"/>
          </w:tcPr>
          <w:p w14:paraId="2CC5A34D" w14:textId="2B425139" w:rsidR="00812434" w:rsidRPr="00481D2D" w:rsidRDefault="00812434" w:rsidP="00AE7441">
            <w:pPr>
              <w:pStyle w:val="TAL"/>
              <w:keepNext w:val="0"/>
              <w:keepLines w:val="0"/>
              <w:rPr>
                <w:sz w:val="16"/>
                <w:szCs w:val="16"/>
              </w:rPr>
            </w:pPr>
            <w:r w:rsidRPr="00680E3A">
              <w:rPr>
                <w:sz w:val="16"/>
                <w:szCs w:val="16"/>
                <w:lang w:eastAsia="zh-CN"/>
              </w:rPr>
              <w:t>0090</w:t>
            </w:r>
          </w:p>
        </w:tc>
        <w:tc>
          <w:tcPr>
            <w:tcW w:w="415" w:type="dxa"/>
            <w:shd w:val="solid" w:color="FFFFFF" w:fill="auto"/>
            <w:vAlign w:val="center"/>
          </w:tcPr>
          <w:p w14:paraId="35168E26" w14:textId="76C0E604"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3D582517" w14:textId="34B8EDA9" w:rsidR="00812434" w:rsidRPr="00481D2D" w:rsidRDefault="00812434" w:rsidP="00AE7441">
            <w:pPr>
              <w:pStyle w:val="TAC"/>
              <w:keepNext w:val="0"/>
              <w:keepLines w:val="0"/>
              <w:rPr>
                <w:sz w:val="16"/>
                <w:szCs w:val="16"/>
              </w:rPr>
            </w:pPr>
            <w:r w:rsidRPr="00680E3A">
              <w:rPr>
                <w:sz w:val="16"/>
                <w:szCs w:val="16"/>
                <w:lang w:eastAsia="zh-CN"/>
              </w:rPr>
              <w:t>A</w:t>
            </w:r>
          </w:p>
        </w:tc>
        <w:tc>
          <w:tcPr>
            <w:tcW w:w="4500" w:type="dxa"/>
            <w:shd w:val="solid" w:color="FFFFFF" w:fill="auto"/>
            <w:vAlign w:val="center"/>
          </w:tcPr>
          <w:p w14:paraId="7993C2A9" w14:textId="5E4F45B0" w:rsidR="00812434" w:rsidRPr="00481D2D" w:rsidRDefault="00812434" w:rsidP="00AE7441">
            <w:pPr>
              <w:pStyle w:val="TAL"/>
              <w:keepNext w:val="0"/>
              <w:keepLines w:val="0"/>
              <w:rPr>
                <w:sz w:val="16"/>
                <w:szCs w:val="16"/>
              </w:rPr>
            </w:pPr>
            <w:r w:rsidRPr="00680E3A">
              <w:rPr>
                <w:sz w:val="16"/>
                <w:szCs w:val="16"/>
                <w:lang w:eastAsia="zh-CN"/>
              </w:rPr>
              <w:t>Correction to QoS Mapping</w:t>
            </w:r>
          </w:p>
        </w:tc>
        <w:tc>
          <w:tcPr>
            <w:tcW w:w="1240" w:type="dxa"/>
            <w:shd w:val="solid" w:color="FFFFFF" w:fill="auto"/>
          </w:tcPr>
          <w:p w14:paraId="349FCF65" w14:textId="5A560BB6" w:rsidR="00812434" w:rsidRPr="00481D2D" w:rsidRDefault="00812434" w:rsidP="00AE7441">
            <w:pPr>
              <w:pStyle w:val="TAC"/>
              <w:keepNext w:val="0"/>
              <w:keepLines w:val="0"/>
              <w:rPr>
                <w:sz w:val="16"/>
                <w:szCs w:val="16"/>
              </w:rPr>
            </w:pPr>
            <w:r w:rsidRPr="00680E3A">
              <w:rPr>
                <w:sz w:val="16"/>
                <w:szCs w:val="16"/>
                <w:lang w:eastAsia="zh-CN"/>
              </w:rPr>
              <w:t>16.2.0</w:t>
            </w:r>
          </w:p>
        </w:tc>
      </w:tr>
      <w:tr w:rsidR="005A569F" w:rsidRPr="00481D2D" w14:paraId="7AFA580F" w14:textId="77777777" w:rsidTr="005A569F">
        <w:tc>
          <w:tcPr>
            <w:tcW w:w="740" w:type="dxa"/>
            <w:shd w:val="solid" w:color="FFFFFF" w:fill="auto"/>
          </w:tcPr>
          <w:p w14:paraId="5ADABC3F" w14:textId="1717C2A7" w:rsidR="00812434" w:rsidRPr="00481D2D" w:rsidRDefault="00812434" w:rsidP="00AE7441">
            <w:pPr>
              <w:pStyle w:val="TAC"/>
              <w:keepNext w:val="0"/>
              <w:keepLines w:val="0"/>
              <w:rPr>
                <w:sz w:val="16"/>
                <w:szCs w:val="16"/>
              </w:rPr>
            </w:pPr>
            <w:r w:rsidRPr="00680E3A">
              <w:rPr>
                <w:sz w:val="16"/>
                <w:szCs w:val="16"/>
                <w:lang w:eastAsia="zh-CN"/>
              </w:rPr>
              <w:t>2019-12</w:t>
            </w:r>
          </w:p>
        </w:tc>
        <w:tc>
          <w:tcPr>
            <w:tcW w:w="777" w:type="dxa"/>
            <w:shd w:val="solid" w:color="FFFFFF" w:fill="auto"/>
          </w:tcPr>
          <w:p w14:paraId="1474B680" w14:textId="7B41613D" w:rsidR="00812434" w:rsidRPr="00481D2D" w:rsidRDefault="00812434" w:rsidP="00AE7441">
            <w:pPr>
              <w:pStyle w:val="TAC"/>
              <w:keepNext w:val="0"/>
              <w:keepLines w:val="0"/>
              <w:rPr>
                <w:sz w:val="16"/>
                <w:szCs w:val="16"/>
              </w:rPr>
            </w:pPr>
            <w:r w:rsidRPr="00680E3A">
              <w:rPr>
                <w:sz w:val="16"/>
                <w:szCs w:val="16"/>
                <w:lang w:eastAsia="zh-CN"/>
              </w:rPr>
              <w:t>CT#86</w:t>
            </w:r>
          </w:p>
        </w:tc>
        <w:tc>
          <w:tcPr>
            <w:tcW w:w="1001" w:type="dxa"/>
            <w:shd w:val="solid" w:color="FFFFFF" w:fill="auto"/>
          </w:tcPr>
          <w:p w14:paraId="5C89F868" w14:textId="25FCD81F" w:rsidR="00812434" w:rsidRPr="00481D2D" w:rsidRDefault="00812434" w:rsidP="00AE7441">
            <w:pPr>
              <w:pStyle w:val="TAC"/>
              <w:keepNext w:val="0"/>
              <w:keepLines w:val="0"/>
              <w:rPr>
                <w:sz w:val="16"/>
                <w:szCs w:val="16"/>
              </w:rPr>
            </w:pPr>
            <w:r w:rsidRPr="00680E3A">
              <w:rPr>
                <w:sz w:val="16"/>
                <w:szCs w:val="16"/>
                <w:lang w:eastAsia="zh-CN"/>
              </w:rPr>
              <w:t>CP-193202</w:t>
            </w:r>
          </w:p>
        </w:tc>
        <w:tc>
          <w:tcPr>
            <w:tcW w:w="510" w:type="dxa"/>
            <w:shd w:val="solid" w:color="FFFFFF" w:fill="auto"/>
            <w:vAlign w:val="center"/>
          </w:tcPr>
          <w:p w14:paraId="340B988E" w14:textId="2EAE245A" w:rsidR="00812434" w:rsidRPr="00481D2D" w:rsidRDefault="00812434" w:rsidP="00AE7441">
            <w:pPr>
              <w:pStyle w:val="TAL"/>
              <w:keepNext w:val="0"/>
              <w:keepLines w:val="0"/>
              <w:rPr>
                <w:sz w:val="16"/>
                <w:szCs w:val="16"/>
              </w:rPr>
            </w:pPr>
            <w:r w:rsidRPr="00680E3A">
              <w:rPr>
                <w:sz w:val="16"/>
                <w:szCs w:val="16"/>
                <w:lang w:eastAsia="zh-CN"/>
              </w:rPr>
              <w:t>0091</w:t>
            </w:r>
          </w:p>
        </w:tc>
        <w:tc>
          <w:tcPr>
            <w:tcW w:w="415" w:type="dxa"/>
            <w:shd w:val="solid" w:color="FFFFFF" w:fill="auto"/>
            <w:vAlign w:val="center"/>
          </w:tcPr>
          <w:p w14:paraId="3BE85335" w14:textId="708E1263" w:rsidR="00812434" w:rsidRPr="00481D2D" w:rsidRDefault="00812434" w:rsidP="00AE7441">
            <w:pPr>
              <w:pStyle w:val="TAR"/>
              <w:keepNext w:val="0"/>
              <w:keepLines w:val="0"/>
              <w:rPr>
                <w:sz w:val="16"/>
                <w:szCs w:val="16"/>
              </w:rPr>
            </w:pPr>
            <w:r w:rsidRPr="00680E3A">
              <w:rPr>
                <w:sz w:val="16"/>
                <w:szCs w:val="16"/>
                <w:lang w:eastAsia="zh-CN"/>
              </w:rPr>
              <w:t>2</w:t>
            </w:r>
          </w:p>
        </w:tc>
        <w:tc>
          <w:tcPr>
            <w:tcW w:w="408" w:type="dxa"/>
            <w:shd w:val="solid" w:color="FFFFFF" w:fill="auto"/>
            <w:vAlign w:val="center"/>
          </w:tcPr>
          <w:p w14:paraId="5ACCE701" w14:textId="43BC468B"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01C6E789" w14:textId="60E6E72D" w:rsidR="00812434" w:rsidRPr="00481D2D" w:rsidRDefault="00812434" w:rsidP="00AE7441">
            <w:pPr>
              <w:pStyle w:val="TAL"/>
              <w:keepNext w:val="0"/>
              <w:keepLines w:val="0"/>
              <w:rPr>
                <w:sz w:val="16"/>
                <w:szCs w:val="16"/>
              </w:rPr>
            </w:pPr>
            <w:r w:rsidRPr="00680E3A">
              <w:rPr>
                <w:sz w:val="16"/>
                <w:szCs w:val="16"/>
                <w:lang w:eastAsia="zh-CN"/>
              </w:rPr>
              <w:t>QoS Handling for V2X Communication</w:t>
            </w:r>
          </w:p>
        </w:tc>
        <w:tc>
          <w:tcPr>
            <w:tcW w:w="1240" w:type="dxa"/>
            <w:shd w:val="solid" w:color="FFFFFF" w:fill="auto"/>
          </w:tcPr>
          <w:p w14:paraId="46AD21E6" w14:textId="441C51A1" w:rsidR="00812434" w:rsidRPr="00481D2D" w:rsidRDefault="00812434" w:rsidP="00AE7441">
            <w:pPr>
              <w:pStyle w:val="TAC"/>
              <w:keepNext w:val="0"/>
              <w:keepLines w:val="0"/>
              <w:rPr>
                <w:sz w:val="16"/>
                <w:szCs w:val="16"/>
              </w:rPr>
            </w:pPr>
            <w:r w:rsidRPr="00680E3A">
              <w:rPr>
                <w:sz w:val="16"/>
                <w:szCs w:val="16"/>
                <w:lang w:eastAsia="zh-CN"/>
              </w:rPr>
              <w:t>16.2.0</w:t>
            </w:r>
          </w:p>
        </w:tc>
      </w:tr>
      <w:tr w:rsidR="005A569F" w:rsidRPr="00481D2D" w14:paraId="5A574B41" w14:textId="77777777" w:rsidTr="005A569F">
        <w:tc>
          <w:tcPr>
            <w:tcW w:w="740" w:type="dxa"/>
            <w:shd w:val="solid" w:color="FFFFFF" w:fill="auto"/>
          </w:tcPr>
          <w:p w14:paraId="711130AE" w14:textId="47C65B01" w:rsidR="00812434" w:rsidRPr="00481D2D" w:rsidRDefault="00812434" w:rsidP="00AE7441">
            <w:pPr>
              <w:pStyle w:val="TAC"/>
              <w:keepNext w:val="0"/>
              <w:keepLines w:val="0"/>
              <w:rPr>
                <w:sz w:val="16"/>
                <w:szCs w:val="16"/>
              </w:rPr>
            </w:pPr>
            <w:r w:rsidRPr="00680E3A">
              <w:rPr>
                <w:sz w:val="16"/>
                <w:szCs w:val="16"/>
                <w:lang w:eastAsia="zh-CN"/>
              </w:rPr>
              <w:t>2019-12</w:t>
            </w:r>
          </w:p>
        </w:tc>
        <w:tc>
          <w:tcPr>
            <w:tcW w:w="777" w:type="dxa"/>
            <w:shd w:val="solid" w:color="FFFFFF" w:fill="auto"/>
          </w:tcPr>
          <w:p w14:paraId="3B857F84" w14:textId="0D277629" w:rsidR="00812434" w:rsidRPr="00481D2D" w:rsidRDefault="00812434" w:rsidP="00AE7441">
            <w:pPr>
              <w:pStyle w:val="TAC"/>
              <w:keepNext w:val="0"/>
              <w:keepLines w:val="0"/>
              <w:rPr>
                <w:sz w:val="16"/>
                <w:szCs w:val="16"/>
              </w:rPr>
            </w:pPr>
            <w:r w:rsidRPr="00680E3A">
              <w:rPr>
                <w:sz w:val="16"/>
                <w:szCs w:val="16"/>
                <w:lang w:eastAsia="zh-CN"/>
              </w:rPr>
              <w:t>CT#86</w:t>
            </w:r>
          </w:p>
        </w:tc>
        <w:tc>
          <w:tcPr>
            <w:tcW w:w="1001" w:type="dxa"/>
            <w:shd w:val="solid" w:color="FFFFFF" w:fill="auto"/>
          </w:tcPr>
          <w:p w14:paraId="0B79D1FC" w14:textId="3FCC2D46" w:rsidR="00812434" w:rsidRPr="00481D2D" w:rsidRDefault="00812434" w:rsidP="00AE7441">
            <w:pPr>
              <w:pStyle w:val="TAC"/>
              <w:keepNext w:val="0"/>
              <w:keepLines w:val="0"/>
              <w:rPr>
                <w:sz w:val="16"/>
                <w:szCs w:val="16"/>
              </w:rPr>
            </w:pPr>
            <w:r w:rsidRPr="00680E3A">
              <w:rPr>
                <w:sz w:val="16"/>
                <w:szCs w:val="16"/>
                <w:lang w:eastAsia="zh-CN"/>
              </w:rPr>
              <w:t>CP-193202</w:t>
            </w:r>
          </w:p>
        </w:tc>
        <w:tc>
          <w:tcPr>
            <w:tcW w:w="510" w:type="dxa"/>
            <w:shd w:val="solid" w:color="FFFFFF" w:fill="auto"/>
            <w:vAlign w:val="center"/>
          </w:tcPr>
          <w:p w14:paraId="5B795AA8" w14:textId="52D2E3EA" w:rsidR="00812434" w:rsidRPr="00481D2D" w:rsidRDefault="00812434" w:rsidP="00AE7441">
            <w:pPr>
              <w:pStyle w:val="TAL"/>
              <w:keepNext w:val="0"/>
              <w:keepLines w:val="0"/>
              <w:rPr>
                <w:sz w:val="16"/>
                <w:szCs w:val="16"/>
              </w:rPr>
            </w:pPr>
            <w:r w:rsidRPr="00680E3A">
              <w:rPr>
                <w:sz w:val="16"/>
                <w:szCs w:val="16"/>
                <w:lang w:eastAsia="zh-CN"/>
              </w:rPr>
              <w:t>0092</w:t>
            </w:r>
          </w:p>
        </w:tc>
        <w:tc>
          <w:tcPr>
            <w:tcW w:w="415" w:type="dxa"/>
            <w:shd w:val="solid" w:color="FFFFFF" w:fill="auto"/>
            <w:vAlign w:val="center"/>
          </w:tcPr>
          <w:p w14:paraId="5997BC04" w14:textId="32790598" w:rsidR="00812434" w:rsidRPr="00481D2D" w:rsidRDefault="00812434" w:rsidP="00AE7441">
            <w:pPr>
              <w:pStyle w:val="TAR"/>
              <w:keepNext w:val="0"/>
              <w:keepLines w:val="0"/>
              <w:rPr>
                <w:sz w:val="16"/>
                <w:szCs w:val="16"/>
              </w:rPr>
            </w:pPr>
            <w:r w:rsidRPr="00680E3A">
              <w:rPr>
                <w:sz w:val="16"/>
                <w:szCs w:val="16"/>
                <w:lang w:eastAsia="zh-CN"/>
              </w:rPr>
              <w:t>2</w:t>
            </w:r>
          </w:p>
        </w:tc>
        <w:tc>
          <w:tcPr>
            <w:tcW w:w="408" w:type="dxa"/>
            <w:shd w:val="solid" w:color="FFFFFF" w:fill="auto"/>
            <w:vAlign w:val="center"/>
          </w:tcPr>
          <w:p w14:paraId="2D14CF41" w14:textId="74C7C4B0"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125FB660" w14:textId="38D0FEF7" w:rsidR="00812434" w:rsidRPr="00481D2D" w:rsidRDefault="00812434" w:rsidP="00AE7441">
            <w:pPr>
              <w:pStyle w:val="TAL"/>
              <w:keepNext w:val="0"/>
              <w:keepLines w:val="0"/>
              <w:rPr>
                <w:sz w:val="16"/>
                <w:szCs w:val="16"/>
              </w:rPr>
            </w:pPr>
            <w:r w:rsidRPr="00680E3A">
              <w:rPr>
                <w:sz w:val="16"/>
                <w:szCs w:val="16"/>
                <w:lang w:eastAsia="zh-CN"/>
              </w:rPr>
              <w:t>QoS mapping for QoS Handling for V2X Communication</w:t>
            </w:r>
          </w:p>
        </w:tc>
        <w:tc>
          <w:tcPr>
            <w:tcW w:w="1240" w:type="dxa"/>
            <w:shd w:val="solid" w:color="FFFFFF" w:fill="auto"/>
          </w:tcPr>
          <w:p w14:paraId="7CE43878" w14:textId="4A69A3B5" w:rsidR="00812434" w:rsidRPr="00481D2D" w:rsidRDefault="00812434" w:rsidP="00AE7441">
            <w:pPr>
              <w:pStyle w:val="TAC"/>
              <w:keepNext w:val="0"/>
              <w:keepLines w:val="0"/>
              <w:rPr>
                <w:sz w:val="16"/>
                <w:szCs w:val="16"/>
              </w:rPr>
            </w:pPr>
            <w:r w:rsidRPr="00680E3A">
              <w:rPr>
                <w:sz w:val="16"/>
                <w:szCs w:val="16"/>
                <w:lang w:eastAsia="zh-CN"/>
              </w:rPr>
              <w:t>16.2.0</w:t>
            </w:r>
          </w:p>
        </w:tc>
      </w:tr>
      <w:tr w:rsidR="005A569F" w:rsidRPr="00481D2D" w14:paraId="3104E5A0" w14:textId="77777777" w:rsidTr="005A569F">
        <w:tc>
          <w:tcPr>
            <w:tcW w:w="740" w:type="dxa"/>
            <w:shd w:val="solid" w:color="FFFFFF" w:fill="auto"/>
          </w:tcPr>
          <w:p w14:paraId="61EED999" w14:textId="6C7D04B1" w:rsidR="00812434" w:rsidRPr="00481D2D" w:rsidRDefault="00812434" w:rsidP="00AE7441">
            <w:pPr>
              <w:pStyle w:val="TAC"/>
              <w:keepNext w:val="0"/>
              <w:keepLines w:val="0"/>
              <w:rPr>
                <w:sz w:val="16"/>
                <w:szCs w:val="16"/>
              </w:rPr>
            </w:pPr>
            <w:r w:rsidRPr="00680E3A">
              <w:rPr>
                <w:sz w:val="16"/>
                <w:szCs w:val="16"/>
                <w:lang w:eastAsia="zh-CN"/>
              </w:rPr>
              <w:t>2019-12</w:t>
            </w:r>
          </w:p>
        </w:tc>
        <w:tc>
          <w:tcPr>
            <w:tcW w:w="777" w:type="dxa"/>
            <w:shd w:val="solid" w:color="FFFFFF" w:fill="auto"/>
          </w:tcPr>
          <w:p w14:paraId="231EAC62" w14:textId="4CF79320" w:rsidR="00812434" w:rsidRPr="00481D2D" w:rsidRDefault="00812434" w:rsidP="00AE7441">
            <w:pPr>
              <w:pStyle w:val="TAC"/>
              <w:keepNext w:val="0"/>
              <w:keepLines w:val="0"/>
              <w:rPr>
                <w:sz w:val="16"/>
                <w:szCs w:val="16"/>
              </w:rPr>
            </w:pPr>
            <w:r w:rsidRPr="00680E3A">
              <w:rPr>
                <w:sz w:val="16"/>
                <w:szCs w:val="16"/>
                <w:lang w:eastAsia="zh-CN"/>
              </w:rPr>
              <w:t>CT#86</w:t>
            </w:r>
          </w:p>
        </w:tc>
        <w:tc>
          <w:tcPr>
            <w:tcW w:w="1001" w:type="dxa"/>
            <w:shd w:val="solid" w:color="FFFFFF" w:fill="auto"/>
          </w:tcPr>
          <w:p w14:paraId="6AC7F15C" w14:textId="7065349E" w:rsidR="00812434" w:rsidRPr="00481D2D" w:rsidRDefault="00812434" w:rsidP="00AE7441">
            <w:pPr>
              <w:pStyle w:val="TAC"/>
              <w:keepNext w:val="0"/>
              <w:keepLines w:val="0"/>
              <w:rPr>
                <w:sz w:val="16"/>
                <w:szCs w:val="16"/>
              </w:rPr>
            </w:pPr>
            <w:r w:rsidRPr="00680E3A">
              <w:rPr>
                <w:sz w:val="16"/>
                <w:szCs w:val="16"/>
                <w:lang w:eastAsia="zh-CN"/>
              </w:rPr>
              <w:t>CP-193180</w:t>
            </w:r>
          </w:p>
        </w:tc>
        <w:tc>
          <w:tcPr>
            <w:tcW w:w="510" w:type="dxa"/>
            <w:shd w:val="solid" w:color="FFFFFF" w:fill="auto"/>
            <w:vAlign w:val="center"/>
          </w:tcPr>
          <w:p w14:paraId="13833463" w14:textId="2A4C8626" w:rsidR="00812434" w:rsidRPr="00481D2D" w:rsidRDefault="00812434" w:rsidP="00AE7441">
            <w:pPr>
              <w:pStyle w:val="TAL"/>
              <w:keepNext w:val="0"/>
              <w:keepLines w:val="0"/>
              <w:rPr>
                <w:sz w:val="16"/>
                <w:szCs w:val="16"/>
              </w:rPr>
            </w:pPr>
            <w:r w:rsidRPr="00680E3A">
              <w:rPr>
                <w:sz w:val="16"/>
                <w:szCs w:val="16"/>
                <w:lang w:eastAsia="zh-CN"/>
              </w:rPr>
              <w:t>0093</w:t>
            </w:r>
          </w:p>
        </w:tc>
        <w:tc>
          <w:tcPr>
            <w:tcW w:w="415" w:type="dxa"/>
            <w:shd w:val="solid" w:color="FFFFFF" w:fill="auto"/>
            <w:vAlign w:val="center"/>
          </w:tcPr>
          <w:p w14:paraId="2B7D650D" w14:textId="54C31B5F"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049A6836" w14:textId="38A78499"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329C93D8" w14:textId="6933E054" w:rsidR="00812434" w:rsidRPr="00481D2D" w:rsidRDefault="00812434" w:rsidP="00AE7441">
            <w:pPr>
              <w:pStyle w:val="TAL"/>
              <w:keepNext w:val="0"/>
              <w:keepLines w:val="0"/>
              <w:rPr>
                <w:sz w:val="16"/>
                <w:szCs w:val="16"/>
              </w:rPr>
            </w:pPr>
            <w:r w:rsidRPr="00680E3A">
              <w:rPr>
                <w:sz w:val="16"/>
                <w:szCs w:val="16"/>
                <w:lang w:eastAsia="zh-CN"/>
              </w:rPr>
              <w:t>Architecture clarification for eSBA</w:t>
            </w:r>
          </w:p>
        </w:tc>
        <w:tc>
          <w:tcPr>
            <w:tcW w:w="1240" w:type="dxa"/>
            <w:shd w:val="solid" w:color="FFFFFF" w:fill="auto"/>
          </w:tcPr>
          <w:p w14:paraId="3BE09019" w14:textId="43B37AF5" w:rsidR="00812434" w:rsidRPr="00481D2D" w:rsidRDefault="00812434" w:rsidP="00AE7441">
            <w:pPr>
              <w:pStyle w:val="TAC"/>
              <w:keepNext w:val="0"/>
              <w:keepLines w:val="0"/>
              <w:rPr>
                <w:sz w:val="16"/>
                <w:szCs w:val="16"/>
              </w:rPr>
            </w:pPr>
            <w:r w:rsidRPr="00680E3A">
              <w:rPr>
                <w:sz w:val="16"/>
                <w:szCs w:val="16"/>
                <w:lang w:eastAsia="zh-CN"/>
              </w:rPr>
              <w:t>16.2.0</w:t>
            </w:r>
          </w:p>
        </w:tc>
      </w:tr>
      <w:tr w:rsidR="005A569F" w:rsidRPr="00481D2D" w14:paraId="1D2D0AFF" w14:textId="77777777" w:rsidTr="005A569F">
        <w:tc>
          <w:tcPr>
            <w:tcW w:w="740" w:type="dxa"/>
            <w:shd w:val="solid" w:color="FFFFFF" w:fill="auto"/>
          </w:tcPr>
          <w:p w14:paraId="23E9FD19" w14:textId="083796E0" w:rsidR="00812434" w:rsidRPr="00481D2D" w:rsidRDefault="00812434" w:rsidP="00AE7441">
            <w:pPr>
              <w:pStyle w:val="TAC"/>
              <w:keepNext w:val="0"/>
              <w:keepLines w:val="0"/>
              <w:rPr>
                <w:sz w:val="16"/>
                <w:szCs w:val="16"/>
              </w:rPr>
            </w:pPr>
            <w:r w:rsidRPr="00680E3A">
              <w:rPr>
                <w:sz w:val="16"/>
                <w:szCs w:val="16"/>
                <w:lang w:eastAsia="zh-CN"/>
              </w:rPr>
              <w:t>2019-12</w:t>
            </w:r>
          </w:p>
        </w:tc>
        <w:tc>
          <w:tcPr>
            <w:tcW w:w="777" w:type="dxa"/>
            <w:shd w:val="solid" w:color="FFFFFF" w:fill="auto"/>
          </w:tcPr>
          <w:p w14:paraId="629F76FB" w14:textId="405D1808" w:rsidR="00812434" w:rsidRPr="00481D2D" w:rsidRDefault="00812434" w:rsidP="00AE7441">
            <w:pPr>
              <w:pStyle w:val="TAC"/>
              <w:keepNext w:val="0"/>
              <w:keepLines w:val="0"/>
              <w:rPr>
                <w:sz w:val="16"/>
                <w:szCs w:val="16"/>
              </w:rPr>
            </w:pPr>
            <w:r w:rsidRPr="00680E3A">
              <w:rPr>
                <w:sz w:val="16"/>
                <w:szCs w:val="16"/>
                <w:lang w:eastAsia="zh-CN"/>
              </w:rPr>
              <w:t>CT#86</w:t>
            </w:r>
          </w:p>
        </w:tc>
        <w:tc>
          <w:tcPr>
            <w:tcW w:w="1001" w:type="dxa"/>
            <w:shd w:val="solid" w:color="FFFFFF" w:fill="auto"/>
          </w:tcPr>
          <w:p w14:paraId="1AA45F4A" w14:textId="30998809" w:rsidR="00812434" w:rsidRPr="00481D2D" w:rsidRDefault="00812434" w:rsidP="00AE7441">
            <w:pPr>
              <w:pStyle w:val="TAC"/>
              <w:keepNext w:val="0"/>
              <w:keepLines w:val="0"/>
              <w:rPr>
                <w:sz w:val="16"/>
                <w:szCs w:val="16"/>
              </w:rPr>
            </w:pPr>
            <w:r w:rsidRPr="00680E3A">
              <w:rPr>
                <w:sz w:val="16"/>
                <w:szCs w:val="16"/>
                <w:lang w:eastAsia="zh-CN"/>
              </w:rPr>
              <w:t>CP-193180</w:t>
            </w:r>
          </w:p>
        </w:tc>
        <w:tc>
          <w:tcPr>
            <w:tcW w:w="510" w:type="dxa"/>
            <w:shd w:val="solid" w:color="FFFFFF" w:fill="auto"/>
            <w:vAlign w:val="center"/>
          </w:tcPr>
          <w:p w14:paraId="2EE86723" w14:textId="01A316AC" w:rsidR="00812434" w:rsidRPr="00481D2D" w:rsidRDefault="00812434" w:rsidP="00AE7441">
            <w:pPr>
              <w:pStyle w:val="TAL"/>
              <w:keepNext w:val="0"/>
              <w:keepLines w:val="0"/>
              <w:rPr>
                <w:sz w:val="16"/>
                <w:szCs w:val="16"/>
              </w:rPr>
            </w:pPr>
            <w:r w:rsidRPr="00680E3A">
              <w:rPr>
                <w:sz w:val="16"/>
                <w:szCs w:val="16"/>
                <w:lang w:eastAsia="zh-CN"/>
              </w:rPr>
              <w:t>0094</w:t>
            </w:r>
          </w:p>
        </w:tc>
        <w:tc>
          <w:tcPr>
            <w:tcW w:w="415" w:type="dxa"/>
            <w:shd w:val="solid" w:color="FFFFFF" w:fill="auto"/>
            <w:vAlign w:val="center"/>
          </w:tcPr>
          <w:p w14:paraId="24C9679C" w14:textId="46F35AFB" w:rsidR="00812434" w:rsidRPr="00481D2D" w:rsidRDefault="00812434" w:rsidP="00AE7441">
            <w:pPr>
              <w:pStyle w:val="TAR"/>
              <w:keepNext w:val="0"/>
              <w:keepLines w:val="0"/>
              <w:rPr>
                <w:sz w:val="16"/>
                <w:szCs w:val="16"/>
              </w:rPr>
            </w:pPr>
            <w:r w:rsidRPr="00680E3A">
              <w:rPr>
                <w:sz w:val="16"/>
                <w:szCs w:val="16"/>
                <w:lang w:eastAsia="zh-CN"/>
              </w:rPr>
              <w:t>2</w:t>
            </w:r>
          </w:p>
        </w:tc>
        <w:tc>
          <w:tcPr>
            <w:tcW w:w="408" w:type="dxa"/>
            <w:shd w:val="solid" w:color="FFFFFF" w:fill="auto"/>
            <w:vAlign w:val="center"/>
          </w:tcPr>
          <w:p w14:paraId="5D98807F" w14:textId="00A1850F"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3E866426" w14:textId="21D46987" w:rsidR="00812434" w:rsidRPr="00481D2D" w:rsidRDefault="00812434" w:rsidP="00AE7441">
            <w:pPr>
              <w:pStyle w:val="TAL"/>
              <w:keepNext w:val="0"/>
              <w:keepLines w:val="0"/>
              <w:rPr>
                <w:sz w:val="16"/>
                <w:szCs w:val="16"/>
              </w:rPr>
            </w:pPr>
            <w:r w:rsidRPr="00680E3A">
              <w:rPr>
                <w:sz w:val="16"/>
                <w:szCs w:val="16"/>
                <w:lang w:eastAsia="zh-CN"/>
              </w:rPr>
              <w:t>PCF selection for eSBA</w:t>
            </w:r>
          </w:p>
        </w:tc>
        <w:tc>
          <w:tcPr>
            <w:tcW w:w="1240" w:type="dxa"/>
            <w:shd w:val="solid" w:color="FFFFFF" w:fill="auto"/>
          </w:tcPr>
          <w:p w14:paraId="44BCE1BE" w14:textId="14BBE434" w:rsidR="00812434" w:rsidRPr="00481D2D" w:rsidRDefault="00812434" w:rsidP="00AE7441">
            <w:pPr>
              <w:pStyle w:val="TAC"/>
              <w:keepNext w:val="0"/>
              <w:keepLines w:val="0"/>
              <w:rPr>
                <w:sz w:val="16"/>
                <w:szCs w:val="16"/>
              </w:rPr>
            </w:pPr>
            <w:r w:rsidRPr="00680E3A">
              <w:rPr>
                <w:sz w:val="16"/>
                <w:szCs w:val="16"/>
                <w:lang w:eastAsia="zh-CN"/>
              </w:rPr>
              <w:t>16.2.0</w:t>
            </w:r>
          </w:p>
        </w:tc>
      </w:tr>
      <w:tr w:rsidR="005A569F" w:rsidRPr="00481D2D" w14:paraId="5CFA60D5" w14:textId="77777777" w:rsidTr="005A569F">
        <w:tc>
          <w:tcPr>
            <w:tcW w:w="740" w:type="dxa"/>
            <w:shd w:val="solid" w:color="FFFFFF" w:fill="auto"/>
          </w:tcPr>
          <w:p w14:paraId="640B8B5C" w14:textId="17A4AB9E" w:rsidR="00812434" w:rsidRPr="00481D2D" w:rsidRDefault="00812434" w:rsidP="00AE7441">
            <w:pPr>
              <w:pStyle w:val="TAC"/>
              <w:keepNext w:val="0"/>
              <w:keepLines w:val="0"/>
              <w:rPr>
                <w:sz w:val="16"/>
                <w:szCs w:val="16"/>
              </w:rPr>
            </w:pPr>
            <w:r w:rsidRPr="00680E3A">
              <w:rPr>
                <w:sz w:val="16"/>
                <w:szCs w:val="16"/>
                <w:lang w:eastAsia="zh-CN"/>
              </w:rPr>
              <w:t>2019-12</w:t>
            </w:r>
          </w:p>
        </w:tc>
        <w:tc>
          <w:tcPr>
            <w:tcW w:w="777" w:type="dxa"/>
            <w:shd w:val="solid" w:color="FFFFFF" w:fill="auto"/>
          </w:tcPr>
          <w:p w14:paraId="29EE4780" w14:textId="1437512C" w:rsidR="00812434" w:rsidRPr="00481D2D" w:rsidRDefault="00812434" w:rsidP="00AE7441">
            <w:pPr>
              <w:pStyle w:val="TAC"/>
              <w:keepNext w:val="0"/>
              <w:keepLines w:val="0"/>
              <w:rPr>
                <w:sz w:val="16"/>
                <w:szCs w:val="16"/>
              </w:rPr>
            </w:pPr>
            <w:r w:rsidRPr="00680E3A">
              <w:rPr>
                <w:sz w:val="16"/>
                <w:szCs w:val="16"/>
                <w:lang w:eastAsia="zh-CN"/>
              </w:rPr>
              <w:t>CT#86</w:t>
            </w:r>
          </w:p>
        </w:tc>
        <w:tc>
          <w:tcPr>
            <w:tcW w:w="1001" w:type="dxa"/>
            <w:shd w:val="solid" w:color="FFFFFF" w:fill="auto"/>
          </w:tcPr>
          <w:p w14:paraId="3539D5BD" w14:textId="74CBC989" w:rsidR="00812434" w:rsidRPr="00481D2D" w:rsidRDefault="00812434" w:rsidP="00AE7441">
            <w:pPr>
              <w:pStyle w:val="TAC"/>
              <w:keepNext w:val="0"/>
              <w:keepLines w:val="0"/>
              <w:rPr>
                <w:sz w:val="16"/>
                <w:szCs w:val="16"/>
              </w:rPr>
            </w:pPr>
            <w:r w:rsidRPr="00680E3A">
              <w:rPr>
                <w:sz w:val="16"/>
                <w:szCs w:val="16"/>
                <w:lang w:eastAsia="zh-CN"/>
              </w:rPr>
              <w:t>CP-193181</w:t>
            </w:r>
          </w:p>
        </w:tc>
        <w:tc>
          <w:tcPr>
            <w:tcW w:w="510" w:type="dxa"/>
            <w:shd w:val="solid" w:color="FFFFFF" w:fill="auto"/>
            <w:vAlign w:val="center"/>
          </w:tcPr>
          <w:p w14:paraId="06C97E25" w14:textId="0C185D81" w:rsidR="00812434" w:rsidRPr="00481D2D" w:rsidRDefault="00812434" w:rsidP="00AE7441">
            <w:pPr>
              <w:pStyle w:val="TAL"/>
              <w:keepNext w:val="0"/>
              <w:keepLines w:val="0"/>
              <w:rPr>
                <w:sz w:val="16"/>
                <w:szCs w:val="16"/>
              </w:rPr>
            </w:pPr>
            <w:r w:rsidRPr="00680E3A">
              <w:rPr>
                <w:sz w:val="16"/>
                <w:szCs w:val="16"/>
                <w:lang w:eastAsia="zh-CN"/>
              </w:rPr>
              <w:t>0097</w:t>
            </w:r>
          </w:p>
        </w:tc>
        <w:tc>
          <w:tcPr>
            <w:tcW w:w="415" w:type="dxa"/>
            <w:shd w:val="solid" w:color="FFFFFF" w:fill="auto"/>
            <w:vAlign w:val="center"/>
          </w:tcPr>
          <w:p w14:paraId="7AF8F3AE" w14:textId="16AB1D4A"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3BA95ACA" w14:textId="3DABEB89"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6B0CC588" w14:textId="172ADD99" w:rsidR="00812434" w:rsidRPr="00481D2D" w:rsidRDefault="00812434" w:rsidP="00AE7441">
            <w:pPr>
              <w:pStyle w:val="TAL"/>
              <w:keepNext w:val="0"/>
              <w:keepLines w:val="0"/>
              <w:rPr>
                <w:sz w:val="16"/>
                <w:szCs w:val="16"/>
              </w:rPr>
            </w:pPr>
            <w:r w:rsidRPr="00680E3A">
              <w:rPr>
                <w:sz w:val="16"/>
                <w:szCs w:val="16"/>
                <w:lang w:eastAsia="zh-CN"/>
              </w:rPr>
              <w:t>Include AF relocation acknowledgement into Traffic influence procedures</w:t>
            </w:r>
          </w:p>
        </w:tc>
        <w:tc>
          <w:tcPr>
            <w:tcW w:w="1240" w:type="dxa"/>
            <w:shd w:val="solid" w:color="FFFFFF" w:fill="auto"/>
          </w:tcPr>
          <w:p w14:paraId="6402DD8D" w14:textId="7BA29D01" w:rsidR="00812434" w:rsidRPr="00481D2D" w:rsidRDefault="00812434" w:rsidP="00AE7441">
            <w:pPr>
              <w:pStyle w:val="TAC"/>
              <w:keepNext w:val="0"/>
              <w:keepLines w:val="0"/>
              <w:rPr>
                <w:sz w:val="16"/>
                <w:szCs w:val="16"/>
              </w:rPr>
            </w:pPr>
            <w:r w:rsidRPr="00680E3A">
              <w:rPr>
                <w:sz w:val="16"/>
                <w:szCs w:val="16"/>
                <w:lang w:eastAsia="zh-CN"/>
              </w:rPr>
              <w:t>16.2.0</w:t>
            </w:r>
          </w:p>
        </w:tc>
      </w:tr>
      <w:tr w:rsidR="005A569F" w:rsidRPr="00481D2D" w14:paraId="05BE9E6B" w14:textId="77777777" w:rsidTr="005A569F">
        <w:tc>
          <w:tcPr>
            <w:tcW w:w="740" w:type="dxa"/>
            <w:shd w:val="solid" w:color="FFFFFF" w:fill="auto"/>
          </w:tcPr>
          <w:p w14:paraId="0C61B9D4" w14:textId="23F31891" w:rsidR="00812434" w:rsidRPr="00481D2D" w:rsidRDefault="00812434" w:rsidP="00AE7441">
            <w:pPr>
              <w:pStyle w:val="TAC"/>
              <w:keepNext w:val="0"/>
              <w:keepLines w:val="0"/>
              <w:rPr>
                <w:sz w:val="16"/>
                <w:szCs w:val="16"/>
              </w:rPr>
            </w:pPr>
            <w:r w:rsidRPr="00680E3A">
              <w:rPr>
                <w:sz w:val="16"/>
                <w:szCs w:val="16"/>
                <w:lang w:eastAsia="zh-CN"/>
              </w:rPr>
              <w:t>2019-12</w:t>
            </w:r>
          </w:p>
        </w:tc>
        <w:tc>
          <w:tcPr>
            <w:tcW w:w="777" w:type="dxa"/>
            <w:shd w:val="solid" w:color="FFFFFF" w:fill="auto"/>
          </w:tcPr>
          <w:p w14:paraId="1C22A374" w14:textId="32DF59E5" w:rsidR="00812434" w:rsidRPr="00481D2D" w:rsidRDefault="00812434" w:rsidP="00AE7441">
            <w:pPr>
              <w:pStyle w:val="TAC"/>
              <w:keepNext w:val="0"/>
              <w:keepLines w:val="0"/>
              <w:rPr>
                <w:sz w:val="16"/>
                <w:szCs w:val="16"/>
              </w:rPr>
            </w:pPr>
            <w:r w:rsidRPr="00680E3A">
              <w:rPr>
                <w:sz w:val="16"/>
                <w:szCs w:val="16"/>
                <w:lang w:eastAsia="zh-CN"/>
              </w:rPr>
              <w:t>CT#86</w:t>
            </w:r>
          </w:p>
        </w:tc>
        <w:tc>
          <w:tcPr>
            <w:tcW w:w="1001" w:type="dxa"/>
            <w:shd w:val="solid" w:color="FFFFFF" w:fill="auto"/>
          </w:tcPr>
          <w:p w14:paraId="77E55DC6" w14:textId="35F5837D" w:rsidR="00812434" w:rsidRPr="00481D2D" w:rsidRDefault="00812434" w:rsidP="00AE7441">
            <w:pPr>
              <w:pStyle w:val="TAC"/>
              <w:keepNext w:val="0"/>
              <w:keepLines w:val="0"/>
              <w:rPr>
                <w:sz w:val="16"/>
                <w:szCs w:val="16"/>
              </w:rPr>
            </w:pPr>
            <w:r w:rsidRPr="00680E3A">
              <w:rPr>
                <w:sz w:val="16"/>
                <w:szCs w:val="16"/>
                <w:lang w:eastAsia="zh-CN"/>
              </w:rPr>
              <w:t>CP-193215</w:t>
            </w:r>
          </w:p>
        </w:tc>
        <w:tc>
          <w:tcPr>
            <w:tcW w:w="510" w:type="dxa"/>
            <w:shd w:val="solid" w:color="FFFFFF" w:fill="auto"/>
            <w:vAlign w:val="center"/>
          </w:tcPr>
          <w:p w14:paraId="354B5D75" w14:textId="00371B4D" w:rsidR="00812434" w:rsidRPr="00481D2D" w:rsidRDefault="00812434" w:rsidP="00AE7441">
            <w:pPr>
              <w:pStyle w:val="TAL"/>
              <w:keepNext w:val="0"/>
              <w:keepLines w:val="0"/>
              <w:rPr>
                <w:sz w:val="16"/>
                <w:szCs w:val="16"/>
              </w:rPr>
            </w:pPr>
            <w:r w:rsidRPr="00680E3A">
              <w:rPr>
                <w:sz w:val="16"/>
                <w:szCs w:val="16"/>
                <w:lang w:eastAsia="zh-CN"/>
              </w:rPr>
              <w:t>0098</w:t>
            </w:r>
          </w:p>
        </w:tc>
        <w:tc>
          <w:tcPr>
            <w:tcW w:w="415" w:type="dxa"/>
            <w:shd w:val="solid" w:color="FFFFFF" w:fill="auto"/>
            <w:vAlign w:val="center"/>
          </w:tcPr>
          <w:p w14:paraId="274D13F8" w14:textId="08B7E5C7" w:rsidR="00812434" w:rsidRPr="00481D2D" w:rsidRDefault="00812434" w:rsidP="00AE7441">
            <w:pPr>
              <w:pStyle w:val="TAR"/>
              <w:keepNext w:val="0"/>
              <w:keepLines w:val="0"/>
              <w:rPr>
                <w:sz w:val="16"/>
                <w:szCs w:val="16"/>
              </w:rPr>
            </w:pPr>
            <w:r w:rsidRPr="00680E3A">
              <w:rPr>
                <w:sz w:val="16"/>
                <w:szCs w:val="16"/>
                <w:lang w:eastAsia="zh-CN"/>
              </w:rPr>
              <w:t>2</w:t>
            </w:r>
          </w:p>
        </w:tc>
        <w:tc>
          <w:tcPr>
            <w:tcW w:w="408" w:type="dxa"/>
            <w:shd w:val="solid" w:color="FFFFFF" w:fill="auto"/>
            <w:vAlign w:val="center"/>
          </w:tcPr>
          <w:p w14:paraId="5303C8FD" w14:textId="402A9C9C"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53427F14" w14:textId="1329D9E5" w:rsidR="00812434" w:rsidRPr="00481D2D" w:rsidRDefault="00812434" w:rsidP="00AE7441">
            <w:pPr>
              <w:pStyle w:val="TAL"/>
              <w:keepNext w:val="0"/>
              <w:keepLines w:val="0"/>
              <w:rPr>
                <w:sz w:val="16"/>
                <w:szCs w:val="16"/>
              </w:rPr>
            </w:pPr>
            <w:r w:rsidRPr="00680E3A">
              <w:rPr>
                <w:sz w:val="16"/>
                <w:szCs w:val="16"/>
                <w:lang w:eastAsia="zh-CN"/>
              </w:rPr>
              <w:t>Coverage and Handover Enhancements for Media (CHEM)</w:t>
            </w:r>
          </w:p>
        </w:tc>
        <w:tc>
          <w:tcPr>
            <w:tcW w:w="1240" w:type="dxa"/>
            <w:shd w:val="solid" w:color="FFFFFF" w:fill="auto"/>
          </w:tcPr>
          <w:p w14:paraId="3912150E" w14:textId="4D1CEFB7" w:rsidR="00812434" w:rsidRPr="00481D2D" w:rsidRDefault="00812434" w:rsidP="00AE7441">
            <w:pPr>
              <w:pStyle w:val="TAC"/>
              <w:keepNext w:val="0"/>
              <w:keepLines w:val="0"/>
              <w:rPr>
                <w:sz w:val="16"/>
                <w:szCs w:val="16"/>
              </w:rPr>
            </w:pPr>
            <w:r w:rsidRPr="00680E3A">
              <w:rPr>
                <w:sz w:val="16"/>
                <w:szCs w:val="16"/>
                <w:lang w:eastAsia="zh-CN"/>
              </w:rPr>
              <w:t>16.2.0</w:t>
            </w:r>
          </w:p>
        </w:tc>
      </w:tr>
      <w:tr w:rsidR="005A569F" w:rsidRPr="00481D2D" w14:paraId="4D38DA1C" w14:textId="77777777" w:rsidTr="005A569F">
        <w:tc>
          <w:tcPr>
            <w:tcW w:w="740" w:type="dxa"/>
            <w:shd w:val="solid" w:color="FFFFFF" w:fill="auto"/>
          </w:tcPr>
          <w:p w14:paraId="7CD02AA9" w14:textId="2E9675F3" w:rsidR="00812434" w:rsidRPr="00481D2D" w:rsidRDefault="00812434" w:rsidP="00AE7441">
            <w:pPr>
              <w:pStyle w:val="TAC"/>
              <w:keepNext w:val="0"/>
              <w:keepLines w:val="0"/>
              <w:rPr>
                <w:sz w:val="16"/>
                <w:szCs w:val="16"/>
              </w:rPr>
            </w:pPr>
            <w:r w:rsidRPr="00680E3A">
              <w:rPr>
                <w:sz w:val="16"/>
                <w:szCs w:val="16"/>
                <w:lang w:eastAsia="zh-CN"/>
              </w:rPr>
              <w:t>2019-12</w:t>
            </w:r>
          </w:p>
        </w:tc>
        <w:tc>
          <w:tcPr>
            <w:tcW w:w="777" w:type="dxa"/>
            <w:shd w:val="solid" w:color="FFFFFF" w:fill="auto"/>
          </w:tcPr>
          <w:p w14:paraId="590193A6" w14:textId="3F6103C5" w:rsidR="00812434" w:rsidRPr="00481D2D" w:rsidRDefault="00812434" w:rsidP="00AE7441">
            <w:pPr>
              <w:pStyle w:val="TAC"/>
              <w:keepNext w:val="0"/>
              <w:keepLines w:val="0"/>
              <w:rPr>
                <w:sz w:val="16"/>
                <w:szCs w:val="16"/>
              </w:rPr>
            </w:pPr>
            <w:r w:rsidRPr="00680E3A">
              <w:rPr>
                <w:sz w:val="16"/>
                <w:szCs w:val="16"/>
                <w:lang w:eastAsia="zh-CN"/>
              </w:rPr>
              <w:t>CT#86</w:t>
            </w:r>
          </w:p>
        </w:tc>
        <w:tc>
          <w:tcPr>
            <w:tcW w:w="1001" w:type="dxa"/>
            <w:shd w:val="solid" w:color="FFFFFF" w:fill="auto"/>
          </w:tcPr>
          <w:p w14:paraId="2C8A23B1" w14:textId="61EC31BD" w:rsidR="00812434" w:rsidRPr="00481D2D" w:rsidRDefault="00812434" w:rsidP="00AE7441">
            <w:pPr>
              <w:pStyle w:val="TAC"/>
              <w:keepNext w:val="0"/>
              <w:keepLines w:val="0"/>
              <w:rPr>
                <w:sz w:val="16"/>
                <w:szCs w:val="16"/>
              </w:rPr>
            </w:pPr>
            <w:r w:rsidRPr="00680E3A">
              <w:rPr>
                <w:sz w:val="16"/>
                <w:szCs w:val="16"/>
                <w:lang w:eastAsia="zh-CN"/>
              </w:rPr>
              <w:t>CP-193197</w:t>
            </w:r>
          </w:p>
        </w:tc>
        <w:tc>
          <w:tcPr>
            <w:tcW w:w="510" w:type="dxa"/>
            <w:shd w:val="solid" w:color="FFFFFF" w:fill="auto"/>
            <w:vAlign w:val="center"/>
          </w:tcPr>
          <w:p w14:paraId="4A8815B7" w14:textId="6859085E" w:rsidR="00812434" w:rsidRPr="00481D2D" w:rsidRDefault="00812434" w:rsidP="00AE7441">
            <w:pPr>
              <w:pStyle w:val="TAL"/>
              <w:keepNext w:val="0"/>
              <w:keepLines w:val="0"/>
              <w:rPr>
                <w:sz w:val="16"/>
                <w:szCs w:val="16"/>
              </w:rPr>
            </w:pPr>
            <w:r w:rsidRPr="00680E3A">
              <w:rPr>
                <w:sz w:val="16"/>
                <w:szCs w:val="16"/>
                <w:lang w:eastAsia="zh-CN"/>
              </w:rPr>
              <w:t>0099</w:t>
            </w:r>
          </w:p>
        </w:tc>
        <w:tc>
          <w:tcPr>
            <w:tcW w:w="415" w:type="dxa"/>
            <w:shd w:val="solid" w:color="FFFFFF" w:fill="auto"/>
            <w:vAlign w:val="center"/>
          </w:tcPr>
          <w:p w14:paraId="61B5F435" w14:textId="164D1F2D"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1C667038" w14:textId="6A94D03D"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20EBDB74" w14:textId="77FF044A" w:rsidR="00812434" w:rsidRPr="00481D2D" w:rsidRDefault="00812434" w:rsidP="00AE7441">
            <w:pPr>
              <w:pStyle w:val="TAL"/>
              <w:keepNext w:val="0"/>
              <w:keepLines w:val="0"/>
              <w:rPr>
                <w:sz w:val="16"/>
                <w:szCs w:val="16"/>
              </w:rPr>
            </w:pPr>
            <w:r w:rsidRPr="00680E3A">
              <w:rPr>
                <w:sz w:val="16"/>
                <w:szCs w:val="16"/>
                <w:lang w:eastAsia="zh-CN"/>
              </w:rPr>
              <w:t>MCS Priority Level</w:t>
            </w:r>
          </w:p>
        </w:tc>
        <w:tc>
          <w:tcPr>
            <w:tcW w:w="1240" w:type="dxa"/>
            <w:shd w:val="solid" w:color="FFFFFF" w:fill="auto"/>
          </w:tcPr>
          <w:p w14:paraId="134EB315" w14:textId="7F883B63" w:rsidR="00812434" w:rsidRPr="00481D2D" w:rsidRDefault="00812434" w:rsidP="00AE7441">
            <w:pPr>
              <w:pStyle w:val="TAC"/>
              <w:keepNext w:val="0"/>
              <w:keepLines w:val="0"/>
              <w:rPr>
                <w:sz w:val="16"/>
                <w:szCs w:val="16"/>
              </w:rPr>
            </w:pPr>
            <w:r w:rsidRPr="00680E3A">
              <w:rPr>
                <w:sz w:val="16"/>
                <w:szCs w:val="16"/>
                <w:lang w:eastAsia="zh-CN"/>
              </w:rPr>
              <w:t>16.2.0</w:t>
            </w:r>
          </w:p>
        </w:tc>
      </w:tr>
      <w:tr w:rsidR="005A569F" w:rsidRPr="00481D2D" w14:paraId="2BACE3D4" w14:textId="77777777" w:rsidTr="005A569F">
        <w:tc>
          <w:tcPr>
            <w:tcW w:w="740" w:type="dxa"/>
            <w:shd w:val="solid" w:color="FFFFFF" w:fill="auto"/>
          </w:tcPr>
          <w:p w14:paraId="191447D4" w14:textId="51736931" w:rsidR="00812434" w:rsidRPr="00481D2D" w:rsidRDefault="00812434" w:rsidP="00AE7441">
            <w:pPr>
              <w:pStyle w:val="TAC"/>
              <w:keepNext w:val="0"/>
              <w:keepLines w:val="0"/>
              <w:rPr>
                <w:sz w:val="16"/>
                <w:szCs w:val="16"/>
              </w:rPr>
            </w:pPr>
            <w:r w:rsidRPr="00680E3A">
              <w:rPr>
                <w:sz w:val="16"/>
                <w:szCs w:val="16"/>
                <w:lang w:eastAsia="zh-CN"/>
              </w:rPr>
              <w:t>2019-12</w:t>
            </w:r>
          </w:p>
        </w:tc>
        <w:tc>
          <w:tcPr>
            <w:tcW w:w="777" w:type="dxa"/>
            <w:shd w:val="solid" w:color="FFFFFF" w:fill="auto"/>
          </w:tcPr>
          <w:p w14:paraId="3A1459D2" w14:textId="6FEC42DC" w:rsidR="00812434" w:rsidRPr="00481D2D" w:rsidRDefault="00812434" w:rsidP="00AE7441">
            <w:pPr>
              <w:pStyle w:val="TAC"/>
              <w:keepNext w:val="0"/>
              <w:keepLines w:val="0"/>
              <w:rPr>
                <w:sz w:val="16"/>
                <w:szCs w:val="16"/>
              </w:rPr>
            </w:pPr>
            <w:r w:rsidRPr="00680E3A">
              <w:rPr>
                <w:sz w:val="16"/>
                <w:szCs w:val="16"/>
                <w:lang w:eastAsia="zh-CN"/>
              </w:rPr>
              <w:t>CT#86</w:t>
            </w:r>
          </w:p>
        </w:tc>
        <w:tc>
          <w:tcPr>
            <w:tcW w:w="1001" w:type="dxa"/>
            <w:shd w:val="solid" w:color="FFFFFF" w:fill="auto"/>
          </w:tcPr>
          <w:p w14:paraId="39C6A3E8" w14:textId="56E2FD69" w:rsidR="00812434" w:rsidRPr="00481D2D" w:rsidRDefault="00812434" w:rsidP="00AE7441">
            <w:pPr>
              <w:pStyle w:val="TAC"/>
              <w:keepNext w:val="0"/>
              <w:keepLines w:val="0"/>
              <w:rPr>
                <w:sz w:val="16"/>
                <w:szCs w:val="16"/>
              </w:rPr>
            </w:pPr>
            <w:r w:rsidRPr="00680E3A">
              <w:rPr>
                <w:sz w:val="16"/>
                <w:szCs w:val="16"/>
                <w:lang w:eastAsia="zh-CN"/>
              </w:rPr>
              <w:t>CP-193223</w:t>
            </w:r>
          </w:p>
        </w:tc>
        <w:tc>
          <w:tcPr>
            <w:tcW w:w="510" w:type="dxa"/>
            <w:shd w:val="solid" w:color="FFFFFF" w:fill="auto"/>
            <w:vAlign w:val="center"/>
          </w:tcPr>
          <w:p w14:paraId="148AD439" w14:textId="44C2638D" w:rsidR="00812434" w:rsidRPr="00481D2D" w:rsidRDefault="00812434" w:rsidP="00AE7441">
            <w:pPr>
              <w:pStyle w:val="TAL"/>
              <w:keepNext w:val="0"/>
              <w:keepLines w:val="0"/>
              <w:rPr>
                <w:sz w:val="16"/>
                <w:szCs w:val="16"/>
              </w:rPr>
            </w:pPr>
            <w:r w:rsidRPr="00680E3A">
              <w:rPr>
                <w:sz w:val="16"/>
                <w:szCs w:val="16"/>
                <w:lang w:eastAsia="zh-CN"/>
              </w:rPr>
              <w:t>0101</w:t>
            </w:r>
          </w:p>
        </w:tc>
        <w:tc>
          <w:tcPr>
            <w:tcW w:w="415" w:type="dxa"/>
            <w:shd w:val="solid" w:color="FFFFFF" w:fill="auto"/>
            <w:vAlign w:val="center"/>
          </w:tcPr>
          <w:p w14:paraId="2CFC597D" w14:textId="77777777" w:rsidR="00812434" w:rsidRPr="00481D2D" w:rsidRDefault="00812434" w:rsidP="00AE7441">
            <w:pPr>
              <w:pStyle w:val="TAR"/>
              <w:keepNext w:val="0"/>
              <w:keepLines w:val="0"/>
              <w:rPr>
                <w:sz w:val="16"/>
                <w:szCs w:val="16"/>
              </w:rPr>
            </w:pPr>
          </w:p>
        </w:tc>
        <w:tc>
          <w:tcPr>
            <w:tcW w:w="408" w:type="dxa"/>
            <w:shd w:val="solid" w:color="FFFFFF" w:fill="auto"/>
            <w:vAlign w:val="center"/>
          </w:tcPr>
          <w:p w14:paraId="6801CE86" w14:textId="6045EBA0"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285CDAC6" w14:textId="7E17480C" w:rsidR="00812434" w:rsidRPr="00481D2D" w:rsidRDefault="00812434" w:rsidP="00AE7441">
            <w:pPr>
              <w:pStyle w:val="TAL"/>
              <w:keepNext w:val="0"/>
              <w:keepLines w:val="0"/>
              <w:rPr>
                <w:sz w:val="16"/>
                <w:szCs w:val="16"/>
              </w:rPr>
            </w:pPr>
            <w:r w:rsidRPr="00680E3A">
              <w:rPr>
                <w:sz w:val="16"/>
                <w:szCs w:val="16"/>
                <w:lang w:eastAsia="zh-CN"/>
              </w:rPr>
              <w:t>Remove EN related to BDT reference ID storage in SMPolicyData</w:t>
            </w:r>
          </w:p>
        </w:tc>
        <w:tc>
          <w:tcPr>
            <w:tcW w:w="1240" w:type="dxa"/>
            <w:shd w:val="solid" w:color="FFFFFF" w:fill="auto"/>
          </w:tcPr>
          <w:p w14:paraId="0D41AD95" w14:textId="0A510907" w:rsidR="00812434" w:rsidRPr="00481D2D" w:rsidRDefault="00812434" w:rsidP="00AE7441">
            <w:pPr>
              <w:pStyle w:val="TAC"/>
              <w:keepNext w:val="0"/>
              <w:keepLines w:val="0"/>
              <w:rPr>
                <w:sz w:val="16"/>
                <w:szCs w:val="16"/>
              </w:rPr>
            </w:pPr>
            <w:r w:rsidRPr="00680E3A">
              <w:rPr>
                <w:sz w:val="16"/>
                <w:szCs w:val="16"/>
                <w:lang w:eastAsia="zh-CN"/>
              </w:rPr>
              <w:t>16.2.0</w:t>
            </w:r>
          </w:p>
        </w:tc>
      </w:tr>
      <w:tr w:rsidR="005A569F" w:rsidRPr="00481D2D" w14:paraId="4AB860CD" w14:textId="77777777" w:rsidTr="005A569F">
        <w:tc>
          <w:tcPr>
            <w:tcW w:w="740" w:type="dxa"/>
            <w:shd w:val="solid" w:color="FFFFFF" w:fill="auto"/>
          </w:tcPr>
          <w:p w14:paraId="22AD066C" w14:textId="1F9A6DEE" w:rsidR="00812434" w:rsidRPr="00481D2D" w:rsidRDefault="00812434" w:rsidP="00AE7441">
            <w:pPr>
              <w:pStyle w:val="TAC"/>
              <w:keepNext w:val="0"/>
              <w:keepLines w:val="0"/>
              <w:rPr>
                <w:sz w:val="16"/>
                <w:szCs w:val="16"/>
              </w:rPr>
            </w:pPr>
            <w:r w:rsidRPr="00680E3A">
              <w:rPr>
                <w:sz w:val="16"/>
                <w:szCs w:val="16"/>
                <w:lang w:eastAsia="zh-CN"/>
              </w:rPr>
              <w:t>2019-12</w:t>
            </w:r>
          </w:p>
        </w:tc>
        <w:tc>
          <w:tcPr>
            <w:tcW w:w="777" w:type="dxa"/>
            <w:shd w:val="solid" w:color="FFFFFF" w:fill="auto"/>
          </w:tcPr>
          <w:p w14:paraId="62DC1EDF" w14:textId="4EC20CF0" w:rsidR="00812434" w:rsidRPr="00481D2D" w:rsidRDefault="00812434" w:rsidP="00AE7441">
            <w:pPr>
              <w:pStyle w:val="TAC"/>
              <w:keepNext w:val="0"/>
              <w:keepLines w:val="0"/>
              <w:rPr>
                <w:sz w:val="16"/>
                <w:szCs w:val="16"/>
              </w:rPr>
            </w:pPr>
            <w:r w:rsidRPr="00680E3A">
              <w:rPr>
                <w:sz w:val="16"/>
                <w:szCs w:val="16"/>
                <w:lang w:eastAsia="zh-CN"/>
              </w:rPr>
              <w:t>CT#86</w:t>
            </w:r>
          </w:p>
        </w:tc>
        <w:tc>
          <w:tcPr>
            <w:tcW w:w="1001" w:type="dxa"/>
            <w:shd w:val="solid" w:color="FFFFFF" w:fill="auto"/>
          </w:tcPr>
          <w:p w14:paraId="31992F59" w14:textId="483DEBC3" w:rsidR="00812434" w:rsidRPr="00481D2D" w:rsidRDefault="00812434" w:rsidP="00AE7441">
            <w:pPr>
              <w:pStyle w:val="TAC"/>
              <w:keepNext w:val="0"/>
              <w:keepLines w:val="0"/>
              <w:rPr>
                <w:sz w:val="16"/>
                <w:szCs w:val="16"/>
              </w:rPr>
            </w:pPr>
            <w:r w:rsidRPr="00680E3A">
              <w:rPr>
                <w:sz w:val="16"/>
                <w:szCs w:val="16"/>
                <w:lang w:eastAsia="zh-CN"/>
              </w:rPr>
              <w:t>CP-193217</w:t>
            </w:r>
          </w:p>
        </w:tc>
        <w:tc>
          <w:tcPr>
            <w:tcW w:w="510" w:type="dxa"/>
            <w:shd w:val="solid" w:color="FFFFFF" w:fill="auto"/>
            <w:vAlign w:val="center"/>
          </w:tcPr>
          <w:p w14:paraId="5CBA371B" w14:textId="7A8E8505" w:rsidR="00812434" w:rsidRPr="00481D2D" w:rsidRDefault="00812434" w:rsidP="00AE7441">
            <w:pPr>
              <w:pStyle w:val="TAL"/>
              <w:keepNext w:val="0"/>
              <w:keepLines w:val="0"/>
              <w:rPr>
                <w:sz w:val="16"/>
                <w:szCs w:val="16"/>
              </w:rPr>
            </w:pPr>
            <w:r w:rsidRPr="00680E3A">
              <w:rPr>
                <w:sz w:val="16"/>
                <w:szCs w:val="16"/>
                <w:lang w:eastAsia="zh-CN"/>
              </w:rPr>
              <w:t>0102</w:t>
            </w:r>
          </w:p>
        </w:tc>
        <w:tc>
          <w:tcPr>
            <w:tcW w:w="415" w:type="dxa"/>
            <w:shd w:val="solid" w:color="FFFFFF" w:fill="auto"/>
            <w:vAlign w:val="center"/>
          </w:tcPr>
          <w:p w14:paraId="6EE0F57A" w14:textId="25FD0611" w:rsidR="00812434" w:rsidRPr="00481D2D" w:rsidRDefault="00812434" w:rsidP="00AE7441">
            <w:pPr>
              <w:pStyle w:val="TAR"/>
              <w:keepNext w:val="0"/>
              <w:keepLines w:val="0"/>
              <w:rPr>
                <w:sz w:val="16"/>
                <w:szCs w:val="16"/>
              </w:rPr>
            </w:pPr>
            <w:r w:rsidRPr="00680E3A">
              <w:rPr>
                <w:sz w:val="16"/>
                <w:szCs w:val="16"/>
                <w:lang w:eastAsia="zh-CN"/>
              </w:rPr>
              <w:t>2</w:t>
            </w:r>
          </w:p>
        </w:tc>
        <w:tc>
          <w:tcPr>
            <w:tcW w:w="408" w:type="dxa"/>
            <w:shd w:val="solid" w:color="FFFFFF" w:fill="auto"/>
            <w:vAlign w:val="center"/>
          </w:tcPr>
          <w:p w14:paraId="47362E06" w14:textId="506EB6D4"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04907AD1" w14:textId="46F3F14D" w:rsidR="00812434" w:rsidRPr="00481D2D" w:rsidRDefault="00812434" w:rsidP="00AE7441">
            <w:pPr>
              <w:pStyle w:val="TAL"/>
              <w:keepNext w:val="0"/>
              <w:keepLines w:val="0"/>
              <w:rPr>
                <w:sz w:val="16"/>
                <w:szCs w:val="16"/>
              </w:rPr>
            </w:pPr>
            <w:r w:rsidRPr="00680E3A">
              <w:rPr>
                <w:sz w:val="16"/>
                <w:szCs w:val="16"/>
                <w:lang w:eastAsia="zh-CN"/>
              </w:rPr>
              <w:t>QoS Parameter mapping at AF, N5 interface</w:t>
            </w:r>
          </w:p>
        </w:tc>
        <w:tc>
          <w:tcPr>
            <w:tcW w:w="1240" w:type="dxa"/>
            <w:shd w:val="solid" w:color="FFFFFF" w:fill="auto"/>
          </w:tcPr>
          <w:p w14:paraId="35C46736" w14:textId="2D8000A2" w:rsidR="00812434" w:rsidRPr="00481D2D" w:rsidRDefault="00812434" w:rsidP="00AE7441">
            <w:pPr>
              <w:pStyle w:val="TAC"/>
              <w:keepNext w:val="0"/>
              <w:keepLines w:val="0"/>
              <w:rPr>
                <w:sz w:val="16"/>
                <w:szCs w:val="16"/>
              </w:rPr>
            </w:pPr>
            <w:r w:rsidRPr="00680E3A">
              <w:rPr>
                <w:sz w:val="16"/>
                <w:szCs w:val="16"/>
                <w:lang w:eastAsia="zh-CN"/>
              </w:rPr>
              <w:t>16.2.0</w:t>
            </w:r>
          </w:p>
        </w:tc>
      </w:tr>
      <w:tr w:rsidR="005A569F" w:rsidRPr="00481D2D" w14:paraId="1E9C4562" w14:textId="77777777" w:rsidTr="005A569F">
        <w:tc>
          <w:tcPr>
            <w:tcW w:w="740" w:type="dxa"/>
            <w:shd w:val="solid" w:color="FFFFFF" w:fill="auto"/>
          </w:tcPr>
          <w:p w14:paraId="1E667EAD" w14:textId="34797140" w:rsidR="00812434" w:rsidRPr="00481D2D" w:rsidRDefault="00812434" w:rsidP="00AE7441">
            <w:pPr>
              <w:pStyle w:val="TAC"/>
              <w:keepNext w:val="0"/>
              <w:keepLines w:val="0"/>
              <w:rPr>
                <w:sz w:val="16"/>
                <w:szCs w:val="16"/>
              </w:rPr>
            </w:pPr>
            <w:r w:rsidRPr="00680E3A">
              <w:rPr>
                <w:sz w:val="16"/>
                <w:szCs w:val="16"/>
                <w:lang w:eastAsia="zh-CN"/>
              </w:rPr>
              <w:t>2019-12</w:t>
            </w:r>
          </w:p>
        </w:tc>
        <w:tc>
          <w:tcPr>
            <w:tcW w:w="777" w:type="dxa"/>
            <w:shd w:val="solid" w:color="FFFFFF" w:fill="auto"/>
          </w:tcPr>
          <w:p w14:paraId="5D168365" w14:textId="6E547199" w:rsidR="00812434" w:rsidRPr="00481D2D" w:rsidRDefault="00812434" w:rsidP="00AE7441">
            <w:pPr>
              <w:pStyle w:val="TAC"/>
              <w:keepNext w:val="0"/>
              <w:keepLines w:val="0"/>
              <w:rPr>
                <w:sz w:val="16"/>
                <w:szCs w:val="16"/>
              </w:rPr>
            </w:pPr>
            <w:r w:rsidRPr="00680E3A">
              <w:rPr>
                <w:sz w:val="16"/>
                <w:szCs w:val="16"/>
                <w:lang w:eastAsia="zh-CN"/>
              </w:rPr>
              <w:t>CT#86</w:t>
            </w:r>
          </w:p>
        </w:tc>
        <w:tc>
          <w:tcPr>
            <w:tcW w:w="1001" w:type="dxa"/>
            <w:shd w:val="solid" w:color="FFFFFF" w:fill="auto"/>
          </w:tcPr>
          <w:p w14:paraId="43BB9DA5" w14:textId="1250CC15" w:rsidR="00812434" w:rsidRPr="00481D2D" w:rsidRDefault="00812434" w:rsidP="00AE7441">
            <w:pPr>
              <w:pStyle w:val="TAC"/>
              <w:keepNext w:val="0"/>
              <w:keepLines w:val="0"/>
              <w:rPr>
                <w:sz w:val="16"/>
                <w:szCs w:val="16"/>
              </w:rPr>
            </w:pPr>
            <w:r w:rsidRPr="00680E3A">
              <w:rPr>
                <w:sz w:val="16"/>
                <w:szCs w:val="16"/>
                <w:lang w:eastAsia="zh-CN"/>
              </w:rPr>
              <w:t>CP-193196</w:t>
            </w:r>
          </w:p>
        </w:tc>
        <w:tc>
          <w:tcPr>
            <w:tcW w:w="510" w:type="dxa"/>
            <w:shd w:val="solid" w:color="FFFFFF" w:fill="auto"/>
            <w:vAlign w:val="center"/>
          </w:tcPr>
          <w:p w14:paraId="0F9BA89F" w14:textId="058804D2" w:rsidR="00812434" w:rsidRPr="00481D2D" w:rsidRDefault="00812434" w:rsidP="00AE7441">
            <w:pPr>
              <w:pStyle w:val="TAL"/>
              <w:keepNext w:val="0"/>
              <w:keepLines w:val="0"/>
              <w:rPr>
                <w:sz w:val="16"/>
                <w:szCs w:val="16"/>
              </w:rPr>
            </w:pPr>
            <w:r w:rsidRPr="00680E3A">
              <w:rPr>
                <w:sz w:val="16"/>
                <w:szCs w:val="16"/>
                <w:lang w:eastAsia="zh-CN"/>
              </w:rPr>
              <w:t>0103</w:t>
            </w:r>
          </w:p>
        </w:tc>
        <w:tc>
          <w:tcPr>
            <w:tcW w:w="415" w:type="dxa"/>
            <w:shd w:val="solid" w:color="FFFFFF" w:fill="auto"/>
            <w:vAlign w:val="center"/>
          </w:tcPr>
          <w:p w14:paraId="61A0A1E5" w14:textId="4E2DA96E" w:rsidR="00812434" w:rsidRPr="00481D2D" w:rsidRDefault="00812434" w:rsidP="00AE7441">
            <w:pPr>
              <w:pStyle w:val="TAR"/>
              <w:keepNext w:val="0"/>
              <w:keepLines w:val="0"/>
              <w:rPr>
                <w:sz w:val="16"/>
                <w:szCs w:val="16"/>
              </w:rPr>
            </w:pPr>
            <w:r w:rsidRPr="00680E3A">
              <w:rPr>
                <w:sz w:val="16"/>
                <w:szCs w:val="16"/>
                <w:lang w:eastAsia="zh-CN"/>
              </w:rPr>
              <w:t>4</w:t>
            </w:r>
          </w:p>
        </w:tc>
        <w:tc>
          <w:tcPr>
            <w:tcW w:w="408" w:type="dxa"/>
            <w:shd w:val="solid" w:color="FFFFFF" w:fill="auto"/>
            <w:vAlign w:val="center"/>
          </w:tcPr>
          <w:p w14:paraId="6A6FA8A1" w14:textId="7F520DA8"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58A50B8B" w14:textId="60682063" w:rsidR="00812434" w:rsidRPr="00481D2D" w:rsidRDefault="00812434" w:rsidP="00AE7441">
            <w:pPr>
              <w:pStyle w:val="TAL"/>
              <w:keepNext w:val="0"/>
              <w:keepLines w:val="0"/>
              <w:rPr>
                <w:sz w:val="16"/>
                <w:szCs w:val="16"/>
              </w:rPr>
            </w:pPr>
            <w:r w:rsidRPr="00680E3A">
              <w:rPr>
                <w:sz w:val="16"/>
                <w:szCs w:val="16"/>
                <w:lang w:eastAsia="zh-CN"/>
              </w:rPr>
              <w:t>Skeleton for Annex B, Signalling Flows for IMS</w:t>
            </w:r>
          </w:p>
        </w:tc>
        <w:tc>
          <w:tcPr>
            <w:tcW w:w="1240" w:type="dxa"/>
            <w:shd w:val="solid" w:color="FFFFFF" w:fill="auto"/>
          </w:tcPr>
          <w:p w14:paraId="4EB8B248" w14:textId="04A62035" w:rsidR="00812434" w:rsidRPr="00481D2D" w:rsidRDefault="00812434" w:rsidP="00AE7441">
            <w:pPr>
              <w:pStyle w:val="TAC"/>
              <w:keepNext w:val="0"/>
              <w:keepLines w:val="0"/>
              <w:rPr>
                <w:sz w:val="16"/>
                <w:szCs w:val="16"/>
              </w:rPr>
            </w:pPr>
            <w:r w:rsidRPr="00680E3A">
              <w:rPr>
                <w:sz w:val="16"/>
                <w:szCs w:val="16"/>
                <w:lang w:eastAsia="zh-CN"/>
              </w:rPr>
              <w:t>16.2.0</w:t>
            </w:r>
          </w:p>
        </w:tc>
      </w:tr>
      <w:tr w:rsidR="005A569F" w:rsidRPr="00481D2D" w14:paraId="696177D2" w14:textId="77777777" w:rsidTr="005A569F">
        <w:tc>
          <w:tcPr>
            <w:tcW w:w="740" w:type="dxa"/>
            <w:shd w:val="solid" w:color="FFFFFF" w:fill="auto"/>
          </w:tcPr>
          <w:p w14:paraId="6C1E702E" w14:textId="2C1E41FB" w:rsidR="00812434" w:rsidRPr="00481D2D" w:rsidRDefault="00812434" w:rsidP="00AE7441">
            <w:pPr>
              <w:pStyle w:val="TAC"/>
              <w:keepNext w:val="0"/>
              <w:keepLines w:val="0"/>
              <w:rPr>
                <w:sz w:val="16"/>
                <w:szCs w:val="16"/>
              </w:rPr>
            </w:pPr>
            <w:r w:rsidRPr="00680E3A">
              <w:rPr>
                <w:sz w:val="16"/>
                <w:szCs w:val="16"/>
                <w:lang w:eastAsia="zh-CN"/>
              </w:rPr>
              <w:t>2020-03</w:t>
            </w:r>
          </w:p>
        </w:tc>
        <w:tc>
          <w:tcPr>
            <w:tcW w:w="777" w:type="dxa"/>
            <w:shd w:val="solid" w:color="FFFFFF" w:fill="auto"/>
          </w:tcPr>
          <w:p w14:paraId="66C27BA9" w14:textId="7058580B" w:rsidR="00812434" w:rsidRPr="00481D2D" w:rsidRDefault="00812434" w:rsidP="00AE7441">
            <w:pPr>
              <w:pStyle w:val="TAC"/>
              <w:keepNext w:val="0"/>
              <w:keepLines w:val="0"/>
              <w:rPr>
                <w:sz w:val="16"/>
                <w:szCs w:val="16"/>
              </w:rPr>
            </w:pPr>
            <w:r w:rsidRPr="00680E3A">
              <w:rPr>
                <w:sz w:val="16"/>
                <w:szCs w:val="16"/>
                <w:lang w:eastAsia="zh-CN"/>
              </w:rPr>
              <w:t>CT#87e</w:t>
            </w:r>
          </w:p>
        </w:tc>
        <w:tc>
          <w:tcPr>
            <w:tcW w:w="1001" w:type="dxa"/>
            <w:shd w:val="solid" w:color="FFFFFF" w:fill="auto"/>
          </w:tcPr>
          <w:p w14:paraId="4E0EF269" w14:textId="2EF60397" w:rsidR="00812434" w:rsidRPr="00481D2D" w:rsidRDefault="00812434" w:rsidP="00AE7441">
            <w:pPr>
              <w:pStyle w:val="TAC"/>
              <w:keepNext w:val="0"/>
              <w:keepLines w:val="0"/>
              <w:rPr>
                <w:sz w:val="16"/>
                <w:szCs w:val="16"/>
              </w:rPr>
            </w:pPr>
            <w:r w:rsidRPr="00680E3A">
              <w:rPr>
                <w:sz w:val="16"/>
                <w:szCs w:val="16"/>
                <w:lang w:eastAsia="zh-CN"/>
              </w:rPr>
              <w:t>CP-200208</w:t>
            </w:r>
          </w:p>
        </w:tc>
        <w:tc>
          <w:tcPr>
            <w:tcW w:w="510" w:type="dxa"/>
            <w:shd w:val="solid" w:color="FFFFFF" w:fill="auto"/>
            <w:vAlign w:val="center"/>
          </w:tcPr>
          <w:p w14:paraId="2E769531" w14:textId="768656D8" w:rsidR="00812434" w:rsidRPr="00481D2D" w:rsidRDefault="00812434" w:rsidP="00AE7441">
            <w:pPr>
              <w:pStyle w:val="TAL"/>
              <w:keepNext w:val="0"/>
              <w:keepLines w:val="0"/>
              <w:rPr>
                <w:sz w:val="16"/>
                <w:szCs w:val="16"/>
              </w:rPr>
            </w:pPr>
            <w:r w:rsidRPr="00680E3A">
              <w:rPr>
                <w:sz w:val="16"/>
                <w:szCs w:val="16"/>
                <w:lang w:eastAsia="zh-CN"/>
              </w:rPr>
              <w:t>0100</w:t>
            </w:r>
          </w:p>
        </w:tc>
        <w:tc>
          <w:tcPr>
            <w:tcW w:w="415" w:type="dxa"/>
            <w:shd w:val="solid" w:color="FFFFFF" w:fill="auto"/>
            <w:vAlign w:val="center"/>
          </w:tcPr>
          <w:p w14:paraId="1646339F" w14:textId="1AF54208" w:rsidR="00812434" w:rsidRPr="00481D2D" w:rsidRDefault="00812434" w:rsidP="00AE7441">
            <w:pPr>
              <w:pStyle w:val="TAR"/>
              <w:keepNext w:val="0"/>
              <w:keepLines w:val="0"/>
              <w:rPr>
                <w:sz w:val="16"/>
                <w:szCs w:val="16"/>
              </w:rPr>
            </w:pPr>
            <w:r w:rsidRPr="00680E3A">
              <w:rPr>
                <w:sz w:val="16"/>
                <w:szCs w:val="16"/>
                <w:lang w:eastAsia="zh-CN"/>
              </w:rPr>
              <w:t>2</w:t>
            </w:r>
          </w:p>
        </w:tc>
        <w:tc>
          <w:tcPr>
            <w:tcW w:w="408" w:type="dxa"/>
            <w:shd w:val="solid" w:color="FFFFFF" w:fill="auto"/>
            <w:vAlign w:val="center"/>
          </w:tcPr>
          <w:p w14:paraId="1E3724CB" w14:textId="7E344C1E"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448B44E8" w14:textId="6F82F0D9" w:rsidR="00812434" w:rsidRPr="00481D2D" w:rsidRDefault="00812434" w:rsidP="00AE7441">
            <w:pPr>
              <w:pStyle w:val="TAL"/>
              <w:keepNext w:val="0"/>
              <w:keepLines w:val="0"/>
              <w:rPr>
                <w:sz w:val="16"/>
                <w:szCs w:val="16"/>
              </w:rPr>
            </w:pPr>
            <w:r w:rsidRPr="00680E3A">
              <w:rPr>
                <w:sz w:val="16"/>
                <w:szCs w:val="16"/>
                <w:lang w:eastAsia="zh-CN"/>
              </w:rPr>
              <w:t>BDT renegotiation upon the network conditions change</w:t>
            </w:r>
          </w:p>
        </w:tc>
        <w:tc>
          <w:tcPr>
            <w:tcW w:w="1240" w:type="dxa"/>
            <w:shd w:val="solid" w:color="FFFFFF" w:fill="auto"/>
          </w:tcPr>
          <w:p w14:paraId="2DDF44DC" w14:textId="04C7126F" w:rsidR="00812434" w:rsidRPr="00481D2D" w:rsidRDefault="00812434" w:rsidP="00AE7441">
            <w:pPr>
              <w:pStyle w:val="TAC"/>
              <w:keepNext w:val="0"/>
              <w:keepLines w:val="0"/>
              <w:rPr>
                <w:sz w:val="16"/>
                <w:szCs w:val="16"/>
              </w:rPr>
            </w:pPr>
            <w:r w:rsidRPr="00680E3A">
              <w:rPr>
                <w:sz w:val="16"/>
                <w:szCs w:val="16"/>
                <w:lang w:eastAsia="zh-CN"/>
              </w:rPr>
              <w:t>16.3.0</w:t>
            </w:r>
          </w:p>
        </w:tc>
      </w:tr>
      <w:tr w:rsidR="005A569F" w:rsidRPr="00481D2D" w14:paraId="7916DC76" w14:textId="77777777" w:rsidTr="005A569F">
        <w:tc>
          <w:tcPr>
            <w:tcW w:w="740" w:type="dxa"/>
            <w:shd w:val="solid" w:color="FFFFFF" w:fill="auto"/>
          </w:tcPr>
          <w:p w14:paraId="5B3EB391" w14:textId="73D2469E" w:rsidR="00812434" w:rsidRPr="00481D2D" w:rsidRDefault="00812434" w:rsidP="00AE7441">
            <w:pPr>
              <w:pStyle w:val="TAC"/>
              <w:keepNext w:val="0"/>
              <w:keepLines w:val="0"/>
              <w:rPr>
                <w:sz w:val="16"/>
                <w:szCs w:val="16"/>
              </w:rPr>
            </w:pPr>
            <w:r w:rsidRPr="00680E3A">
              <w:rPr>
                <w:sz w:val="16"/>
                <w:szCs w:val="16"/>
                <w:lang w:eastAsia="zh-CN"/>
              </w:rPr>
              <w:t>2020-03</w:t>
            </w:r>
          </w:p>
        </w:tc>
        <w:tc>
          <w:tcPr>
            <w:tcW w:w="777" w:type="dxa"/>
            <w:shd w:val="solid" w:color="FFFFFF" w:fill="auto"/>
          </w:tcPr>
          <w:p w14:paraId="0F7B9A52" w14:textId="51C90AA9" w:rsidR="00812434" w:rsidRPr="00481D2D" w:rsidRDefault="00812434" w:rsidP="00AE7441">
            <w:pPr>
              <w:pStyle w:val="TAC"/>
              <w:keepNext w:val="0"/>
              <w:keepLines w:val="0"/>
              <w:rPr>
                <w:sz w:val="16"/>
                <w:szCs w:val="16"/>
              </w:rPr>
            </w:pPr>
            <w:r w:rsidRPr="00680E3A">
              <w:rPr>
                <w:sz w:val="16"/>
                <w:szCs w:val="16"/>
                <w:lang w:eastAsia="zh-CN"/>
              </w:rPr>
              <w:t>CT#87e</w:t>
            </w:r>
          </w:p>
        </w:tc>
        <w:tc>
          <w:tcPr>
            <w:tcW w:w="1001" w:type="dxa"/>
            <w:shd w:val="solid" w:color="FFFFFF" w:fill="auto"/>
          </w:tcPr>
          <w:p w14:paraId="13DBEAB2" w14:textId="3A3C3539" w:rsidR="00812434" w:rsidRPr="00481D2D" w:rsidRDefault="00812434" w:rsidP="00AE7441">
            <w:pPr>
              <w:pStyle w:val="TAC"/>
              <w:keepNext w:val="0"/>
              <w:keepLines w:val="0"/>
              <w:rPr>
                <w:sz w:val="16"/>
                <w:szCs w:val="16"/>
              </w:rPr>
            </w:pPr>
            <w:r w:rsidRPr="00680E3A">
              <w:rPr>
                <w:sz w:val="16"/>
                <w:szCs w:val="16"/>
                <w:lang w:eastAsia="zh-CN"/>
              </w:rPr>
              <w:t>CP-200215</w:t>
            </w:r>
          </w:p>
        </w:tc>
        <w:tc>
          <w:tcPr>
            <w:tcW w:w="510" w:type="dxa"/>
            <w:shd w:val="solid" w:color="FFFFFF" w:fill="auto"/>
            <w:vAlign w:val="center"/>
          </w:tcPr>
          <w:p w14:paraId="76C77D43" w14:textId="53A4BA5F" w:rsidR="00812434" w:rsidRPr="00481D2D" w:rsidRDefault="00812434" w:rsidP="00AE7441">
            <w:pPr>
              <w:pStyle w:val="TAL"/>
              <w:keepNext w:val="0"/>
              <w:keepLines w:val="0"/>
              <w:rPr>
                <w:sz w:val="16"/>
                <w:szCs w:val="16"/>
              </w:rPr>
            </w:pPr>
            <w:r w:rsidRPr="00680E3A">
              <w:rPr>
                <w:sz w:val="16"/>
                <w:szCs w:val="16"/>
                <w:lang w:eastAsia="zh-CN"/>
              </w:rPr>
              <w:t>0105</w:t>
            </w:r>
          </w:p>
        </w:tc>
        <w:tc>
          <w:tcPr>
            <w:tcW w:w="415" w:type="dxa"/>
            <w:shd w:val="solid" w:color="FFFFFF" w:fill="auto"/>
            <w:vAlign w:val="center"/>
          </w:tcPr>
          <w:p w14:paraId="5E1D61EF" w14:textId="0889FA1F"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2842EB90" w14:textId="1C089F5A"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2A53AFB5" w14:textId="58F2A43D" w:rsidR="00812434" w:rsidRPr="00481D2D" w:rsidRDefault="00812434" w:rsidP="00AE7441">
            <w:pPr>
              <w:pStyle w:val="TAL"/>
              <w:keepNext w:val="0"/>
              <w:keepLines w:val="0"/>
              <w:rPr>
                <w:sz w:val="16"/>
                <w:szCs w:val="16"/>
              </w:rPr>
            </w:pPr>
            <w:r w:rsidRPr="00680E3A">
              <w:rPr>
                <w:sz w:val="16"/>
                <w:szCs w:val="16"/>
                <w:lang w:eastAsia="zh-CN"/>
              </w:rPr>
              <w:t>Incorrect figure 5.2.3.1-1: SMF-initiated SM Policy Association Termination procedure</w:t>
            </w:r>
          </w:p>
        </w:tc>
        <w:tc>
          <w:tcPr>
            <w:tcW w:w="1240" w:type="dxa"/>
            <w:shd w:val="solid" w:color="FFFFFF" w:fill="auto"/>
          </w:tcPr>
          <w:p w14:paraId="678875AA" w14:textId="0F376EEE" w:rsidR="00812434" w:rsidRPr="00481D2D" w:rsidRDefault="00812434" w:rsidP="00AE7441">
            <w:pPr>
              <w:pStyle w:val="TAC"/>
              <w:keepNext w:val="0"/>
              <w:keepLines w:val="0"/>
              <w:rPr>
                <w:sz w:val="16"/>
                <w:szCs w:val="16"/>
              </w:rPr>
            </w:pPr>
            <w:r w:rsidRPr="00680E3A">
              <w:rPr>
                <w:sz w:val="16"/>
                <w:szCs w:val="16"/>
                <w:lang w:eastAsia="zh-CN"/>
              </w:rPr>
              <w:t>16.3.0</w:t>
            </w:r>
          </w:p>
        </w:tc>
      </w:tr>
      <w:tr w:rsidR="005A569F" w:rsidRPr="00481D2D" w14:paraId="7E20263F" w14:textId="77777777" w:rsidTr="005A569F">
        <w:tc>
          <w:tcPr>
            <w:tcW w:w="740" w:type="dxa"/>
            <w:shd w:val="solid" w:color="FFFFFF" w:fill="auto"/>
          </w:tcPr>
          <w:p w14:paraId="7D1495AC" w14:textId="19437BC3" w:rsidR="00812434" w:rsidRPr="00481D2D" w:rsidRDefault="00812434" w:rsidP="00AE7441">
            <w:pPr>
              <w:pStyle w:val="TAC"/>
              <w:keepNext w:val="0"/>
              <w:keepLines w:val="0"/>
              <w:rPr>
                <w:sz w:val="16"/>
                <w:szCs w:val="16"/>
              </w:rPr>
            </w:pPr>
            <w:r w:rsidRPr="00680E3A">
              <w:rPr>
                <w:sz w:val="16"/>
                <w:szCs w:val="16"/>
                <w:lang w:eastAsia="zh-CN"/>
              </w:rPr>
              <w:t>2020-03</w:t>
            </w:r>
          </w:p>
        </w:tc>
        <w:tc>
          <w:tcPr>
            <w:tcW w:w="777" w:type="dxa"/>
            <w:shd w:val="solid" w:color="FFFFFF" w:fill="auto"/>
          </w:tcPr>
          <w:p w14:paraId="19BEDC9A" w14:textId="1E688CA3" w:rsidR="00812434" w:rsidRPr="00481D2D" w:rsidRDefault="00812434" w:rsidP="00AE7441">
            <w:pPr>
              <w:pStyle w:val="TAC"/>
              <w:keepNext w:val="0"/>
              <w:keepLines w:val="0"/>
              <w:rPr>
                <w:sz w:val="16"/>
                <w:szCs w:val="16"/>
              </w:rPr>
            </w:pPr>
            <w:r w:rsidRPr="00680E3A">
              <w:rPr>
                <w:sz w:val="16"/>
                <w:szCs w:val="16"/>
                <w:lang w:eastAsia="zh-CN"/>
              </w:rPr>
              <w:t>CT#87e</w:t>
            </w:r>
          </w:p>
        </w:tc>
        <w:tc>
          <w:tcPr>
            <w:tcW w:w="1001" w:type="dxa"/>
            <w:shd w:val="solid" w:color="FFFFFF" w:fill="auto"/>
          </w:tcPr>
          <w:p w14:paraId="4A21AFD3" w14:textId="7E48DECC" w:rsidR="00812434" w:rsidRPr="00481D2D" w:rsidRDefault="00812434" w:rsidP="00AE7441">
            <w:pPr>
              <w:pStyle w:val="TAC"/>
              <w:keepNext w:val="0"/>
              <w:keepLines w:val="0"/>
              <w:rPr>
                <w:sz w:val="16"/>
                <w:szCs w:val="16"/>
              </w:rPr>
            </w:pPr>
            <w:r w:rsidRPr="00680E3A">
              <w:rPr>
                <w:sz w:val="16"/>
                <w:szCs w:val="16"/>
                <w:lang w:eastAsia="zh-CN"/>
              </w:rPr>
              <w:t>CP-200215</w:t>
            </w:r>
          </w:p>
        </w:tc>
        <w:tc>
          <w:tcPr>
            <w:tcW w:w="510" w:type="dxa"/>
            <w:shd w:val="solid" w:color="FFFFFF" w:fill="auto"/>
            <w:vAlign w:val="center"/>
          </w:tcPr>
          <w:p w14:paraId="09630E1E" w14:textId="04EEFB3F" w:rsidR="00812434" w:rsidRPr="00481D2D" w:rsidRDefault="00812434" w:rsidP="00AE7441">
            <w:pPr>
              <w:pStyle w:val="TAL"/>
              <w:keepNext w:val="0"/>
              <w:keepLines w:val="0"/>
              <w:rPr>
                <w:sz w:val="16"/>
                <w:szCs w:val="16"/>
              </w:rPr>
            </w:pPr>
            <w:r w:rsidRPr="00680E3A">
              <w:rPr>
                <w:sz w:val="16"/>
                <w:szCs w:val="16"/>
                <w:lang w:eastAsia="zh-CN"/>
              </w:rPr>
              <w:t>0106</w:t>
            </w:r>
          </w:p>
        </w:tc>
        <w:tc>
          <w:tcPr>
            <w:tcW w:w="415" w:type="dxa"/>
            <w:shd w:val="solid" w:color="FFFFFF" w:fill="auto"/>
            <w:vAlign w:val="center"/>
          </w:tcPr>
          <w:p w14:paraId="38214DEB" w14:textId="5F2958D5" w:rsidR="00812434" w:rsidRPr="00481D2D" w:rsidRDefault="00812434" w:rsidP="00AE7441">
            <w:pPr>
              <w:pStyle w:val="TAR"/>
              <w:keepNext w:val="0"/>
              <w:keepLines w:val="0"/>
              <w:rPr>
                <w:sz w:val="16"/>
                <w:szCs w:val="16"/>
              </w:rPr>
            </w:pPr>
          </w:p>
        </w:tc>
        <w:tc>
          <w:tcPr>
            <w:tcW w:w="408" w:type="dxa"/>
            <w:shd w:val="solid" w:color="FFFFFF" w:fill="auto"/>
            <w:vAlign w:val="center"/>
          </w:tcPr>
          <w:p w14:paraId="70B712F9" w14:textId="0549DBEA"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3A5FDC29" w14:textId="27993290" w:rsidR="00812434" w:rsidRPr="00481D2D" w:rsidRDefault="00812434" w:rsidP="00AE7441">
            <w:pPr>
              <w:pStyle w:val="TAL"/>
              <w:keepNext w:val="0"/>
              <w:keepLines w:val="0"/>
              <w:rPr>
                <w:sz w:val="16"/>
                <w:szCs w:val="16"/>
              </w:rPr>
            </w:pPr>
            <w:r w:rsidRPr="00680E3A">
              <w:rPr>
                <w:sz w:val="16"/>
                <w:szCs w:val="16"/>
                <w:lang w:eastAsia="zh-CN"/>
              </w:rPr>
              <w:t>Impacts on QoS mapping to support FLUS functionality</w:t>
            </w:r>
          </w:p>
        </w:tc>
        <w:tc>
          <w:tcPr>
            <w:tcW w:w="1240" w:type="dxa"/>
            <w:shd w:val="solid" w:color="FFFFFF" w:fill="auto"/>
          </w:tcPr>
          <w:p w14:paraId="0A8DD48F" w14:textId="0ED3879B" w:rsidR="00812434" w:rsidRPr="00481D2D" w:rsidRDefault="00812434" w:rsidP="00AE7441">
            <w:pPr>
              <w:pStyle w:val="TAC"/>
              <w:keepNext w:val="0"/>
              <w:keepLines w:val="0"/>
              <w:rPr>
                <w:sz w:val="16"/>
                <w:szCs w:val="16"/>
              </w:rPr>
            </w:pPr>
            <w:r w:rsidRPr="00680E3A">
              <w:rPr>
                <w:sz w:val="16"/>
                <w:szCs w:val="16"/>
                <w:lang w:eastAsia="zh-CN"/>
              </w:rPr>
              <w:t>16.3.0</w:t>
            </w:r>
          </w:p>
        </w:tc>
      </w:tr>
      <w:tr w:rsidR="005A569F" w:rsidRPr="00481D2D" w14:paraId="167DF74E" w14:textId="77777777" w:rsidTr="005A569F">
        <w:tc>
          <w:tcPr>
            <w:tcW w:w="740" w:type="dxa"/>
            <w:shd w:val="solid" w:color="FFFFFF" w:fill="auto"/>
          </w:tcPr>
          <w:p w14:paraId="326836D9" w14:textId="56313127" w:rsidR="00812434" w:rsidRPr="00481D2D" w:rsidRDefault="00812434" w:rsidP="00AE7441">
            <w:pPr>
              <w:pStyle w:val="TAC"/>
              <w:keepNext w:val="0"/>
              <w:keepLines w:val="0"/>
              <w:rPr>
                <w:sz w:val="16"/>
                <w:szCs w:val="16"/>
              </w:rPr>
            </w:pPr>
            <w:r w:rsidRPr="00680E3A">
              <w:rPr>
                <w:sz w:val="16"/>
                <w:szCs w:val="16"/>
                <w:lang w:eastAsia="zh-CN"/>
              </w:rPr>
              <w:t>2020-03</w:t>
            </w:r>
          </w:p>
        </w:tc>
        <w:tc>
          <w:tcPr>
            <w:tcW w:w="777" w:type="dxa"/>
            <w:shd w:val="solid" w:color="FFFFFF" w:fill="auto"/>
          </w:tcPr>
          <w:p w14:paraId="630CF554" w14:textId="4694246E" w:rsidR="00812434" w:rsidRPr="00481D2D" w:rsidRDefault="00812434" w:rsidP="00AE7441">
            <w:pPr>
              <w:pStyle w:val="TAC"/>
              <w:keepNext w:val="0"/>
              <w:keepLines w:val="0"/>
              <w:rPr>
                <w:sz w:val="16"/>
                <w:szCs w:val="16"/>
              </w:rPr>
            </w:pPr>
            <w:r w:rsidRPr="00680E3A">
              <w:rPr>
                <w:sz w:val="16"/>
                <w:szCs w:val="16"/>
                <w:lang w:eastAsia="zh-CN"/>
              </w:rPr>
              <w:t>CT#87e</w:t>
            </w:r>
          </w:p>
        </w:tc>
        <w:tc>
          <w:tcPr>
            <w:tcW w:w="1001" w:type="dxa"/>
            <w:shd w:val="solid" w:color="FFFFFF" w:fill="auto"/>
          </w:tcPr>
          <w:p w14:paraId="032C70D6" w14:textId="73E8740E" w:rsidR="00812434" w:rsidRPr="00481D2D" w:rsidRDefault="00812434" w:rsidP="00AE7441">
            <w:pPr>
              <w:pStyle w:val="TAC"/>
              <w:keepNext w:val="0"/>
              <w:keepLines w:val="0"/>
              <w:rPr>
                <w:sz w:val="16"/>
                <w:szCs w:val="16"/>
              </w:rPr>
            </w:pPr>
            <w:r w:rsidRPr="00680E3A">
              <w:rPr>
                <w:sz w:val="16"/>
                <w:szCs w:val="16"/>
                <w:lang w:eastAsia="zh-CN"/>
              </w:rPr>
              <w:t>CP-200200</w:t>
            </w:r>
          </w:p>
        </w:tc>
        <w:tc>
          <w:tcPr>
            <w:tcW w:w="510" w:type="dxa"/>
            <w:shd w:val="solid" w:color="FFFFFF" w:fill="auto"/>
            <w:vAlign w:val="center"/>
          </w:tcPr>
          <w:p w14:paraId="5AF162A2" w14:textId="58D88CF9" w:rsidR="00812434" w:rsidRPr="00481D2D" w:rsidRDefault="00812434" w:rsidP="00AE7441">
            <w:pPr>
              <w:pStyle w:val="TAL"/>
              <w:keepNext w:val="0"/>
              <w:keepLines w:val="0"/>
              <w:rPr>
                <w:sz w:val="16"/>
                <w:szCs w:val="16"/>
              </w:rPr>
            </w:pPr>
            <w:r w:rsidRPr="00680E3A">
              <w:rPr>
                <w:sz w:val="16"/>
                <w:szCs w:val="16"/>
                <w:lang w:eastAsia="zh-CN"/>
              </w:rPr>
              <w:t>0108</w:t>
            </w:r>
          </w:p>
        </w:tc>
        <w:tc>
          <w:tcPr>
            <w:tcW w:w="415" w:type="dxa"/>
            <w:shd w:val="solid" w:color="FFFFFF" w:fill="auto"/>
            <w:vAlign w:val="center"/>
          </w:tcPr>
          <w:p w14:paraId="7961D716" w14:textId="05ACEF3D"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39856FF6" w14:textId="242A4A84"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4F250BB4" w14:textId="1E551BDD" w:rsidR="00812434" w:rsidRPr="00481D2D" w:rsidRDefault="00812434" w:rsidP="00AE7441">
            <w:pPr>
              <w:pStyle w:val="TAL"/>
              <w:keepNext w:val="0"/>
              <w:keepLines w:val="0"/>
              <w:rPr>
                <w:sz w:val="16"/>
                <w:szCs w:val="16"/>
              </w:rPr>
            </w:pPr>
            <w:r w:rsidRPr="00680E3A">
              <w:rPr>
                <w:sz w:val="16"/>
                <w:szCs w:val="16"/>
                <w:lang w:eastAsia="zh-CN"/>
              </w:rPr>
              <w:t>PCF selection performed by the SMF</w:t>
            </w:r>
          </w:p>
        </w:tc>
        <w:tc>
          <w:tcPr>
            <w:tcW w:w="1240" w:type="dxa"/>
            <w:shd w:val="solid" w:color="FFFFFF" w:fill="auto"/>
          </w:tcPr>
          <w:p w14:paraId="5B3EE257" w14:textId="16E8D8B9" w:rsidR="00812434" w:rsidRPr="00481D2D" w:rsidRDefault="00812434" w:rsidP="00AE7441">
            <w:pPr>
              <w:pStyle w:val="TAC"/>
              <w:keepNext w:val="0"/>
              <w:keepLines w:val="0"/>
              <w:rPr>
                <w:sz w:val="16"/>
                <w:szCs w:val="16"/>
              </w:rPr>
            </w:pPr>
            <w:r w:rsidRPr="00680E3A">
              <w:rPr>
                <w:sz w:val="16"/>
                <w:szCs w:val="16"/>
                <w:lang w:eastAsia="zh-CN"/>
              </w:rPr>
              <w:t>16.3.0</w:t>
            </w:r>
          </w:p>
        </w:tc>
      </w:tr>
      <w:tr w:rsidR="005A569F" w:rsidRPr="00481D2D" w14:paraId="45144CCB" w14:textId="77777777" w:rsidTr="005A569F">
        <w:tc>
          <w:tcPr>
            <w:tcW w:w="740" w:type="dxa"/>
            <w:shd w:val="solid" w:color="FFFFFF" w:fill="auto"/>
          </w:tcPr>
          <w:p w14:paraId="79851AB0" w14:textId="08C8557A" w:rsidR="00812434" w:rsidRPr="00481D2D" w:rsidRDefault="00812434" w:rsidP="00AE7441">
            <w:pPr>
              <w:pStyle w:val="TAC"/>
              <w:keepNext w:val="0"/>
              <w:keepLines w:val="0"/>
              <w:rPr>
                <w:sz w:val="16"/>
                <w:szCs w:val="16"/>
              </w:rPr>
            </w:pPr>
            <w:r w:rsidRPr="00680E3A">
              <w:rPr>
                <w:sz w:val="16"/>
                <w:szCs w:val="16"/>
                <w:lang w:eastAsia="zh-CN"/>
              </w:rPr>
              <w:t>2020-03</w:t>
            </w:r>
          </w:p>
        </w:tc>
        <w:tc>
          <w:tcPr>
            <w:tcW w:w="777" w:type="dxa"/>
            <w:shd w:val="solid" w:color="FFFFFF" w:fill="auto"/>
          </w:tcPr>
          <w:p w14:paraId="025DCA5A" w14:textId="47697C62" w:rsidR="00812434" w:rsidRPr="00481D2D" w:rsidRDefault="00812434" w:rsidP="00AE7441">
            <w:pPr>
              <w:pStyle w:val="TAC"/>
              <w:keepNext w:val="0"/>
              <w:keepLines w:val="0"/>
              <w:rPr>
                <w:sz w:val="16"/>
                <w:szCs w:val="16"/>
              </w:rPr>
            </w:pPr>
            <w:r w:rsidRPr="00680E3A">
              <w:rPr>
                <w:sz w:val="16"/>
                <w:szCs w:val="16"/>
                <w:lang w:eastAsia="zh-CN"/>
              </w:rPr>
              <w:t>CT#87e</w:t>
            </w:r>
          </w:p>
        </w:tc>
        <w:tc>
          <w:tcPr>
            <w:tcW w:w="1001" w:type="dxa"/>
            <w:shd w:val="solid" w:color="FFFFFF" w:fill="auto"/>
          </w:tcPr>
          <w:p w14:paraId="63288E46" w14:textId="001AEA01" w:rsidR="00812434" w:rsidRPr="00481D2D" w:rsidRDefault="00812434" w:rsidP="00AE7441">
            <w:pPr>
              <w:pStyle w:val="TAC"/>
              <w:keepNext w:val="0"/>
              <w:keepLines w:val="0"/>
              <w:rPr>
                <w:sz w:val="16"/>
                <w:szCs w:val="16"/>
              </w:rPr>
            </w:pPr>
            <w:r w:rsidRPr="00680E3A">
              <w:rPr>
                <w:sz w:val="16"/>
                <w:szCs w:val="16"/>
                <w:lang w:eastAsia="zh-CN"/>
              </w:rPr>
              <w:t>CP-200225</w:t>
            </w:r>
          </w:p>
        </w:tc>
        <w:tc>
          <w:tcPr>
            <w:tcW w:w="510" w:type="dxa"/>
            <w:shd w:val="solid" w:color="FFFFFF" w:fill="auto"/>
            <w:vAlign w:val="center"/>
          </w:tcPr>
          <w:p w14:paraId="25E6FA63" w14:textId="602861D4" w:rsidR="00812434" w:rsidRPr="00481D2D" w:rsidRDefault="00812434" w:rsidP="00AE7441">
            <w:pPr>
              <w:pStyle w:val="TAL"/>
              <w:keepNext w:val="0"/>
              <w:keepLines w:val="0"/>
              <w:rPr>
                <w:sz w:val="16"/>
                <w:szCs w:val="16"/>
              </w:rPr>
            </w:pPr>
            <w:r w:rsidRPr="00680E3A">
              <w:rPr>
                <w:sz w:val="16"/>
                <w:szCs w:val="16"/>
                <w:lang w:eastAsia="zh-CN"/>
              </w:rPr>
              <w:t>0109</w:t>
            </w:r>
          </w:p>
        </w:tc>
        <w:tc>
          <w:tcPr>
            <w:tcW w:w="415" w:type="dxa"/>
            <w:shd w:val="solid" w:color="FFFFFF" w:fill="auto"/>
            <w:vAlign w:val="center"/>
          </w:tcPr>
          <w:p w14:paraId="2920621C" w14:textId="4D3B77C6"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5A60A436" w14:textId="1F643A88"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488895DE" w14:textId="4A7D7476" w:rsidR="00812434" w:rsidRPr="00481D2D" w:rsidRDefault="00812434" w:rsidP="00AE7441">
            <w:pPr>
              <w:pStyle w:val="TAL"/>
              <w:keepNext w:val="0"/>
              <w:keepLines w:val="0"/>
              <w:rPr>
                <w:sz w:val="16"/>
                <w:szCs w:val="16"/>
              </w:rPr>
            </w:pPr>
            <w:r w:rsidRPr="00680E3A">
              <w:rPr>
                <w:sz w:val="16"/>
                <w:szCs w:val="16"/>
                <w:lang w:eastAsia="zh-CN"/>
              </w:rPr>
              <w:t>Binding mechanism update for V2X</w:t>
            </w:r>
          </w:p>
        </w:tc>
        <w:tc>
          <w:tcPr>
            <w:tcW w:w="1240" w:type="dxa"/>
            <w:shd w:val="solid" w:color="FFFFFF" w:fill="auto"/>
          </w:tcPr>
          <w:p w14:paraId="3AEA2EDB" w14:textId="26091C9E" w:rsidR="00812434" w:rsidRPr="00481D2D" w:rsidRDefault="00812434" w:rsidP="00AE7441">
            <w:pPr>
              <w:pStyle w:val="TAC"/>
              <w:keepNext w:val="0"/>
              <w:keepLines w:val="0"/>
              <w:rPr>
                <w:sz w:val="16"/>
                <w:szCs w:val="16"/>
              </w:rPr>
            </w:pPr>
            <w:r w:rsidRPr="00680E3A">
              <w:rPr>
                <w:sz w:val="16"/>
                <w:szCs w:val="16"/>
                <w:lang w:eastAsia="zh-CN"/>
              </w:rPr>
              <w:t>16.3.0</w:t>
            </w:r>
          </w:p>
        </w:tc>
      </w:tr>
      <w:tr w:rsidR="005A569F" w:rsidRPr="00481D2D" w14:paraId="6FABCCBD" w14:textId="77777777" w:rsidTr="005A569F">
        <w:tc>
          <w:tcPr>
            <w:tcW w:w="740" w:type="dxa"/>
            <w:shd w:val="solid" w:color="FFFFFF" w:fill="auto"/>
          </w:tcPr>
          <w:p w14:paraId="36D2DB4B" w14:textId="589ABD7E" w:rsidR="00812434" w:rsidRPr="00481D2D" w:rsidRDefault="00812434" w:rsidP="00AE7441">
            <w:pPr>
              <w:pStyle w:val="TAC"/>
              <w:keepNext w:val="0"/>
              <w:keepLines w:val="0"/>
              <w:rPr>
                <w:sz w:val="16"/>
                <w:szCs w:val="16"/>
              </w:rPr>
            </w:pPr>
            <w:r w:rsidRPr="00680E3A">
              <w:rPr>
                <w:sz w:val="16"/>
                <w:szCs w:val="16"/>
                <w:lang w:eastAsia="zh-CN"/>
              </w:rPr>
              <w:t>2020-03</w:t>
            </w:r>
          </w:p>
        </w:tc>
        <w:tc>
          <w:tcPr>
            <w:tcW w:w="777" w:type="dxa"/>
            <w:shd w:val="solid" w:color="FFFFFF" w:fill="auto"/>
          </w:tcPr>
          <w:p w14:paraId="52339407" w14:textId="0179BE6A" w:rsidR="00812434" w:rsidRPr="00481D2D" w:rsidRDefault="00812434" w:rsidP="00AE7441">
            <w:pPr>
              <w:pStyle w:val="TAC"/>
              <w:keepNext w:val="0"/>
              <w:keepLines w:val="0"/>
              <w:rPr>
                <w:sz w:val="16"/>
                <w:szCs w:val="16"/>
              </w:rPr>
            </w:pPr>
            <w:r w:rsidRPr="00680E3A">
              <w:rPr>
                <w:sz w:val="16"/>
                <w:szCs w:val="16"/>
                <w:lang w:eastAsia="zh-CN"/>
              </w:rPr>
              <w:t>CT#87e</w:t>
            </w:r>
          </w:p>
        </w:tc>
        <w:tc>
          <w:tcPr>
            <w:tcW w:w="1001" w:type="dxa"/>
            <w:shd w:val="solid" w:color="FFFFFF" w:fill="auto"/>
          </w:tcPr>
          <w:p w14:paraId="1FC2AAD5" w14:textId="7BDD0341" w:rsidR="00812434" w:rsidRPr="00481D2D" w:rsidRDefault="00812434" w:rsidP="00AE7441">
            <w:pPr>
              <w:pStyle w:val="TAC"/>
              <w:keepNext w:val="0"/>
              <w:keepLines w:val="0"/>
              <w:rPr>
                <w:sz w:val="16"/>
                <w:szCs w:val="16"/>
              </w:rPr>
            </w:pPr>
            <w:r w:rsidRPr="00680E3A">
              <w:rPr>
                <w:sz w:val="16"/>
                <w:szCs w:val="16"/>
                <w:lang w:eastAsia="zh-CN"/>
              </w:rPr>
              <w:t>CP-200212</w:t>
            </w:r>
          </w:p>
        </w:tc>
        <w:tc>
          <w:tcPr>
            <w:tcW w:w="510" w:type="dxa"/>
            <w:shd w:val="solid" w:color="FFFFFF" w:fill="auto"/>
            <w:vAlign w:val="center"/>
          </w:tcPr>
          <w:p w14:paraId="0A208280" w14:textId="7B9FC338" w:rsidR="00812434" w:rsidRPr="00481D2D" w:rsidRDefault="00812434" w:rsidP="00AE7441">
            <w:pPr>
              <w:pStyle w:val="TAL"/>
              <w:keepNext w:val="0"/>
              <w:keepLines w:val="0"/>
              <w:rPr>
                <w:sz w:val="16"/>
                <w:szCs w:val="16"/>
              </w:rPr>
            </w:pPr>
            <w:r w:rsidRPr="00680E3A">
              <w:rPr>
                <w:sz w:val="16"/>
                <w:szCs w:val="16"/>
                <w:lang w:eastAsia="zh-CN"/>
              </w:rPr>
              <w:t>0110</w:t>
            </w:r>
          </w:p>
        </w:tc>
        <w:tc>
          <w:tcPr>
            <w:tcW w:w="415" w:type="dxa"/>
            <w:shd w:val="solid" w:color="FFFFFF" w:fill="auto"/>
            <w:vAlign w:val="center"/>
          </w:tcPr>
          <w:p w14:paraId="1C3B292A" w14:textId="3B112BE3"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24A700BC" w14:textId="114FF664"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35D3E2EC" w14:textId="3D240C48" w:rsidR="00812434" w:rsidRPr="00481D2D" w:rsidRDefault="00812434" w:rsidP="00AE7441">
            <w:pPr>
              <w:pStyle w:val="TAL"/>
              <w:keepNext w:val="0"/>
              <w:keepLines w:val="0"/>
              <w:rPr>
                <w:sz w:val="16"/>
                <w:szCs w:val="16"/>
              </w:rPr>
            </w:pPr>
            <w:r w:rsidRPr="00680E3A">
              <w:rPr>
                <w:sz w:val="16"/>
                <w:szCs w:val="16"/>
                <w:lang w:eastAsia="zh-CN"/>
              </w:rPr>
              <w:t>QoS parameter mapping at PCF update for V2X</w:t>
            </w:r>
          </w:p>
        </w:tc>
        <w:tc>
          <w:tcPr>
            <w:tcW w:w="1240" w:type="dxa"/>
            <w:shd w:val="solid" w:color="FFFFFF" w:fill="auto"/>
          </w:tcPr>
          <w:p w14:paraId="1CB53B2C" w14:textId="057B3E74" w:rsidR="00812434" w:rsidRPr="00481D2D" w:rsidRDefault="00812434" w:rsidP="00AE7441">
            <w:pPr>
              <w:pStyle w:val="TAC"/>
              <w:keepNext w:val="0"/>
              <w:keepLines w:val="0"/>
              <w:rPr>
                <w:sz w:val="16"/>
                <w:szCs w:val="16"/>
              </w:rPr>
            </w:pPr>
            <w:r w:rsidRPr="00680E3A">
              <w:rPr>
                <w:sz w:val="16"/>
                <w:szCs w:val="16"/>
                <w:lang w:eastAsia="zh-CN"/>
              </w:rPr>
              <w:t>16.3.0</w:t>
            </w:r>
          </w:p>
        </w:tc>
      </w:tr>
      <w:tr w:rsidR="005A569F" w:rsidRPr="00481D2D" w14:paraId="10DEAE24" w14:textId="77777777" w:rsidTr="005A569F">
        <w:tc>
          <w:tcPr>
            <w:tcW w:w="740" w:type="dxa"/>
            <w:shd w:val="solid" w:color="FFFFFF" w:fill="auto"/>
          </w:tcPr>
          <w:p w14:paraId="2CDA72FC" w14:textId="78131591" w:rsidR="00812434" w:rsidRPr="00481D2D" w:rsidRDefault="00812434" w:rsidP="00AE7441">
            <w:pPr>
              <w:pStyle w:val="TAC"/>
              <w:keepNext w:val="0"/>
              <w:keepLines w:val="0"/>
              <w:rPr>
                <w:sz w:val="16"/>
                <w:szCs w:val="16"/>
              </w:rPr>
            </w:pPr>
            <w:r w:rsidRPr="00680E3A">
              <w:rPr>
                <w:sz w:val="16"/>
                <w:szCs w:val="16"/>
                <w:lang w:eastAsia="zh-CN"/>
              </w:rPr>
              <w:t>2020-03</w:t>
            </w:r>
          </w:p>
        </w:tc>
        <w:tc>
          <w:tcPr>
            <w:tcW w:w="777" w:type="dxa"/>
            <w:shd w:val="solid" w:color="FFFFFF" w:fill="auto"/>
          </w:tcPr>
          <w:p w14:paraId="5379FEFE" w14:textId="28268A01" w:rsidR="00812434" w:rsidRPr="00481D2D" w:rsidRDefault="00812434" w:rsidP="00AE7441">
            <w:pPr>
              <w:pStyle w:val="TAC"/>
              <w:keepNext w:val="0"/>
              <w:keepLines w:val="0"/>
              <w:rPr>
                <w:sz w:val="16"/>
                <w:szCs w:val="16"/>
              </w:rPr>
            </w:pPr>
            <w:r w:rsidRPr="00680E3A">
              <w:rPr>
                <w:sz w:val="16"/>
                <w:szCs w:val="16"/>
                <w:lang w:eastAsia="zh-CN"/>
              </w:rPr>
              <w:t>CT#87e</w:t>
            </w:r>
          </w:p>
        </w:tc>
        <w:tc>
          <w:tcPr>
            <w:tcW w:w="1001" w:type="dxa"/>
            <w:shd w:val="solid" w:color="FFFFFF" w:fill="auto"/>
          </w:tcPr>
          <w:p w14:paraId="0A384120" w14:textId="47FE4F98" w:rsidR="00812434" w:rsidRPr="00481D2D" w:rsidRDefault="00812434" w:rsidP="00AE7441">
            <w:pPr>
              <w:pStyle w:val="TAC"/>
              <w:keepNext w:val="0"/>
              <w:keepLines w:val="0"/>
              <w:rPr>
                <w:sz w:val="16"/>
                <w:szCs w:val="16"/>
              </w:rPr>
            </w:pPr>
            <w:r w:rsidRPr="00680E3A">
              <w:rPr>
                <w:sz w:val="16"/>
                <w:szCs w:val="16"/>
                <w:lang w:eastAsia="zh-CN"/>
              </w:rPr>
              <w:t>CP-200225</w:t>
            </w:r>
          </w:p>
        </w:tc>
        <w:tc>
          <w:tcPr>
            <w:tcW w:w="510" w:type="dxa"/>
            <w:shd w:val="solid" w:color="FFFFFF" w:fill="auto"/>
            <w:vAlign w:val="center"/>
          </w:tcPr>
          <w:p w14:paraId="2B271CDA" w14:textId="7AF95D31" w:rsidR="00812434" w:rsidRPr="00481D2D" w:rsidRDefault="00812434" w:rsidP="00AE7441">
            <w:pPr>
              <w:pStyle w:val="TAL"/>
              <w:keepNext w:val="0"/>
              <w:keepLines w:val="0"/>
              <w:rPr>
                <w:sz w:val="16"/>
                <w:szCs w:val="16"/>
              </w:rPr>
            </w:pPr>
            <w:r w:rsidRPr="00680E3A">
              <w:rPr>
                <w:sz w:val="16"/>
                <w:szCs w:val="16"/>
                <w:lang w:eastAsia="zh-CN"/>
              </w:rPr>
              <w:t>0111</w:t>
            </w:r>
          </w:p>
        </w:tc>
        <w:tc>
          <w:tcPr>
            <w:tcW w:w="415" w:type="dxa"/>
            <w:shd w:val="solid" w:color="FFFFFF" w:fill="auto"/>
            <w:vAlign w:val="center"/>
          </w:tcPr>
          <w:p w14:paraId="168AA1D4" w14:textId="4B79256D"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5F6EF231" w14:textId="17BBF361"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3E4E3A23" w14:textId="3201D43D" w:rsidR="00812434" w:rsidRPr="00481D2D" w:rsidRDefault="00812434" w:rsidP="00AE7441">
            <w:pPr>
              <w:pStyle w:val="TAL"/>
              <w:keepNext w:val="0"/>
              <w:keepLines w:val="0"/>
              <w:rPr>
                <w:sz w:val="16"/>
                <w:szCs w:val="16"/>
              </w:rPr>
            </w:pPr>
            <w:r w:rsidRPr="00680E3A">
              <w:rPr>
                <w:sz w:val="16"/>
                <w:szCs w:val="16"/>
                <w:lang w:eastAsia="zh-CN"/>
              </w:rPr>
              <w:t>QoS parameter mapping at SMF update for V2X</w:t>
            </w:r>
          </w:p>
        </w:tc>
        <w:tc>
          <w:tcPr>
            <w:tcW w:w="1240" w:type="dxa"/>
            <w:shd w:val="solid" w:color="FFFFFF" w:fill="auto"/>
          </w:tcPr>
          <w:p w14:paraId="5A191F9D" w14:textId="7F0657DA" w:rsidR="00812434" w:rsidRPr="00481D2D" w:rsidRDefault="00812434" w:rsidP="00AE7441">
            <w:pPr>
              <w:pStyle w:val="TAC"/>
              <w:keepNext w:val="0"/>
              <w:keepLines w:val="0"/>
              <w:rPr>
                <w:sz w:val="16"/>
                <w:szCs w:val="16"/>
              </w:rPr>
            </w:pPr>
            <w:r w:rsidRPr="00680E3A">
              <w:rPr>
                <w:sz w:val="16"/>
                <w:szCs w:val="16"/>
                <w:lang w:eastAsia="zh-CN"/>
              </w:rPr>
              <w:t>16.3.0</w:t>
            </w:r>
          </w:p>
        </w:tc>
      </w:tr>
      <w:tr w:rsidR="005A569F" w:rsidRPr="00481D2D" w14:paraId="10F4806E" w14:textId="77777777" w:rsidTr="005A569F">
        <w:tc>
          <w:tcPr>
            <w:tcW w:w="740" w:type="dxa"/>
            <w:shd w:val="solid" w:color="FFFFFF" w:fill="auto"/>
          </w:tcPr>
          <w:p w14:paraId="49CB6854" w14:textId="172083B2" w:rsidR="00812434" w:rsidRPr="00481D2D" w:rsidRDefault="00812434" w:rsidP="00AE7441">
            <w:pPr>
              <w:pStyle w:val="TAC"/>
              <w:keepNext w:val="0"/>
              <w:keepLines w:val="0"/>
              <w:rPr>
                <w:sz w:val="16"/>
                <w:szCs w:val="16"/>
              </w:rPr>
            </w:pPr>
            <w:r w:rsidRPr="00680E3A">
              <w:rPr>
                <w:sz w:val="16"/>
                <w:szCs w:val="16"/>
                <w:lang w:eastAsia="zh-CN"/>
              </w:rPr>
              <w:t>2020-03</w:t>
            </w:r>
          </w:p>
        </w:tc>
        <w:tc>
          <w:tcPr>
            <w:tcW w:w="777" w:type="dxa"/>
            <w:shd w:val="solid" w:color="FFFFFF" w:fill="auto"/>
          </w:tcPr>
          <w:p w14:paraId="1B6E42C6" w14:textId="3AE02395" w:rsidR="00812434" w:rsidRPr="00481D2D" w:rsidRDefault="00812434" w:rsidP="00AE7441">
            <w:pPr>
              <w:pStyle w:val="TAC"/>
              <w:keepNext w:val="0"/>
              <w:keepLines w:val="0"/>
              <w:rPr>
                <w:sz w:val="16"/>
                <w:szCs w:val="16"/>
              </w:rPr>
            </w:pPr>
            <w:r w:rsidRPr="00680E3A">
              <w:rPr>
                <w:sz w:val="16"/>
                <w:szCs w:val="16"/>
                <w:lang w:eastAsia="zh-CN"/>
              </w:rPr>
              <w:t>CT#87e</w:t>
            </w:r>
          </w:p>
        </w:tc>
        <w:tc>
          <w:tcPr>
            <w:tcW w:w="1001" w:type="dxa"/>
            <w:shd w:val="solid" w:color="FFFFFF" w:fill="auto"/>
          </w:tcPr>
          <w:p w14:paraId="70045AC0" w14:textId="7E6607B0" w:rsidR="00812434" w:rsidRPr="00481D2D" w:rsidRDefault="00812434" w:rsidP="00AE7441">
            <w:pPr>
              <w:pStyle w:val="TAC"/>
              <w:keepNext w:val="0"/>
              <w:keepLines w:val="0"/>
              <w:rPr>
                <w:sz w:val="16"/>
                <w:szCs w:val="16"/>
              </w:rPr>
            </w:pPr>
            <w:r w:rsidRPr="00680E3A">
              <w:rPr>
                <w:sz w:val="16"/>
                <w:szCs w:val="16"/>
                <w:lang w:eastAsia="zh-CN"/>
              </w:rPr>
              <w:t>CP-200222</w:t>
            </w:r>
          </w:p>
        </w:tc>
        <w:tc>
          <w:tcPr>
            <w:tcW w:w="510" w:type="dxa"/>
            <w:shd w:val="solid" w:color="FFFFFF" w:fill="auto"/>
            <w:vAlign w:val="center"/>
          </w:tcPr>
          <w:p w14:paraId="721A7A1F" w14:textId="1A1A7EEF" w:rsidR="00812434" w:rsidRPr="00481D2D" w:rsidRDefault="00812434" w:rsidP="00AE7441">
            <w:pPr>
              <w:pStyle w:val="TAL"/>
              <w:keepNext w:val="0"/>
              <w:keepLines w:val="0"/>
              <w:rPr>
                <w:sz w:val="16"/>
                <w:szCs w:val="16"/>
              </w:rPr>
            </w:pPr>
            <w:r w:rsidRPr="00680E3A">
              <w:rPr>
                <w:sz w:val="16"/>
                <w:szCs w:val="16"/>
                <w:lang w:eastAsia="zh-CN"/>
              </w:rPr>
              <w:t>0112</w:t>
            </w:r>
          </w:p>
        </w:tc>
        <w:tc>
          <w:tcPr>
            <w:tcW w:w="415" w:type="dxa"/>
            <w:shd w:val="solid" w:color="FFFFFF" w:fill="auto"/>
            <w:vAlign w:val="center"/>
          </w:tcPr>
          <w:p w14:paraId="7CCBF98F" w14:textId="42ACB4E8"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3831DE5B" w14:textId="342C86FA"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6C2C2930" w14:textId="42927DB1" w:rsidR="00812434" w:rsidRPr="00481D2D" w:rsidRDefault="00812434" w:rsidP="00AE7441">
            <w:pPr>
              <w:pStyle w:val="TAL"/>
              <w:keepNext w:val="0"/>
              <w:keepLines w:val="0"/>
              <w:rPr>
                <w:sz w:val="16"/>
                <w:szCs w:val="16"/>
              </w:rPr>
            </w:pPr>
            <w:r w:rsidRPr="00680E3A">
              <w:rPr>
                <w:sz w:val="16"/>
                <w:szCs w:val="16"/>
                <w:lang w:eastAsia="zh-CN"/>
              </w:rPr>
              <w:t>Annex B, IMS Session Establishment</w:t>
            </w:r>
          </w:p>
        </w:tc>
        <w:tc>
          <w:tcPr>
            <w:tcW w:w="1240" w:type="dxa"/>
            <w:shd w:val="solid" w:color="FFFFFF" w:fill="auto"/>
          </w:tcPr>
          <w:p w14:paraId="7535185C" w14:textId="7BCE1FB3" w:rsidR="00812434" w:rsidRPr="00481D2D" w:rsidRDefault="00812434" w:rsidP="00AE7441">
            <w:pPr>
              <w:pStyle w:val="TAC"/>
              <w:keepNext w:val="0"/>
              <w:keepLines w:val="0"/>
              <w:rPr>
                <w:sz w:val="16"/>
                <w:szCs w:val="16"/>
              </w:rPr>
            </w:pPr>
            <w:r w:rsidRPr="00680E3A">
              <w:rPr>
                <w:sz w:val="16"/>
                <w:szCs w:val="16"/>
                <w:lang w:eastAsia="zh-CN"/>
              </w:rPr>
              <w:t>16.3.0</w:t>
            </w:r>
          </w:p>
        </w:tc>
      </w:tr>
      <w:tr w:rsidR="005A569F" w:rsidRPr="00481D2D" w14:paraId="6A4ACE02" w14:textId="77777777" w:rsidTr="005A569F">
        <w:tc>
          <w:tcPr>
            <w:tcW w:w="740" w:type="dxa"/>
            <w:shd w:val="solid" w:color="FFFFFF" w:fill="auto"/>
          </w:tcPr>
          <w:p w14:paraId="0EEFAAF2" w14:textId="63BE3102" w:rsidR="00812434" w:rsidRPr="00481D2D" w:rsidRDefault="00812434" w:rsidP="00AE7441">
            <w:pPr>
              <w:pStyle w:val="TAC"/>
              <w:keepNext w:val="0"/>
              <w:keepLines w:val="0"/>
              <w:rPr>
                <w:sz w:val="16"/>
                <w:szCs w:val="16"/>
              </w:rPr>
            </w:pPr>
            <w:r w:rsidRPr="00680E3A">
              <w:rPr>
                <w:sz w:val="16"/>
                <w:szCs w:val="16"/>
                <w:lang w:eastAsia="zh-CN"/>
              </w:rPr>
              <w:t>2020-03</w:t>
            </w:r>
          </w:p>
        </w:tc>
        <w:tc>
          <w:tcPr>
            <w:tcW w:w="777" w:type="dxa"/>
            <w:shd w:val="solid" w:color="FFFFFF" w:fill="auto"/>
          </w:tcPr>
          <w:p w14:paraId="1B7DB51F" w14:textId="2DFA5D3C" w:rsidR="00812434" w:rsidRPr="00481D2D" w:rsidRDefault="00812434" w:rsidP="00AE7441">
            <w:pPr>
              <w:pStyle w:val="TAC"/>
              <w:keepNext w:val="0"/>
              <w:keepLines w:val="0"/>
              <w:rPr>
                <w:sz w:val="16"/>
                <w:szCs w:val="16"/>
              </w:rPr>
            </w:pPr>
            <w:r w:rsidRPr="00680E3A">
              <w:rPr>
                <w:sz w:val="16"/>
                <w:szCs w:val="16"/>
                <w:lang w:eastAsia="zh-CN"/>
              </w:rPr>
              <w:t>CT#87e</w:t>
            </w:r>
          </w:p>
        </w:tc>
        <w:tc>
          <w:tcPr>
            <w:tcW w:w="1001" w:type="dxa"/>
            <w:shd w:val="solid" w:color="FFFFFF" w:fill="auto"/>
          </w:tcPr>
          <w:p w14:paraId="409A2A5F" w14:textId="0109D81C" w:rsidR="00812434" w:rsidRPr="00481D2D" w:rsidRDefault="00812434" w:rsidP="00AE7441">
            <w:pPr>
              <w:pStyle w:val="TAC"/>
              <w:keepNext w:val="0"/>
              <w:keepLines w:val="0"/>
              <w:rPr>
                <w:sz w:val="16"/>
                <w:szCs w:val="16"/>
              </w:rPr>
            </w:pPr>
            <w:r w:rsidRPr="00680E3A">
              <w:rPr>
                <w:sz w:val="16"/>
                <w:szCs w:val="16"/>
                <w:lang w:eastAsia="zh-CN"/>
              </w:rPr>
              <w:t>CP-200222</w:t>
            </w:r>
          </w:p>
        </w:tc>
        <w:tc>
          <w:tcPr>
            <w:tcW w:w="510" w:type="dxa"/>
            <w:shd w:val="solid" w:color="FFFFFF" w:fill="auto"/>
            <w:vAlign w:val="center"/>
          </w:tcPr>
          <w:p w14:paraId="75585C9E" w14:textId="2F1D7F1E" w:rsidR="00812434" w:rsidRPr="00481D2D" w:rsidRDefault="00812434" w:rsidP="00AE7441">
            <w:pPr>
              <w:pStyle w:val="TAL"/>
              <w:keepNext w:val="0"/>
              <w:keepLines w:val="0"/>
              <w:rPr>
                <w:sz w:val="16"/>
                <w:szCs w:val="16"/>
              </w:rPr>
            </w:pPr>
            <w:r w:rsidRPr="00680E3A">
              <w:rPr>
                <w:sz w:val="16"/>
                <w:szCs w:val="16"/>
                <w:lang w:eastAsia="zh-CN"/>
              </w:rPr>
              <w:t>0113</w:t>
            </w:r>
          </w:p>
        </w:tc>
        <w:tc>
          <w:tcPr>
            <w:tcW w:w="415" w:type="dxa"/>
            <w:shd w:val="solid" w:color="FFFFFF" w:fill="auto"/>
            <w:vAlign w:val="center"/>
          </w:tcPr>
          <w:p w14:paraId="59E61EFF" w14:textId="07DF6571"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6C3FF161" w14:textId="521071E7"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6C1C00C9" w14:textId="6B30B813" w:rsidR="00812434" w:rsidRPr="00481D2D" w:rsidRDefault="00812434" w:rsidP="00AE7441">
            <w:pPr>
              <w:pStyle w:val="TAL"/>
              <w:keepNext w:val="0"/>
              <w:keepLines w:val="0"/>
              <w:rPr>
                <w:sz w:val="16"/>
                <w:szCs w:val="16"/>
              </w:rPr>
            </w:pPr>
            <w:r w:rsidRPr="00680E3A">
              <w:rPr>
                <w:sz w:val="16"/>
                <w:szCs w:val="16"/>
                <w:lang w:eastAsia="zh-CN"/>
              </w:rPr>
              <w:t>Annex B, IMS Session Modification, provisioning of service information</w:t>
            </w:r>
          </w:p>
        </w:tc>
        <w:tc>
          <w:tcPr>
            <w:tcW w:w="1240" w:type="dxa"/>
            <w:shd w:val="solid" w:color="FFFFFF" w:fill="auto"/>
          </w:tcPr>
          <w:p w14:paraId="09570440" w14:textId="2F6115C0" w:rsidR="00812434" w:rsidRPr="00481D2D" w:rsidRDefault="00812434" w:rsidP="00AE7441">
            <w:pPr>
              <w:pStyle w:val="TAC"/>
              <w:keepNext w:val="0"/>
              <w:keepLines w:val="0"/>
              <w:rPr>
                <w:sz w:val="16"/>
                <w:szCs w:val="16"/>
              </w:rPr>
            </w:pPr>
            <w:r w:rsidRPr="00680E3A">
              <w:rPr>
                <w:sz w:val="16"/>
                <w:szCs w:val="16"/>
                <w:lang w:eastAsia="zh-CN"/>
              </w:rPr>
              <w:t>16.3.0</w:t>
            </w:r>
          </w:p>
        </w:tc>
      </w:tr>
      <w:tr w:rsidR="005A569F" w:rsidRPr="00481D2D" w14:paraId="3080D67B" w14:textId="77777777" w:rsidTr="005A569F">
        <w:tc>
          <w:tcPr>
            <w:tcW w:w="740" w:type="dxa"/>
            <w:shd w:val="solid" w:color="FFFFFF" w:fill="auto"/>
          </w:tcPr>
          <w:p w14:paraId="52CE1CDC" w14:textId="31DE8F4C" w:rsidR="00812434" w:rsidRPr="00481D2D" w:rsidRDefault="00812434" w:rsidP="00AE7441">
            <w:pPr>
              <w:pStyle w:val="TAC"/>
              <w:keepNext w:val="0"/>
              <w:keepLines w:val="0"/>
              <w:rPr>
                <w:sz w:val="16"/>
                <w:szCs w:val="16"/>
              </w:rPr>
            </w:pPr>
            <w:r w:rsidRPr="00680E3A">
              <w:rPr>
                <w:sz w:val="16"/>
                <w:szCs w:val="16"/>
                <w:lang w:eastAsia="zh-CN"/>
              </w:rPr>
              <w:t>2020-03</w:t>
            </w:r>
          </w:p>
        </w:tc>
        <w:tc>
          <w:tcPr>
            <w:tcW w:w="777" w:type="dxa"/>
            <w:shd w:val="solid" w:color="FFFFFF" w:fill="auto"/>
          </w:tcPr>
          <w:p w14:paraId="4836009C" w14:textId="30494B9F" w:rsidR="00812434" w:rsidRPr="00481D2D" w:rsidRDefault="00812434" w:rsidP="00AE7441">
            <w:pPr>
              <w:pStyle w:val="TAC"/>
              <w:keepNext w:val="0"/>
              <w:keepLines w:val="0"/>
              <w:rPr>
                <w:sz w:val="16"/>
                <w:szCs w:val="16"/>
              </w:rPr>
            </w:pPr>
            <w:r w:rsidRPr="00680E3A">
              <w:rPr>
                <w:sz w:val="16"/>
                <w:szCs w:val="16"/>
                <w:lang w:eastAsia="zh-CN"/>
              </w:rPr>
              <w:t>CT#87e</w:t>
            </w:r>
          </w:p>
        </w:tc>
        <w:tc>
          <w:tcPr>
            <w:tcW w:w="1001" w:type="dxa"/>
            <w:shd w:val="solid" w:color="FFFFFF" w:fill="auto"/>
          </w:tcPr>
          <w:p w14:paraId="5AC22E99" w14:textId="60412D75" w:rsidR="00812434" w:rsidRPr="00481D2D" w:rsidRDefault="00812434" w:rsidP="00AE7441">
            <w:pPr>
              <w:pStyle w:val="TAC"/>
              <w:keepNext w:val="0"/>
              <w:keepLines w:val="0"/>
              <w:rPr>
                <w:sz w:val="16"/>
                <w:szCs w:val="16"/>
              </w:rPr>
            </w:pPr>
            <w:r w:rsidRPr="00680E3A">
              <w:rPr>
                <w:sz w:val="16"/>
                <w:szCs w:val="16"/>
                <w:lang w:eastAsia="zh-CN"/>
              </w:rPr>
              <w:t>CP-200206</w:t>
            </w:r>
          </w:p>
        </w:tc>
        <w:tc>
          <w:tcPr>
            <w:tcW w:w="510" w:type="dxa"/>
            <w:shd w:val="solid" w:color="FFFFFF" w:fill="auto"/>
            <w:vAlign w:val="center"/>
          </w:tcPr>
          <w:p w14:paraId="668279D3" w14:textId="3E67F5DF" w:rsidR="00812434" w:rsidRPr="00481D2D" w:rsidRDefault="00812434" w:rsidP="00AE7441">
            <w:pPr>
              <w:pStyle w:val="TAL"/>
              <w:keepNext w:val="0"/>
              <w:keepLines w:val="0"/>
              <w:rPr>
                <w:sz w:val="16"/>
                <w:szCs w:val="16"/>
              </w:rPr>
            </w:pPr>
            <w:r w:rsidRPr="00680E3A">
              <w:rPr>
                <w:sz w:val="16"/>
                <w:szCs w:val="16"/>
                <w:lang w:eastAsia="zh-CN"/>
              </w:rPr>
              <w:t>0114</w:t>
            </w:r>
          </w:p>
        </w:tc>
        <w:tc>
          <w:tcPr>
            <w:tcW w:w="415" w:type="dxa"/>
            <w:shd w:val="solid" w:color="FFFFFF" w:fill="auto"/>
            <w:vAlign w:val="center"/>
          </w:tcPr>
          <w:p w14:paraId="3688701D" w14:textId="62277E4A"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2B41E7EC" w14:textId="3F231F1B"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1A6B04FB" w14:textId="156986B6" w:rsidR="00812434" w:rsidRPr="00481D2D" w:rsidRDefault="00812434" w:rsidP="00AE7441">
            <w:pPr>
              <w:pStyle w:val="TAL"/>
              <w:keepNext w:val="0"/>
              <w:keepLines w:val="0"/>
              <w:rPr>
                <w:sz w:val="16"/>
                <w:szCs w:val="16"/>
              </w:rPr>
            </w:pPr>
            <w:r w:rsidRPr="00680E3A">
              <w:rPr>
                <w:sz w:val="16"/>
                <w:szCs w:val="16"/>
                <w:lang w:eastAsia="zh-CN"/>
              </w:rPr>
              <w:t>Annex B, IMS Session Modification, gate control</w:t>
            </w:r>
          </w:p>
        </w:tc>
        <w:tc>
          <w:tcPr>
            <w:tcW w:w="1240" w:type="dxa"/>
            <w:shd w:val="solid" w:color="FFFFFF" w:fill="auto"/>
          </w:tcPr>
          <w:p w14:paraId="16AAC629" w14:textId="194D650F" w:rsidR="00812434" w:rsidRPr="00481D2D" w:rsidRDefault="00812434" w:rsidP="00AE7441">
            <w:pPr>
              <w:pStyle w:val="TAC"/>
              <w:keepNext w:val="0"/>
              <w:keepLines w:val="0"/>
              <w:rPr>
                <w:sz w:val="16"/>
                <w:szCs w:val="16"/>
              </w:rPr>
            </w:pPr>
            <w:r w:rsidRPr="00680E3A">
              <w:rPr>
                <w:sz w:val="16"/>
                <w:szCs w:val="16"/>
                <w:lang w:eastAsia="zh-CN"/>
              </w:rPr>
              <w:t>16.3.0</w:t>
            </w:r>
          </w:p>
        </w:tc>
      </w:tr>
      <w:tr w:rsidR="005A569F" w:rsidRPr="00481D2D" w14:paraId="33B43697" w14:textId="77777777" w:rsidTr="005A569F">
        <w:tc>
          <w:tcPr>
            <w:tcW w:w="740" w:type="dxa"/>
            <w:shd w:val="solid" w:color="FFFFFF" w:fill="auto"/>
          </w:tcPr>
          <w:p w14:paraId="59B10061" w14:textId="039D6FBF" w:rsidR="00812434" w:rsidRPr="00481D2D" w:rsidRDefault="00812434" w:rsidP="00AE7441">
            <w:pPr>
              <w:pStyle w:val="TAC"/>
              <w:keepNext w:val="0"/>
              <w:keepLines w:val="0"/>
              <w:rPr>
                <w:sz w:val="16"/>
                <w:szCs w:val="16"/>
              </w:rPr>
            </w:pPr>
            <w:r w:rsidRPr="00680E3A">
              <w:rPr>
                <w:sz w:val="16"/>
                <w:szCs w:val="16"/>
                <w:lang w:eastAsia="zh-CN"/>
              </w:rPr>
              <w:t>2020-03</w:t>
            </w:r>
          </w:p>
        </w:tc>
        <w:tc>
          <w:tcPr>
            <w:tcW w:w="777" w:type="dxa"/>
            <w:shd w:val="solid" w:color="FFFFFF" w:fill="auto"/>
          </w:tcPr>
          <w:p w14:paraId="76685EF4" w14:textId="008F6292" w:rsidR="00812434" w:rsidRPr="00481D2D" w:rsidRDefault="00812434" w:rsidP="00AE7441">
            <w:pPr>
              <w:pStyle w:val="TAC"/>
              <w:keepNext w:val="0"/>
              <w:keepLines w:val="0"/>
              <w:rPr>
                <w:sz w:val="16"/>
                <w:szCs w:val="16"/>
              </w:rPr>
            </w:pPr>
            <w:r w:rsidRPr="00680E3A">
              <w:rPr>
                <w:sz w:val="16"/>
                <w:szCs w:val="16"/>
                <w:lang w:eastAsia="zh-CN"/>
              </w:rPr>
              <w:t>CT#87e</w:t>
            </w:r>
          </w:p>
        </w:tc>
        <w:tc>
          <w:tcPr>
            <w:tcW w:w="1001" w:type="dxa"/>
            <w:shd w:val="solid" w:color="FFFFFF" w:fill="auto"/>
          </w:tcPr>
          <w:p w14:paraId="1D0FAF0E" w14:textId="011DC092" w:rsidR="00812434" w:rsidRPr="00481D2D" w:rsidRDefault="00812434" w:rsidP="00AE7441">
            <w:pPr>
              <w:pStyle w:val="TAC"/>
              <w:keepNext w:val="0"/>
              <w:keepLines w:val="0"/>
              <w:rPr>
                <w:sz w:val="16"/>
                <w:szCs w:val="16"/>
              </w:rPr>
            </w:pPr>
            <w:r w:rsidRPr="00680E3A">
              <w:rPr>
                <w:sz w:val="16"/>
                <w:szCs w:val="16"/>
                <w:lang w:eastAsia="zh-CN"/>
              </w:rPr>
              <w:t>CP-200206</w:t>
            </w:r>
          </w:p>
        </w:tc>
        <w:tc>
          <w:tcPr>
            <w:tcW w:w="510" w:type="dxa"/>
            <w:shd w:val="solid" w:color="FFFFFF" w:fill="auto"/>
            <w:vAlign w:val="center"/>
          </w:tcPr>
          <w:p w14:paraId="7DBB5BA9" w14:textId="31D675C4" w:rsidR="00812434" w:rsidRPr="00481D2D" w:rsidRDefault="00812434" w:rsidP="00AE7441">
            <w:pPr>
              <w:pStyle w:val="TAL"/>
              <w:keepNext w:val="0"/>
              <w:keepLines w:val="0"/>
              <w:rPr>
                <w:sz w:val="16"/>
                <w:szCs w:val="16"/>
              </w:rPr>
            </w:pPr>
            <w:r w:rsidRPr="00680E3A">
              <w:rPr>
                <w:sz w:val="16"/>
                <w:szCs w:val="16"/>
                <w:lang w:eastAsia="zh-CN"/>
              </w:rPr>
              <w:t>0115</w:t>
            </w:r>
          </w:p>
        </w:tc>
        <w:tc>
          <w:tcPr>
            <w:tcW w:w="415" w:type="dxa"/>
            <w:shd w:val="solid" w:color="FFFFFF" w:fill="auto"/>
            <w:vAlign w:val="center"/>
          </w:tcPr>
          <w:p w14:paraId="17B86FB6" w14:textId="0B70B8D9"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19A262C6" w14:textId="2B7F2043"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05B40E9D" w14:textId="370C08A5" w:rsidR="00812434" w:rsidRPr="00481D2D" w:rsidRDefault="00812434" w:rsidP="00AE7441">
            <w:pPr>
              <w:pStyle w:val="TAL"/>
              <w:keepNext w:val="0"/>
              <w:keepLines w:val="0"/>
              <w:rPr>
                <w:sz w:val="16"/>
                <w:szCs w:val="16"/>
              </w:rPr>
            </w:pPr>
            <w:r w:rsidRPr="00680E3A">
              <w:rPr>
                <w:sz w:val="16"/>
                <w:szCs w:val="16"/>
                <w:lang w:eastAsia="zh-CN"/>
              </w:rPr>
              <w:t>Annex B, IMS Session Modification, media component removal</w:t>
            </w:r>
          </w:p>
        </w:tc>
        <w:tc>
          <w:tcPr>
            <w:tcW w:w="1240" w:type="dxa"/>
            <w:shd w:val="solid" w:color="FFFFFF" w:fill="auto"/>
          </w:tcPr>
          <w:p w14:paraId="67A157DA" w14:textId="1EB5710E" w:rsidR="00812434" w:rsidRPr="00481D2D" w:rsidRDefault="00812434" w:rsidP="00AE7441">
            <w:pPr>
              <w:pStyle w:val="TAC"/>
              <w:keepNext w:val="0"/>
              <w:keepLines w:val="0"/>
              <w:rPr>
                <w:sz w:val="16"/>
                <w:szCs w:val="16"/>
              </w:rPr>
            </w:pPr>
            <w:r w:rsidRPr="00680E3A">
              <w:rPr>
                <w:sz w:val="16"/>
                <w:szCs w:val="16"/>
                <w:lang w:eastAsia="zh-CN"/>
              </w:rPr>
              <w:t>16.3.0</w:t>
            </w:r>
          </w:p>
        </w:tc>
      </w:tr>
      <w:tr w:rsidR="005A569F" w:rsidRPr="00481D2D" w14:paraId="74F60C5E" w14:textId="77777777" w:rsidTr="005A569F">
        <w:tc>
          <w:tcPr>
            <w:tcW w:w="740" w:type="dxa"/>
            <w:shd w:val="solid" w:color="FFFFFF" w:fill="auto"/>
          </w:tcPr>
          <w:p w14:paraId="239F0404" w14:textId="0253F37D" w:rsidR="00812434" w:rsidRPr="00481D2D" w:rsidRDefault="00812434" w:rsidP="00AE7441">
            <w:pPr>
              <w:pStyle w:val="TAC"/>
              <w:keepNext w:val="0"/>
              <w:keepLines w:val="0"/>
              <w:rPr>
                <w:sz w:val="16"/>
                <w:szCs w:val="16"/>
              </w:rPr>
            </w:pPr>
            <w:r w:rsidRPr="00680E3A">
              <w:rPr>
                <w:sz w:val="16"/>
                <w:szCs w:val="16"/>
                <w:lang w:eastAsia="zh-CN"/>
              </w:rPr>
              <w:t>2020-03</w:t>
            </w:r>
          </w:p>
        </w:tc>
        <w:tc>
          <w:tcPr>
            <w:tcW w:w="777" w:type="dxa"/>
            <w:shd w:val="solid" w:color="FFFFFF" w:fill="auto"/>
          </w:tcPr>
          <w:p w14:paraId="2669DA08" w14:textId="39DA272D" w:rsidR="00812434" w:rsidRPr="00481D2D" w:rsidRDefault="00812434" w:rsidP="00AE7441">
            <w:pPr>
              <w:pStyle w:val="TAC"/>
              <w:keepNext w:val="0"/>
              <w:keepLines w:val="0"/>
              <w:rPr>
                <w:sz w:val="16"/>
                <w:szCs w:val="16"/>
              </w:rPr>
            </w:pPr>
            <w:r w:rsidRPr="00680E3A">
              <w:rPr>
                <w:sz w:val="16"/>
                <w:szCs w:val="16"/>
                <w:lang w:eastAsia="zh-CN"/>
              </w:rPr>
              <w:t>CT#87e</w:t>
            </w:r>
          </w:p>
        </w:tc>
        <w:tc>
          <w:tcPr>
            <w:tcW w:w="1001" w:type="dxa"/>
            <w:shd w:val="solid" w:color="FFFFFF" w:fill="auto"/>
          </w:tcPr>
          <w:p w14:paraId="45DE30CF" w14:textId="6D4EC02F" w:rsidR="00812434" w:rsidRPr="00481D2D" w:rsidRDefault="00812434" w:rsidP="00AE7441">
            <w:pPr>
              <w:pStyle w:val="TAC"/>
              <w:keepNext w:val="0"/>
              <w:keepLines w:val="0"/>
              <w:rPr>
                <w:sz w:val="16"/>
                <w:szCs w:val="16"/>
              </w:rPr>
            </w:pPr>
            <w:r w:rsidRPr="00680E3A">
              <w:rPr>
                <w:sz w:val="16"/>
                <w:szCs w:val="16"/>
                <w:lang w:eastAsia="zh-CN"/>
              </w:rPr>
              <w:t>CP-200206</w:t>
            </w:r>
          </w:p>
        </w:tc>
        <w:tc>
          <w:tcPr>
            <w:tcW w:w="510" w:type="dxa"/>
            <w:shd w:val="solid" w:color="FFFFFF" w:fill="auto"/>
            <w:vAlign w:val="center"/>
          </w:tcPr>
          <w:p w14:paraId="78034F1C" w14:textId="21CCDD8C" w:rsidR="00812434" w:rsidRPr="00481D2D" w:rsidRDefault="00812434" w:rsidP="00AE7441">
            <w:pPr>
              <w:pStyle w:val="TAL"/>
              <w:keepNext w:val="0"/>
              <w:keepLines w:val="0"/>
              <w:rPr>
                <w:sz w:val="16"/>
                <w:szCs w:val="16"/>
              </w:rPr>
            </w:pPr>
            <w:r w:rsidRPr="00680E3A">
              <w:rPr>
                <w:sz w:val="16"/>
                <w:szCs w:val="16"/>
                <w:lang w:eastAsia="zh-CN"/>
              </w:rPr>
              <w:t>0116</w:t>
            </w:r>
          </w:p>
        </w:tc>
        <w:tc>
          <w:tcPr>
            <w:tcW w:w="415" w:type="dxa"/>
            <w:shd w:val="solid" w:color="FFFFFF" w:fill="auto"/>
            <w:vAlign w:val="center"/>
          </w:tcPr>
          <w:p w14:paraId="31FEE42D" w14:textId="27765E81"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1A8467B2" w14:textId="3CB7BDEF"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648AC6DE" w14:textId="0CD392CE" w:rsidR="00812434" w:rsidRPr="00481D2D" w:rsidRDefault="00812434" w:rsidP="00AE7441">
            <w:pPr>
              <w:pStyle w:val="TAL"/>
              <w:keepNext w:val="0"/>
              <w:keepLines w:val="0"/>
              <w:rPr>
                <w:sz w:val="16"/>
                <w:szCs w:val="16"/>
              </w:rPr>
            </w:pPr>
            <w:r w:rsidRPr="00680E3A">
              <w:rPr>
                <w:sz w:val="16"/>
                <w:szCs w:val="16"/>
                <w:lang w:eastAsia="zh-CN"/>
              </w:rPr>
              <w:t>Annex B, IMS Session Termination</w:t>
            </w:r>
          </w:p>
        </w:tc>
        <w:tc>
          <w:tcPr>
            <w:tcW w:w="1240" w:type="dxa"/>
            <w:shd w:val="solid" w:color="FFFFFF" w:fill="auto"/>
          </w:tcPr>
          <w:p w14:paraId="3AFC1D1F" w14:textId="243B7DD7" w:rsidR="00812434" w:rsidRPr="00481D2D" w:rsidRDefault="00812434" w:rsidP="00AE7441">
            <w:pPr>
              <w:pStyle w:val="TAC"/>
              <w:keepNext w:val="0"/>
              <w:keepLines w:val="0"/>
              <w:rPr>
                <w:sz w:val="16"/>
                <w:szCs w:val="16"/>
              </w:rPr>
            </w:pPr>
            <w:r w:rsidRPr="00680E3A">
              <w:rPr>
                <w:sz w:val="16"/>
                <w:szCs w:val="16"/>
                <w:lang w:eastAsia="zh-CN"/>
              </w:rPr>
              <w:t>16.3.0</w:t>
            </w:r>
          </w:p>
        </w:tc>
      </w:tr>
      <w:tr w:rsidR="005A569F" w:rsidRPr="00481D2D" w14:paraId="21BFC133" w14:textId="77777777" w:rsidTr="005A569F">
        <w:tc>
          <w:tcPr>
            <w:tcW w:w="740" w:type="dxa"/>
            <w:shd w:val="solid" w:color="FFFFFF" w:fill="auto"/>
          </w:tcPr>
          <w:p w14:paraId="1E4577BF" w14:textId="4996444C" w:rsidR="00812434" w:rsidRPr="00481D2D" w:rsidRDefault="00812434" w:rsidP="00AE7441">
            <w:pPr>
              <w:pStyle w:val="TAC"/>
              <w:keepNext w:val="0"/>
              <w:keepLines w:val="0"/>
              <w:rPr>
                <w:sz w:val="16"/>
                <w:szCs w:val="16"/>
              </w:rPr>
            </w:pPr>
            <w:r w:rsidRPr="00680E3A">
              <w:rPr>
                <w:sz w:val="16"/>
                <w:szCs w:val="16"/>
                <w:lang w:eastAsia="zh-CN"/>
              </w:rPr>
              <w:t>2020-03</w:t>
            </w:r>
          </w:p>
        </w:tc>
        <w:tc>
          <w:tcPr>
            <w:tcW w:w="777" w:type="dxa"/>
            <w:shd w:val="solid" w:color="FFFFFF" w:fill="auto"/>
          </w:tcPr>
          <w:p w14:paraId="6A0FAF21" w14:textId="7E38254F" w:rsidR="00812434" w:rsidRPr="00481D2D" w:rsidRDefault="00812434" w:rsidP="00AE7441">
            <w:pPr>
              <w:pStyle w:val="TAC"/>
              <w:keepNext w:val="0"/>
              <w:keepLines w:val="0"/>
              <w:rPr>
                <w:sz w:val="16"/>
                <w:szCs w:val="16"/>
              </w:rPr>
            </w:pPr>
            <w:r w:rsidRPr="00680E3A">
              <w:rPr>
                <w:sz w:val="16"/>
                <w:szCs w:val="16"/>
                <w:lang w:eastAsia="zh-CN"/>
              </w:rPr>
              <w:t>CT#87e</w:t>
            </w:r>
          </w:p>
        </w:tc>
        <w:tc>
          <w:tcPr>
            <w:tcW w:w="1001" w:type="dxa"/>
            <w:shd w:val="solid" w:color="FFFFFF" w:fill="auto"/>
          </w:tcPr>
          <w:p w14:paraId="76BE6F89" w14:textId="4B7079E3" w:rsidR="00812434" w:rsidRPr="00481D2D" w:rsidRDefault="00812434" w:rsidP="00AE7441">
            <w:pPr>
              <w:pStyle w:val="TAC"/>
              <w:keepNext w:val="0"/>
              <w:keepLines w:val="0"/>
              <w:rPr>
                <w:sz w:val="16"/>
                <w:szCs w:val="16"/>
              </w:rPr>
            </w:pPr>
            <w:r w:rsidRPr="00680E3A">
              <w:rPr>
                <w:sz w:val="16"/>
                <w:szCs w:val="16"/>
                <w:lang w:eastAsia="zh-CN"/>
              </w:rPr>
              <w:t>CP-200206</w:t>
            </w:r>
          </w:p>
        </w:tc>
        <w:tc>
          <w:tcPr>
            <w:tcW w:w="510" w:type="dxa"/>
            <w:shd w:val="solid" w:color="FFFFFF" w:fill="auto"/>
            <w:vAlign w:val="center"/>
          </w:tcPr>
          <w:p w14:paraId="02C9BFDA" w14:textId="7EBC6637" w:rsidR="00812434" w:rsidRPr="00481D2D" w:rsidRDefault="00812434" w:rsidP="00AE7441">
            <w:pPr>
              <w:pStyle w:val="TAL"/>
              <w:keepNext w:val="0"/>
              <w:keepLines w:val="0"/>
              <w:rPr>
                <w:sz w:val="16"/>
                <w:szCs w:val="16"/>
              </w:rPr>
            </w:pPr>
            <w:r w:rsidRPr="00680E3A">
              <w:rPr>
                <w:sz w:val="16"/>
                <w:szCs w:val="16"/>
                <w:lang w:eastAsia="zh-CN"/>
              </w:rPr>
              <w:t>0117</w:t>
            </w:r>
          </w:p>
        </w:tc>
        <w:tc>
          <w:tcPr>
            <w:tcW w:w="415" w:type="dxa"/>
            <w:shd w:val="solid" w:color="FFFFFF" w:fill="auto"/>
            <w:vAlign w:val="center"/>
          </w:tcPr>
          <w:p w14:paraId="10D1C306" w14:textId="1CAA4FB5"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5A3372D4" w14:textId="12CD4162"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02C921F6" w14:textId="4F8394D1" w:rsidR="00812434" w:rsidRPr="00481D2D" w:rsidRDefault="00812434" w:rsidP="00AE7441">
            <w:pPr>
              <w:pStyle w:val="TAL"/>
              <w:keepNext w:val="0"/>
              <w:keepLines w:val="0"/>
              <w:rPr>
                <w:sz w:val="16"/>
                <w:szCs w:val="16"/>
              </w:rPr>
            </w:pPr>
            <w:r w:rsidRPr="00680E3A">
              <w:rPr>
                <w:sz w:val="16"/>
                <w:szCs w:val="16"/>
                <w:lang w:eastAsia="zh-CN"/>
              </w:rPr>
              <w:t>Annex B, Provisioning of SIP signalling flow information at IMS Registration</w:t>
            </w:r>
          </w:p>
        </w:tc>
        <w:tc>
          <w:tcPr>
            <w:tcW w:w="1240" w:type="dxa"/>
            <w:shd w:val="solid" w:color="FFFFFF" w:fill="auto"/>
          </w:tcPr>
          <w:p w14:paraId="79287FE7" w14:textId="086175E9" w:rsidR="00812434" w:rsidRPr="00481D2D" w:rsidRDefault="00812434" w:rsidP="00AE7441">
            <w:pPr>
              <w:pStyle w:val="TAC"/>
              <w:keepNext w:val="0"/>
              <w:keepLines w:val="0"/>
              <w:rPr>
                <w:sz w:val="16"/>
                <w:szCs w:val="16"/>
              </w:rPr>
            </w:pPr>
            <w:r w:rsidRPr="00680E3A">
              <w:rPr>
                <w:sz w:val="16"/>
                <w:szCs w:val="16"/>
                <w:lang w:eastAsia="zh-CN"/>
              </w:rPr>
              <w:t>16.3.0</w:t>
            </w:r>
          </w:p>
        </w:tc>
      </w:tr>
      <w:tr w:rsidR="005A569F" w:rsidRPr="00481D2D" w14:paraId="04EB9F3A" w14:textId="77777777" w:rsidTr="005A569F">
        <w:tc>
          <w:tcPr>
            <w:tcW w:w="740" w:type="dxa"/>
            <w:shd w:val="solid" w:color="FFFFFF" w:fill="auto"/>
          </w:tcPr>
          <w:p w14:paraId="54638AE2" w14:textId="61F0E053" w:rsidR="00812434" w:rsidRPr="00481D2D" w:rsidRDefault="00812434" w:rsidP="00AE7441">
            <w:pPr>
              <w:pStyle w:val="TAC"/>
              <w:keepNext w:val="0"/>
              <w:keepLines w:val="0"/>
              <w:rPr>
                <w:sz w:val="16"/>
                <w:szCs w:val="16"/>
              </w:rPr>
            </w:pPr>
            <w:r w:rsidRPr="00680E3A">
              <w:rPr>
                <w:sz w:val="16"/>
                <w:szCs w:val="16"/>
                <w:lang w:eastAsia="zh-CN"/>
              </w:rPr>
              <w:t>2020-03</w:t>
            </w:r>
          </w:p>
        </w:tc>
        <w:tc>
          <w:tcPr>
            <w:tcW w:w="777" w:type="dxa"/>
            <w:shd w:val="solid" w:color="FFFFFF" w:fill="auto"/>
          </w:tcPr>
          <w:p w14:paraId="09D3D347" w14:textId="13DA175B" w:rsidR="00812434" w:rsidRPr="00481D2D" w:rsidRDefault="00812434" w:rsidP="00AE7441">
            <w:pPr>
              <w:pStyle w:val="TAC"/>
              <w:keepNext w:val="0"/>
              <w:keepLines w:val="0"/>
              <w:rPr>
                <w:sz w:val="16"/>
                <w:szCs w:val="16"/>
              </w:rPr>
            </w:pPr>
            <w:r w:rsidRPr="00680E3A">
              <w:rPr>
                <w:sz w:val="16"/>
                <w:szCs w:val="16"/>
                <w:lang w:eastAsia="zh-CN"/>
              </w:rPr>
              <w:t>CT#87e</w:t>
            </w:r>
          </w:p>
        </w:tc>
        <w:tc>
          <w:tcPr>
            <w:tcW w:w="1001" w:type="dxa"/>
            <w:shd w:val="solid" w:color="FFFFFF" w:fill="auto"/>
          </w:tcPr>
          <w:p w14:paraId="1E5CEFBC" w14:textId="215407EC" w:rsidR="00812434" w:rsidRPr="00481D2D" w:rsidRDefault="00812434" w:rsidP="00AE7441">
            <w:pPr>
              <w:pStyle w:val="TAC"/>
              <w:keepNext w:val="0"/>
              <w:keepLines w:val="0"/>
              <w:rPr>
                <w:sz w:val="16"/>
                <w:szCs w:val="16"/>
              </w:rPr>
            </w:pPr>
            <w:r w:rsidRPr="00680E3A">
              <w:rPr>
                <w:sz w:val="16"/>
                <w:szCs w:val="16"/>
                <w:lang w:eastAsia="zh-CN"/>
              </w:rPr>
              <w:t>CP-200206</w:t>
            </w:r>
          </w:p>
        </w:tc>
        <w:tc>
          <w:tcPr>
            <w:tcW w:w="510" w:type="dxa"/>
            <w:shd w:val="solid" w:color="FFFFFF" w:fill="auto"/>
            <w:vAlign w:val="center"/>
          </w:tcPr>
          <w:p w14:paraId="6E65C7D3" w14:textId="0EDEAB22" w:rsidR="00812434" w:rsidRPr="00481D2D" w:rsidRDefault="00812434" w:rsidP="00AE7441">
            <w:pPr>
              <w:pStyle w:val="TAL"/>
              <w:keepNext w:val="0"/>
              <w:keepLines w:val="0"/>
              <w:rPr>
                <w:sz w:val="16"/>
                <w:szCs w:val="16"/>
              </w:rPr>
            </w:pPr>
            <w:r w:rsidRPr="00680E3A">
              <w:rPr>
                <w:sz w:val="16"/>
                <w:szCs w:val="16"/>
                <w:lang w:eastAsia="zh-CN"/>
              </w:rPr>
              <w:t>0118</w:t>
            </w:r>
          </w:p>
        </w:tc>
        <w:tc>
          <w:tcPr>
            <w:tcW w:w="415" w:type="dxa"/>
            <w:shd w:val="solid" w:color="FFFFFF" w:fill="auto"/>
            <w:vAlign w:val="center"/>
          </w:tcPr>
          <w:p w14:paraId="51AFE343" w14:textId="0F57E9A2"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63AE53AF" w14:textId="3DFFD314"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31CD5251" w14:textId="4108DBDF" w:rsidR="00812434" w:rsidRPr="00481D2D" w:rsidRDefault="00812434" w:rsidP="00AE7441">
            <w:pPr>
              <w:pStyle w:val="TAL"/>
              <w:keepNext w:val="0"/>
              <w:keepLines w:val="0"/>
              <w:rPr>
                <w:sz w:val="16"/>
                <w:szCs w:val="16"/>
              </w:rPr>
            </w:pPr>
            <w:r w:rsidRPr="00680E3A">
              <w:rPr>
                <w:sz w:val="16"/>
                <w:szCs w:val="16"/>
                <w:lang w:eastAsia="zh-CN"/>
              </w:rPr>
              <w:t>Annex B, Subscription to Notification of Change of Access Type</w:t>
            </w:r>
          </w:p>
        </w:tc>
        <w:tc>
          <w:tcPr>
            <w:tcW w:w="1240" w:type="dxa"/>
            <w:shd w:val="solid" w:color="FFFFFF" w:fill="auto"/>
          </w:tcPr>
          <w:p w14:paraId="2CDBBCED" w14:textId="590D347A" w:rsidR="00812434" w:rsidRPr="00481D2D" w:rsidRDefault="00812434" w:rsidP="00AE7441">
            <w:pPr>
              <w:pStyle w:val="TAC"/>
              <w:keepNext w:val="0"/>
              <w:keepLines w:val="0"/>
              <w:rPr>
                <w:sz w:val="16"/>
                <w:szCs w:val="16"/>
              </w:rPr>
            </w:pPr>
            <w:r w:rsidRPr="00680E3A">
              <w:rPr>
                <w:sz w:val="16"/>
                <w:szCs w:val="16"/>
                <w:lang w:eastAsia="zh-CN"/>
              </w:rPr>
              <w:t>16.3.0</w:t>
            </w:r>
          </w:p>
        </w:tc>
      </w:tr>
      <w:tr w:rsidR="005A569F" w:rsidRPr="00481D2D" w14:paraId="1D325120" w14:textId="77777777" w:rsidTr="005A569F">
        <w:tc>
          <w:tcPr>
            <w:tcW w:w="740" w:type="dxa"/>
            <w:shd w:val="solid" w:color="FFFFFF" w:fill="auto"/>
          </w:tcPr>
          <w:p w14:paraId="5E48205A" w14:textId="0C5DF6FE" w:rsidR="00812434" w:rsidRPr="00481D2D" w:rsidRDefault="00812434" w:rsidP="00AE7441">
            <w:pPr>
              <w:pStyle w:val="TAC"/>
              <w:keepNext w:val="0"/>
              <w:keepLines w:val="0"/>
              <w:rPr>
                <w:sz w:val="16"/>
                <w:szCs w:val="16"/>
              </w:rPr>
            </w:pPr>
            <w:r w:rsidRPr="00680E3A">
              <w:rPr>
                <w:sz w:val="16"/>
                <w:szCs w:val="16"/>
                <w:lang w:eastAsia="zh-CN"/>
              </w:rPr>
              <w:t>2020-03</w:t>
            </w:r>
          </w:p>
        </w:tc>
        <w:tc>
          <w:tcPr>
            <w:tcW w:w="777" w:type="dxa"/>
            <w:shd w:val="solid" w:color="FFFFFF" w:fill="auto"/>
          </w:tcPr>
          <w:p w14:paraId="100E03F3" w14:textId="224447B2" w:rsidR="00812434" w:rsidRPr="00481D2D" w:rsidRDefault="00812434" w:rsidP="00AE7441">
            <w:pPr>
              <w:pStyle w:val="TAC"/>
              <w:keepNext w:val="0"/>
              <w:keepLines w:val="0"/>
              <w:rPr>
                <w:sz w:val="16"/>
                <w:szCs w:val="16"/>
              </w:rPr>
            </w:pPr>
            <w:r w:rsidRPr="00680E3A">
              <w:rPr>
                <w:sz w:val="16"/>
                <w:szCs w:val="16"/>
                <w:lang w:eastAsia="zh-CN"/>
              </w:rPr>
              <w:t>CT#87e</w:t>
            </w:r>
          </w:p>
        </w:tc>
        <w:tc>
          <w:tcPr>
            <w:tcW w:w="1001" w:type="dxa"/>
            <w:shd w:val="solid" w:color="FFFFFF" w:fill="auto"/>
          </w:tcPr>
          <w:p w14:paraId="04BA404C" w14:textId="199E3624" w:rsidR="00812434" w:rsidRPr="00481D2D" w:rsidRDefault="00812434" w:rsidP="00AE7441">
            <w:pPr>
              <w:pStyle w:val="TAC"/>
              <w:keepNext w:val="0"/>
              <w:keepLines w:val="0"/>
              <w:rPr>
                <w:sz w:val="16"/>
                <w:szCs w:val="16"/>
              </w:rPr>
            </w:pPr>
            <w:r w:rsidRPr="00680E3A">
              <w:rPr>
                <w:sz w:val="16"/>
                <w:szCs w:val="16"/>
                <w:lang w:eastAsia="zh-CN"/>
              </w:rPr>
              <w:t>CP-200206</w:t>
            </w:r>
          </w:p>
        </w:tc>
        <w:tc>
          <w:tcPr>
            <w:tcW w:w="510" w:type="dxa"/>
            <w:shd w:val="solid" w:color="FFFFFF" w:fill="auto"/>
            <w:vAlign w:val="center"/>
          </w:tcPr>
          <w:p w14:paraId="78414DDE" w14:textId="572442B2" w:rsidR="00812434" w:rsidRPr="00481D2D" w:rsidRDefault="00812434" w:rsidP="00AE7441">
            <w:pPr>
              <w:pStyle w:val="TAL"/>
              <w:keepNext w:val="0"/>
              <w:keepLines w:val="0"/>
              <w:rPr>
                <w:sz w:val="16"/>
                <w:szCs w:val="16"/>
              </w:rPr>
            </w:pPr>
            <w:r w:rsidRPr="00680E3A">
              <w:rPr>
                <w:sz w:val="16"/>
                <w:szCs w:val="16"/>
                <w:lang w:eastAsia="zh-CN"/>
              </w:rPr>
              <w:t>0121</w:t>
            </w:r>
          </w:p>
        </w:tc>
        <w:tc>
          <w:tcPr>
            <w:tcW w:w="415" w:type="dxa"/>
            <w:shd w:val="solid" w:color="FFFFFF" w:fill="auto"/>
            <w:vAlign w:val="center"/>
          </w:tcPr>
          <w:p w14:paraId="7C552891" w14:textId="77777777" w:rsidR="00812434" w:rsidRPr="00481D2D" w:rsidRDefault="00812434" w:rsidP="00AE7441">
            <w:pPr>
              <w:pStyle w:val="TAR"/>
              <w:keepNext w:val="0"/>
              <w:keepLines w:val="0"/>
              <w:rPr>
                <w:sz w:val="16"/>
                <w:szCs w:val="16"/>
              </w:rPr>
            </w:pPr>
          </w:p>
        </w:tc>
        <w:tc>
          <w:tcPr>
            <w:tcW w:w="408" w:type="dxa"/>
            <w:shd w:val="solid" w:color="FFFFFF" w:fill="auto"/>
            <w:vAlign w:val="center"/>
          </w:tcPr>
          <w:p w14:paraId="6A024AAB" w14:textId="440A8C9D"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74F77608" w14:textId="077FCC98" w:rsidR="00812434" w:rsidRPr="00481D2D" w:rsidRDefault="00812434" w:rsidP="00AE7441">
            <w:pPr>
              <w:pStyle w:val="TAL"/>
              <w:keepNext w:val="0"/>
              <w:keepLines w:val="0"/>
              <w:rPr>
                <w:sz w:val="16"/>
                <w:szCs w:val="16"/>
              </w:rPr>
            </w:pPr>
            <w:r w:rsidRPr="00680E3A">
              <w:rPr>
                <w:sz w:val="16"/>
                <w:szCs w:val="16"/>
                <w:lang w:eastAsia="zh-CN"/>
              </w:rPr>
              <w:t>Annex B, P-CSCF Restoration</w:t>
            </w:r>
          </w:p>
        </w:tc>
        <w:tc>
          <w:tcPr>
            <w:tcW w:w="1240" w:type="dxa"/>
            <w:shd w:val="solid" w:color="FFFFFF" w:fill="auto"/>
          </w:tcPr>
          <w:p w14:paraId="54781108" w14:textId="2BCC5FD4" w:rsidR="00812434" w:rsidRPr="00481D2D" w:rsidRDefault="00812434" w:rsidP="00AE7441">
            <w:pPr>
              <w:pStyle w:val="TAC"/>
              <w:keepNext w:val="0"/>
              <w:keepLines w:val="0"/>
              <w:rPr>
                <w:sz w:val="16"/>
                <w:szCs w:val="16"/>
              </w:rPr>
            </w:pPr>
            <w:r w:rsidRPr="00680E3A">
              <w:rPr>
                <w:sz w:val="16"/>
                <w:szCs w:val="16"/>
                <w:lang w:eastAsia="zh-CN"/>
              </w:rPr>
              <w:t>16.3.0</w:t>
            </w:r>
          </w:p>
        </w:tc>
      </w:tr>
      <w:tr w:rsidR="005A569F" w:rsidRPr="00481D2D" w14:paraId="47442344" w14:textId="77777777" w:rsidTr="005A569F">
        <w:tc>
          <w:tcPr>
            <w:tcW w:w="740" w:type="dxa"/>
            <w:shd w:val="solid" w:color="FFFFFF" w:fill="auto"/>
          </w:tcPr>
          <w:p w14:paraId="2E5EFDB6" w14:textId="3FCCC79A" w:rsidR="00812434" w:rsidRPr="00481D2D" w:rsidRDefault="00812434" w:rsidP="00AE7441">
            <w:pPr>
              <w:pStyle w:val="TAC"/>
              <w:keepNext w:val="0"/>
              <w:keepLines w:val="0"/>
              <w:rPr>
                <w:sz w:val="16"/>
                <w:szCs w:val="16"/>
              </w:rPr>
            </w:pPr>
            <w:r w:rsidRPr="00680E3A">
              <w:rPr>
                <w:sz w:val="16"/>
                <w:szCs w:val="16"/>
                <w:lang w:eastAsia="zh-CN"/>
              </w:rPr>
              <w:t>2020-03</w:t>
            </w:r>
          </w:p>
        </w:tc>
        <w:tc>
          <w:tcPr>
            <w:tcW w:w="777" w:type="dxa"/>
            <w:shd w:val="solid" w:color="FFFFFF" w:fill="auto"/>
          </w:tcPr>
          <w:p w14:paraId="0D37F4BB" w14:textId="0CBD2153" w:rsidR="00812434" w:rsidRPr="00481D2D" w:rsidRDefault="00812434" w:rsidP="00AE7441">
            <w:pPr>
              <w:pStyle w:val="TAC"/>
              <w:keepNext w:val="0"/>
              <w:keepLines w:val="0"/>
              <w:rPr>
                <w:sz w:val="16"/>
                <w:szCs w:val="16"/>
              </w:rPr>
            </w:pPr>
            <w:r w:rsidRPr="00680E3A">
              <w:rPr>
                <w:sz w:val="16"/>
                <w:szCs w:val="16"/>
                <w:lang w:eastAsia="zh-CN"/>
              </w:rPr>
              <w:t>CT#87e</w:t>
            </w:r>
          </w:p>
        </w:tc>
        <w:tc>
          <w:tcPr>
            <w:tcW w:w="1001" w:type="dxa"/>
            <w:shd w:val="solid" w:color="FFFFFF" w:fill="auto"/>
          </w:tcPr>
          <w:p w14:paraId="36B45398" w14:textId="6E8E3B15" w:rsidR="00812434" w:rsidRPr="00481D2D" w:rsidRDefault="00812434" w:rsidP="00AE7441">
            <w:pPr>
              <w:pStyle w:val="TAC"/>
              <w:keepNext w:val="0"/>
              <w:keepLines w:val="0"/>
              <w:rPr>
                <w:sz w:val="16"/>
                <w:szCs w:val="16"/>
              </w:rPr>
            </w:pPr>
            <w:r w:rsidRPr="00680E3A">
              <w:rPr>
                <w:sz w:val="16"/>
                <w:szCs w:val="16"/>
                <w:lang w:eastAsia="zh-CN"/>
              </w:rPr>
              <w:t>CP-200207</w:t>
            </w:r>
          </w:p>
        </w:tc>
        <w:tc>
          <w:tcPr>
            <w:tcW w:w="510" w:type="dxa"/>
            <w:shd w:val="solid" w:color="FFFFFF" w:fill="auto"/>
            <w:vAlign w:val="center"/>
          </w:tcPr>
          <w:p w14:paraId="3EF7C7C2" w14:textId="265108C1" w:rsidR="00812434" w:rsidRPr="00481D2D" w:rsidRDefault="00812434" w:rsidP="00AE7441">
            <w:pPr>
              <w:pStyle w:val="TAL"/>
              <w:keepNext w:val="0"/>
              <w:keepLines w:val="0"/>
              <w:rPr>
                <w:sz w:val="16"/>
                <w:szCs w:val="16"/>
              </w:rPr>
            </w:pPr>
            <w:r w:rsidRPr="00680E3A">
              <w:rPr>
                <w:sz w:val="16"/>
                <w:szCs w:val="16"/>
                <w:lang w:eastAsia="zh-CN"/>
              </w:rPr>
              <w:t>0122</w:t>
            </w:r>
          </w:p>
        </w:tc>
        <w:tc>
          <w:tcPr>
            <w:tcW w:w="415" w:type="dxa"/>
            <w:shd w:val="solid" w:color="FFFFFF" w:fill="auto"/>
            <w:vAlign w:val="center"/>
          </w:tcPr>
          <w:p w14:paraId="42B739A3" w14:textId="0CF25D84"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0A2B0C18" w14:textId="430EEDEB"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307B9B15" w14:textId="1DDEBE7D" w:rsidR="00812434" w:rsidRPr="00481D2D" w:rsidRDefault="00812434" w:rsidP="00AE7441">
            <w:pPr>
              <w:pStyle w:val="TAL"/>
              <w:keepNext w:val="0"/>
              <w:keepLines w:val="0"/>
              <w:rPr>
                <w:sz w:val="16"/>
                <w:szCs w:val="16"/>
              </w:rPr>
            </w:pPr>
            <w:r w:rsidRPr="00680E3A">
              <w:rPr>
                <w:sz w:val="16"/>
                <w:szCs w:val="16"/>
                <w:lang w:eastAsia="zh-CN"/>
              </w:rPr>
              <w:t>DNN Replacement as PCF discovery factor for the AMF</w:t>
            </w:r>
          </w:p>
        </w:tc>
        <w:tc>
          <w:tcPr>
            <w:tcW w:w="1240" w:type="dxa"/>
            <w:shd w:val="solid" w:color="FFFFFF" w:fill="auto"/>
          </w:tcPr>
          <w:p w14:paraId="10F94E79" w14:textId="4A1F42BA" w:rsidR="00812434" w:rsidRPr="00481D2D" w:rsidRDefault="00812434" w:rsidP="00AE7441">
            <w:pPr>
              <w:pStyle w:val="TAC"/>
              <w:keepNext w:val="0"/>
              <w:keepLines w:val="0"/>
              <w:rPr>
                <w:sz w:val="16"/>
                <w:szCs w:val="16"/>
              </w:rPr>
            </w:pPr>
            <w:r w:rsidRPr="00680E3A">
              <w:rPr>
                <w:sz w:val="16"/>
                <w:szCs w:val="16"/>
                <w:lang w:eastAsia="zh-CN"/>
              </w:rPr>
              <w:t>16.3.0</w:t>
            </w:r>
          </w:p>
        </w:tc>
      </w:tr>
      <w:tr w:rsidR="005A569F" w:rsidRPr="00481D2D" w14:paraId="5AECB242" w14:textId="77777777" w:rsidTr="005A569F">
        <w:tc>
          <w:tcPr>
            <w:tcW w:w="740" w:type="dxa"/>
            <w:shd w:val="solid" w:color="FFFFFF" w:fill="auto"/>
          </w:tcPr>
          <w:p w14:paraId="1C09C118" w14:textId="0BC490BD" w:rsidR="00812434" w:rsidRPr="00481D2D" w:rsidRDefault="00812434" w:rsidP="00AE7441">
            <w:pPr>
              <w:pStyle w:val="TAC"/>
              <w:keepNext w:val="0"/>
              <w:keepLines w:val="0"/>
              <w:rPr>
                <w:sz w:val="16"/>
                <w:szCs w:val="16"/>
              </w:rPr>
            </w:pPr>
            <w:r w:rsidRPr="00680E3A">
              <w:rPr>
                <w:sz w:val="16"/>
                <w:szCs w:val="16"/>
                <w:lang w:eastAsia="zh-CN"/>
              </w:rPr>
              <w:t>2020-03</w:t>
            </w:r>
          </w:p>
        </w:tc>
        <w:tc>
          <w:tcPr>
            <w:tcW w:w="777" w:type="dxa"/>
            <w:shd w:val="solid" w:color="FFFFFF" w:fill="auto"/>
          </w:tcPr>
          <w:p w14:paraId="3D4183F2" w14:textId="5B9C2D39" w:rsidR="00812434" w:rsidRPr="00481D2D" w:rsidRDefault="00812434" w:rsidP="00AE7441">
            <w:pPr>
              <w:pStyle w:val="TAC"/>
              <w:keepNext w:val="0"/>
              <w:keepLines w:val="0"/>
              <w:rPr>
                <w:sz w:val="16"/>
                <w:szCs w:val="16"/>
              </w:rPr>
            </w:pPr>
            <w:r w:rsidRPr="00680E3A">
              <w:rPr>
                <w:sz w:val="16"/>
                <w:szCs w:val="16"/>
                <w:lang w:eastAsia="zh-CN"/>
              </w:rPr>
              <w:t>CT#87e</w:t>
            </w:r>
          </w:p>
        </w:tc>
        <w:tc>
          <w:tcPr>
            <w:tcW w:w="1001" w:type="dxa"/>
            <w:shd w:val="solid" w:color="FFFFFF" w:fill="auto"/>
          </w:tcPr>
          <w:p w14:paraId="156FA6AB" w14:textId="6CB7141B" w:rsidR="00812434" w:rsidRPr="00481D2D" w:rsidRDefault="00812434" w:rsidP="00AE7441">
            <w:pPr>
              <w:pStyle w:val="TAC"/>
              <w:keepNext w:val="0"/>
              <w:keepLines w:val="0"/>
              <w:rPr>
                <w:sz w:val="16"/>
                <w:szCs w:val="16"/>
              </w:rPr>
            </w:pPr>
            <w:r w:rsidRPr="00680E3A">
              <w:rPr>
                <w:sz w:val="16"/>
                <w:szCs w:val="16"/>
                <w:lang w:eastAsia="zh-CN"/>
              </w:rPr>
              <w:t>CP-200218</w:t>
            </w:r>
          </w:p>
        </w:tc>
        <w:tc>
          <w:tcPr>
            <w:tcW w:w="510" w:type="dxa"/>
            <w:shd w:val="solid" w:color="FFFFFF" w:fill="auto"/>
            <w:vAlign w:val="center"/>
          </w:tcPr>
          <w:p w14:paraId="7759BA18" w14:textId="686CC190" w:rsidR="00812434" w:rsidRPr="00481D2D" w:rsidRDefault="00812434" w:rsidP="00AE7441">
            <w:pPr>
              <w:pStyle w:val="TAL"/>
              <w:keepNext w:val="0"/>
              <w:keepLines w:val="0"/>
              <w:rPr>
                <w:sz w:val="16"/>
                <w:szCs w:val="16"/>
              </w:rPr>
            </w:pPr>
            <w:r w:rsidRPr="00680E3A">
              <w:rPr>
                <w:sz w:val="16"/>
                <w:szCs w:val="16"/>
                <w:lang w:eastAsia="zh-CN"/>
              </w:rPr>
              <w:t>0123</w:t>
            </w:r>
          </w:p>
        </w:tc>
        <w:tc>
          <w:tcPr>
            <w:tcW w:w="415" w:type="dxa"/>
            <w:shd w:val="solid" w:color="FFFFFF" w:fill="auto"/>
            <w:vAlign w:val="center"/>
          </w:tcPr>
          <w:p w14:paraId="484531F7" w14:textId="2F4AA30E" w:rsidR="00812434" w:rsidRPr="00481D2D" w:rsidRDefault="00812434" w:rsidP="00AE7441">
            <w:pPr>
              <w:pStyle w:val="TAR"/>
              <w:keepNext w:val="0"/>
              <w:keepLines w:val="0"/>
              <w:rPr>
                <w:sz w:val="16"/>
                <w:szCs w:val="16"/>
              </w:rPr>
            </w:pPr>
          </w:p>
        </w:tc>
        <w:tc>
          <w:tcPr>
            <w:tcW w:w="408" w:type="dxa"/>
            <w:shd w:val="solid" w:color="FFFFFF" w:fill="auto"/>
            <w:vAlign w:val="center"/>
          </w:tcPr>
          <w:p w14:paraId="219AA554" w14:textId="7EEE8C9D"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44C53DC4" w14:textId="1CF8F953" w:rsidR="00812434" w:rsidRPr="00481D2D" w:rsidRDefault="00812434" w:rsidP="00AE7441">
            <w:pPr>
              <w:pStyle w:val="TAL"/>
              <w:keepNext w:val="0"/>
              <w:keepLines w:val="0"/>
              <w:rPr>
                <w:sz w:val="16"/>
                <w:szCs w:val="16"/>
              </w:rPr>
            </w:pPr>
            <w:r w:rsidRPr="00680E3A">
              <w:rPr>
                <w:sz w:val="16"/>
                <w:szCs w:val="16"/>
                <w:lang w:eastAsia="zh-CN"/>
              </w:rPr>
              <w:t>AF session binding to PDU session for TSN networks</w:t>
            </w:r>
          </w:p>
        </w:tc>
        <w:tc>
          <w:tcPr>
            <w:tcW w:w="1240" w:type="dxa"/>
            <w:shd w:val="solid" w:color="FFFFFF" w:fill="auto"/>
          </w:tcPr>
          <w:p w14:paraId="5DDF4F29" w14:textId="078F2A38" w:rsidR="00812434" w:rsidRPr="00481D2D" w:rsidRDefault="00812434" w:rsidP="00AE7441">
            <w:pPr>
              <w:pStyle w:val="TAC"/>
              <w:keepNext w:val="0"/>
              <w:keepLines w:val="0"/>
              <w:rPr>
                <w:sz w:val="16"/>
                <w:szCs w:val="16"/>
              </w:rPr>
            </w:pPr>
            <w:r w:rsidRPr="00680E3A">
              <w:rPr>
                <w:sz w:val="16"/>
                <w:szCs w:val="16"/>
                <w:lang w:eastAsia="zh-CN"/>
              </w:rPr>
              <w:t>16.3.0</w:t>
            </w:r>
          </w:p>
        </w:tc>
      </w:tr>
      <w:tr w:rsidR="005A569F" w:rsidRPr="00481D2D" w14:paraId="74DD53BD" w14:textId="77777777" w:rsidTr="005A569F">
        <w:tc>
          <w:tcPr>
            <w:tcW w:w="740" w:type="dxa"/>
            <w:shd w:val="solid" w:color="FFFFFF" w:fill="auto"/>
          </w:tcPr>
          <w:p w14:paraId="457F6A10" w14:textId="0D4760D5" w:rsidR="00812434" w:rsidRPr="00481D2D" w:rsidRDefault="00812434" w:rsidP="00AE7441">
            <w:pPr>
              <w:pStyle w:val="TAC"/>
              <w:keepNext w:val="0"/>
              <w:keepLines w:val="0"/>
              <w:rPr>
                <w:sz w:val="16"/>
                <w:szCs w:val="16"/>
              </w:rPr>
            </w:pPr>
            <w:r w:rsidRPr="00680E3A">
              <w:rPr>
                <w:sz w:val="16"/>
                <w:szCs w:val="16"/>
                <w:lang w:eastAsia="zh-CN"/>
              </w:rPr>
              <w:t>2020-03</w:t>
            </w:r>
          </w:p>
        </w:tc>
        <w:tc>
          <w:tcPr>
            <w:tcW w:w="777" w:type="dxa"/>
            <w:shd w:val="solid" w:color="FFFFFF" w:fill="auto"/>
          </w:tcPr>
          <w:p w14:paraId="4414CAB8" w14:textId="58850BF2" w:rsidR="00812434" w:rsidRPr="00481D2D" w:rsidRDefault="00812434" w:rsidP="00AE7441">
            <w:pPr>
              <w:pStyle w:val="TAC"/>
              <w:keepNext w:val="0"/>
              <w:keepLines w:val="0"/>
              <w:rPr>
                <w:sz w:val="16"/>
                <w:szCs w:val="16"/>
              </w:rPr>
            </w:pPr>
            <w:r w:rsidRPr="00680E3A">
              <w:rPr>
                <w:sz w:val="16"/>
                <w:szCs w:val="16"/>
                <w:lang w:eastAsia="zh-CN"/>
              </w:rPr>
              <w:t>CT#87e</w:t>
            </w:r>
          </w:p>
        </w:tc>
        <w:tc>
          <w:tcPr>
            <w:tcW w:w="1001" w:type="dxa"/>
            <w:shd w:val="solid" w:color="FFFFFF" w:fill="auto"/>
          </w:tcPr>
          <w:p w14:paraId="6CB1C5B0" w14:textId="364B399F" w:rsidR="00812434" w:rsidRPr="00481D2D" w:rsidRDefault="00812434" w:rsidP="00AE7441">
            <w:pPr>
              <w:pStyle w:val="TAC"/>
              <w:keepNext w:val="0"/>
              <w:keepLines w:val="0"/>
              <w:rPr>
                <w:sz w:val="16"/>
                <w:szCs w:val="16"/>
              </w:rPr>
            </w:pPr>
            <w:r w:rsidRPr="00680E3A">
              <w:rPr>
                <w:sz w:val="16"/>
                <w:szCs w:val="16"/>
                <w:lang w:eastAsia="zh-CN"/>
              </w:rPr>
              <w:t>CP-200201</w:t>
            </w:r>
          </w:p>
        </w:tc>
        <w:tc>
          <w:tcPr>
            <w:tcW w:w="510" w:type="dxa"/>
            <w:shd w:val="solid" w:color="FFFFFF" w:fill="auto"/>
            <w:vAlign w:val="center"/>
          </w:tcPr>
          <w:p w14:paraId="7AF9F0C3" w14:textId="17C2D3B9" w:rsidR="00812434" w:rsidRPr="00481D2D" w:rsidRDefault="00812434" w:rsidP="00AE7441">
            <w:pPr>
              <w:pStyle w:val="TAL"/>
              <w:keepNext w:val="0"/>
              <w:keepLines w:val="0"/>
              <w:rPr>
                <w:sz w:val="16"/>
                <w:szCs w:val="16"/>
              </w:rPr>
            </w:pPr>
            <w:r w:rsidRPr="00680E3A">
              <w:rPr>
                <w:sz w:val="16"/>
                <w:szCs w:val="16"/>
                <w:lang w:eastAsia="zh-CN"/>
              </w:rPr>
              <w:t>0124</w:t>
            </w:r>
          </w:p>
        </w:tc>
        <w:tc>
          <w:tcPr>
            <w:tcW w:w="415" w:type="dxa"/>
            <w:shd w:val="solid" w:color="FFFFFF" w:fill="auto"/>
            <w:vAlign w:val="center"/>
          </w:tcPr>
          <w:p w14:paraId="6196648B" w14:textId="284110B0" w:rsidR="00812434" w:rsidRPr="00481D2D" w:rsidRDefault="00812434" w:rsidP="00AE7441">
            <w:pPr>
              <w:pStyle w:val="TAR"/>
              <w:keepNext w:val="0"/>
              <w:keepLines w:val="0"/>
              <w:rPr>
                <w:sz w:val="16"/>
                <w:szCs w:val="16"/>
              </w:rPr>
            </w:pPr>
          </w:p>
        </w:tc>
        <w:tc>
          <w:tcPr>
            <w:tcW w:w="408" w:type="dxa"/>
            <w:shd w:val="solid" w:color="FFFFFF" w:fill="auto"/>
            <w:vAlign w:val="center"/>
          </w:tcPr>
          <w:p w14:paraId="619C2480" w14:textId="5C05A8A6"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3E3133F1" w14:textId="589F22CF" w:rsidR="00812434" w:rsidRPr="00481D2D" w:rsidRDefault="00812434" w:rsidP="00AE7441">
            <w:pPr>
              <w:pStyle w:val="TAL"/>
              <w:keepNext w:val="0"/>
              <w:keepLines w:val="0"/>
              <w:rPr>
                <w:sz w:val="16"/>
                <w:szCs w:val="16"/>
              </w:rPr>
            </w:pPr>
            <w:r w:rsidRPr="00680E3A">
              <w:rPr>
                <w:sz w:val="16"/>
                <w:szCs w:val="16"/>
                <w:lang w:eastAsia="zh-CN"/>
              </w:rPr>
              <w:t>SRVCC impacts on QoS mapping</w:t>
            </w:r>
          </w:p>
        </w:tc>
        <w:tc>
          <w:tcPr>
            <w:tcW w:w="1240" w:type="dxa"/>
            <w:shd w:val="solid" w:color="FFFFFF" w:fill="auto"/>
          </w:tcPr>
          <w:p w14:paraId="00A27E8B" w14:textId="6CD91E28" w:rsidR="00812434" w:rsidRPr="00481D2D" w:rsidRDefault="00812434" w:rsidP="00AE7441">
            <w:pPr>
              <w:pStyle w:val="TAC"/>
              <w:keepNext w:val="0"/>
              <w:keepLines w:val="0"/>
              <w:rPr>
                <w:sz w:val="16"/>
                <w:szCs w:val="16"/>
              </w:rPr>
            </w:pPr>
            <w:r w:rsidRPr="00680E3A">
              <w:rPr>
                <w:sz w:val="16"/>
                <w:szCs w:val="16"/>
                <w:lang w:eastAsia="zh-CN"/>
              </w:rPr>
              <w:t>16.3.0</w:t>
            </w:r>
          </w:p>
        </w:tc>
      </w:tr>
      <w:tr w:rsidR="005A569F" w:rsidRPr="00481D2D" w14:paraId="2C274A51" w14:textId="77777777" w:rsidTr="005A569F">
        <w:tc>
          <w:tcPr>
            <w:tcW w:w="740" w:type="dxa"/>
            <w:shd w:val="solid" w:color="FFFFFF" w:fill="auto"/>
          </w:tcPr>
          <w:p w14:paraId="69E2712B" w14:textId="61E9C583" w:rsidR="00812434" w:rsidRPr="00481D2D" w:rsidRDefault="00812434" w:rsidP="00AE7441">
            <w:pPr>
              <w:pStyle w:val="TAC"/>
              <w:keepNext w:val="0"/>
              <w:keepLines w:val="0"/>
              <w:rPr>
                <w:sz w:val="16"/>
                <w:szCs w:val="16"/>
              </w:rPr>
            </w:pPr>
            <w:r w:rsidRPr="00680E3A">
              <w:rPr>
                <w:sz w:val="16"/>
                <w:szCs w:val="16"/>
                <w:lang w:eastAsia="zh-CN"/>
              </w:rPr>
              <w:t>2020-03</w:t>
            </w:r>
          </w:p>
        </w:tc>
        <w:tc>
          <w:tcPr>
            <w:tcW w:w="777" w:type="dxa"/>
            <w:shd w:val="solid" w:color="FFFFFF" w:fill="auto"/>
          </w:tcPr>
          <w:p w14:paraId="2F1C7F93" w14:textId="3F784C76" w:rsidR="00812434" w:rsidRPr="00481D2D" w:rsidRDefault="00812434" w:rsidP="00AE7441">
            <w:pPr>
              <w:pStyle w:val="TAC"/>
              <w:keepNext w:val="0"/>
              <w:keepLines w:val="0"/>
              <w:rPr>
                <w:sz w:val="16"/>
                <w:szCs w:val="16"/>
              </w:rPr>
            </w:pPr>
            <w:r w:rsidRPr="00680E3A">
              <w:rPr>
                <w:sz w:val="16"/>
                <w:szCs w:val="16"/>
                <w:lang w:eastAsia="zh-CN"/>
              </w:rPr>
              <w:t>CT#87e</w:t>
            </w:r>
          </w:p>
        </w:tc>
        <w:tc>
          <w:tcPr>
            <w:tcW w:w="1001" w:type="dxa"/>
            <w:shd w:val="solid" w:color="FFFFFF" w:fill="auto"/>
          </w:tcPr>
          <w:p w14:paraId="7356F507" w14:textId="580499A8" w:rsidR="00812434" w:rsidRPr="00481D2D" w:rsidRDefault="00812434" w:rsidP="00AE7441">
            <w:pPr>
              <w:pStyle w:val="TAC"/>
              <w:keepNext w:val="0"/>
              <w:keepLines w:val="0"/>
              <w:rPr>
                <w:sz w:val="16"/>
                <w:szCs w:val="16"/>
              </w:rPr>
            </w:pPr>
            <w:r w:rsidRPr="00680E3A">
              <w:rPr>
                <w:sz w:val="16"/>
                <w:szCs w:val="16"/>
                <w:lang w:eastAsia="zh-CN"/>
              </w:rPr>
              <w:t>CP-200219</w:t>
            </w:r>
          </w:p>
        </w:tc>
        <w:tc>
          <w:tcPr>
            <w:tcW w:w="510" w:type="dxa"/>
            <w:shd w:val="solid" w:color="FFFFFF" w:fill="auto"/>
            <w:vAlign w:val="center"/>
          </w:tcPr>
          <w:p w14:paraId="6A030A72" w14:textId="45ACDD96" w:rsidR="00812434" w:rsidRPr="00481D2D" w:rsidRDefault="00812434" w:rsidP="00AE7441">
            <w:pPr>
              <w:pStyle w:val="TAL"/>
              <w:keepNext w:val="0"/>
              <w:keepLines w:val="0"/>
              <w:rPr>
                <w:sz w:val="16"/>
                <w:szCs w:val="16"/>
              </w:rPr>
            </w:pPr>
            <w:r w:rsidRPr="00680E3A">
              <w:rPr>
                <w:sz w:val="16"/>
                <w:szCs w:val="16"/>
                <w:lang w:eastAsia="zh-CN"/>
              </w:rPr>
              <w:t>0125</w:t>
            </w:r>
          </w:p>
        </w:tc>
        <w:tc>
          <w:tcPr>
            <w:tcW w:w="415" w:type="dxa"/>
            <w:shd w:val="solid" w:color="FFFFFF" w:fill="auto"/>
            <w:vAlign w:val="center"/>
          </w:tcPr>
          <w:p w14:paraId="11B4AFD4" w14:textId="13BDA80D" w:rsidR="00812434" w:rsidRPr="00481D2D" w:rsidRDefault="00812434" w:rsidP="00AE7441">
            <w:pPr>
              <w:pStyle w:val="TAR"/>
              <w:keepNext w:val="0"/>
              <w:keepLines w:val="0"/>
              <w:rPr>
                <w:sz w:val="16"/>
                <w:szCs w:val="16"/>
              </w:rPr>
            </w:pPr>
          </w:p>
        </w:tc>
        <w:tc>
          <w:tcPr>
            <w:tcW w:w="408" w:type="dxa"/>
            <w:shd w:val="solid" w:color="FFFFFF" w:fill="auto"/>
            <w:vAlign w:val="center"/>
          </w:tcPr>
          <w:p w14:paraId="5BCA0785" w14:textId="779CFBF9"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708F594C" w14:textId="096741F0" w:rsidR="00812434" w:rsidRPr="00481D2D" w:rsidRDefault="00812434" w:rsidP="00AE7441">
            <w:pPr>
              <w:pStyle w:val="TAL"/>
              <w:keepNext w:val="0"/>
              <w:keepLines w:val="0"/>
              <w:rPr>
                <w:sz w:val="16"/>
                <w:szCs w:val="16"/>
              </w:rPr>
            </w:pPr>
            <w:r w:rsidRPr="00680E3A">
              <w:rPr>
                <w:sz w:val="16"/>
                <w:szCs w:val="16"/>
                <w:lang w:eastAsia="zh-CN"/>
              </w:rPr>
              <w:t>Applying UE Policy Association Modification to all affected UEs</w:t>
            </w:r>
          </w:p>
        </w:tc>
        <w:tc>
          <w:tcPr>
            <w:tcW w:w="1240" w:type="dxa"/>
            <w:shd w:val="solid" w:color="FFFFFF" w:fill="auto"/>
          </w:tcPr>
          <w:p w14:paraId="4661AC99" w14:textId="51333586" w:rsidR="00812434" w:rsidRPr="00481D2D" w:rsidRDefault="00812434" w:rsidP="00AE7441">
            <w:pPr>
              <w:pStyle w:val="TAC"/>
              <w:keepNext w:val="0"/>
              <w:keepLines w:val="0"/>
              <w:rPr>
                <w:sz w:val="16"/>
                <w:szCs w:val="16"/>
              </w:rPr>
            </w:pPr>
            <w:r w:rsidRPr="00680E3A">
              <w:rPr>
                <w:sz w:val="16"/>
                <w:szCs w:val="16"/>
                <w:lang w:eastAsia="zh-CN"/>
              </w:rPr>
              <w:t>16.3.0</w:t>
            </w:r>
          </w:p>
        </w:tc>
      </w:tr>
      <w:tr w:rsidR="005A569F" w:rsidRPr="00481D2D" w14:paraId="6E089C4D" w14:textId="77777777" w:rsidTr="005A569F">
        <w:tc>
          <w:tcPr>
            <w:tcW w:w="740" w:type="dxa"/>
            <w:shd w:val="solid" w:color="FFFFFF" w:fill="auto"/>
          </w:tcPr>
          <w:p w14:paraId="7A5ACC01" w14:textId="751CA356" w:rsidR="00812434" w:rsidRPr="00481D2D" w:rsidRDefault="00812434" w:rsidP="00AE7441">
            <w:pPr>
              <w:pStyle w:val="TAC"/>
              <w:keepNext w:val="0"/>
              <w:keepLines w:val="0"/>
              <w:rPr>
                <w:sz w:val="16"/>
                <w:szCs w:val="16"/>
              </w:rPr>
            </w:pPr>
            <w:r w:rsidRPr="00680E3A">
              <w:rPr>
                <w:sz w:val="16"/>
                <w:szCs w:val="16"/>
                <w:lang w:eastAsia="zh-CN"/>
              </w:rPr>
              <w:t>2020-03</w:t>
            </w:r>
          </w:p>
        </w:tc>
        <w:tc>
          <w:tcPr>
            <w:tcW w:w="777" w:type="dxa"/>
            <w:shd w:val="solid" w:color="FFFFFF" w:fill="auto"/>
          </w:tcPr>
          <w:p w14:paraId="0851469E" w14:textId="7FFBF9E1" w:rsidR="00812434" w:rsidRPr="00481D2D" w:rsidRDefault="00812434" w:rsidP="00AE7441">
            <w:pPr>
              <w:pStyle w:val="TAC"/>
              <w:keepNext w:val="0"/>
              <w:keepLines w:val="0"/>
              <w:rPr>
                <w:sz w:val="16"/>
                <w:szCs w:val="16"/>
              </w:rPr>
            </w:pPr>
            <w:r w:rsidRPr="00680E3A">
              <w:rPr>
                <w:sz w:val="16"/>
                <w:szCs w:val="16"/>
                <w:lang w:eastAsia="zh-CN"/>
              </w:rPr>
              <w:t>CT#87e</w:t>
            </w:r>
          </w:p>
        </w:tc>
        <w:tc>
          <w:tcPr>
            <w:tcW w:w="1001" w:type="dxa"/>
            <w:shd w:val="solid" w:color="FFFFFF" w:fill="auto"/>
          </w:tcPr>
          <w:p w14:paraId="310EBF71" w14:textId="345B12BF" w:rsidR="00812434" w:rsidRPr="00481D2D" w:rsidRDefault="00812434" w:rsidP="00AE7441">
            <w:pPr>
              <w:pStyle w:val="TAC"/>
              <w:keepNext w:val="0"/>
              <w:keepLines w:val="0"/>
              <w:rPr>
                <w:sz w:val="16"/>
                <w:szCs w:val="16"/>
              </w:rPr>
            </w:pPr>
            <w:r w:rsidRPr="00680E3A">
              <w:rPr>
                <w:sz w:val="16"/>
                <w:szCs w:val="16"/>
                <w:lang w:eastAsia="zh-CN"/>
              </w:rPr>
              <w:t>CP-200206</w:t>
            </w:r>
          </w:p>
        </w:tc>
        <w:tc>
          <w:tcPr>
            <w:tcW w:w="510" w:type="dxa"/>
            <w:shd w:val="solid" w:color="FFFFFF" w:fill="auto"/>
            <w:vAlign w:val="center"/>
          </w:tcPr>
          <w:p w14:paraId="1DD313B1" w14:textId="63E26808" w:rsidR="00812434" w:rsidRPr="00481D2D" w:rsidRDefault="00812434" w:rsidP="00AE7441">
            <w:pPr>
              <w:pStyle w:val="TAL"/>
              <w:keepNext w:val="0"/>
              <w:keepLines w:val="0"/>
              <w:rPr>
                <w:sz w:val="16"/>
                <w:szCs w:val="16"/>
              </w:rPr>
            </w:pPr>
            <w:r w:rsidRPr="00680E3A">
              <w:rPr>
                <w:sz w:val="16"/>
                <w:szCs w:val="16"/>
                <w:lang w:eastAsia="zh-CN"/>
              </w:rPr>
              <w:t>0130</w:t>
            </w:r>
          </w:p>
        </w:tc>
        <w:tc>
          <w:tcPr>
            <w:tcW w:w="415" w:type="dxa"/>
            <w:shd w:val="solid" w:color="FFFFFF" w:fill="auto"/>
            <w:vAlign w:val="center"/>
          </w:tcPr>
          <w:p w14:paraId="45A72546" w14:textId="7FBDDEF8"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384DBC35" w14:textId="09FC9FFC"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193A0590" w14:textId="71648565" w:rsidR="00812434" w:rsidRPr="00481D2D" w:rsidRDefault="00812434" w:rsidP="00AE7441">
            <w:pPr>
              <w:pStyle w:val="TAL"/>
              <w:keepNext w:val="0"/>
              <w:keepLines w:val="0"/>
              <w:rPr>
                <w:sz w:val="16"/>
                <w:szCs w:val="16"/>
              </w:rPr>
            </w:pPr>
            <w:r w:rsidRPr="00680E3A">
              <w:rPr>
                <w:sz w:val="16"/>
                <w:szCs w:val="16"/>
                <w:lang w:eastAsia="zh-CN"/>
              </w:rPr>
              <w:t>Subscription to Notification of Signalling Path Status at IMS Registration</w:t>
            </w:r>
          </w:p>
        </w:tc>
        <w:tc>
          <w:tcPr>
            <w:tcW w:w="1240" w:type="dxa"/>
            <w:shd w:val="solid" w:color="FFFFFF" w:fill="auto"/>
          </w:tcPr>
          <w:p w14:paraId="61F423A7" w14:textId="19D05288" w:rsidR="00812434" w:rsidRPr="00481D2D" w:rsidRDefault="00812434" w:rsidP="00AE7441">
            <w:pPr>
              <w:pStyle w:val="TAC"/>
              <w:keepNext w:val="0"/>
              <w:keepLines w:val="0"/>
              <w:rPr>
                <w:sz w:val="16"/>
                <w:szCs w:val="16"/>
              </w:rPr>
            </w:pPr>
            <w:r w:rsidRPr="00680E3A">
              <w:rPr>
                <w:sz w:val="16"/>
                <w:szCs w:val="16"/>
                <w:lang w:eastAsia="zh-CN"/>
              </w:rPr>
              <w:t>16.3.0</w:t>
            </w:r>
          </w:p>
        </w:tc>
      </w:tr>
      <w:tr w:rsidR="005A569F" w:rsidRPr="00481D2D" w14:paraId="2C0ECECC" w14:textId="77777777" w:rsidTr="005A569F">
        <w:tc>
          <w:tcPr>
            <w:tcW w:w="740" w:type="dxa"/>
            <w:shd w:val="solid" w:color="FFFFFF" w:fill="auto"/>
          </w:tcPr>
          <w:p w14:paraId="5B611F9F" w14:textId="1F56697D" w:rsidR="00812434" w:rsidRPr="00481D2D" w:rsidRDefault="00812434" w:rsidP="00AE7441">
            <w:pPr>
              <w:pStyle w:val="TAC"/>
              <w:keepNext w:val="0"/>
              <w:keepLines w:val="0"/>
              <w:rPr>
                <w:sz w:val="16"/>
                <w:szCs w:val="16"/>
              </w:rPr>
            </w:pPr>
            <w:r w:rsidRPr="00680E3A">
              <w:rPr>
                <w:sz w:val="16"/>
                <w:szCs w:val="16"/>
                <w:lang w:eastAsia="zh-CN"/>
              </w:rPr>
              <w:t>2020-03</w:t>
            </w:r>
          </w:p>
        </w:tc>
        <w:tc>
          <w:tcPr>
            <w:tcW w:w="777" w:type="dxa"/>
            <w:shd w:val="solid" w:color="FFFFFF" w:fill="auto"/>
          </w:tcPr>
          <w:p w14:paraId="3806F519" w14:textId="61CBE946" w:rsidR="00812434" w:rsidRPr="00481D2D" w:rsidRDefault="00812434" w:rsidP="00AE7441">
            <w:pPr>
              <w:pStyle w:val="TAC"/>
              <w:keepNext w:val="0"/>
              <w:keepLines w:val="0"/>
              <w:rPr>
                <w:sz w:val="16"/>
                <w:szCs w:val="16"/>
              </w:rPr>
            </w:pPr>
            <w:r w:rsidRPr="00680E3A">
              <w:rPr>
                <w:sz w:val="16"/>
                <w:szCs w:val="16"/>
                <w:lang w:eastAsia="zh-CN"/>
              </w:rPr>
              <w:t>CT#87e</w:t>
            </w:r>
          </w:p>
        </w:tc>
        <w:tc>
          <w:tcPr>
            <w:tcW w:w="1001" w:type="dxa"/>
            <w:shd w:val="solid" w:color="FFFFFF" w:fill="auto"/>
          </w:tcPr>
          <w:p w14:paraId="7DF58DDB" w14:textId="19D91859" w:rsidR="00812434" w:rsidRPr="00481D2D" w:rsidRDefault="00812434" w:rsidP="00AE7441">
            <w:pPr>
              <w:pStyle w:val="TAC"/>
              <w:keepNext w:val="0"/>
              <w:keepLines w:val="0"/>
              <w:rPr>
                <w:sz w:val="16"/>
                <w:szCs w:val="16"/>
              </w:rPr>
            </w:pPr>
            <w:r w:rsidRPr="00680E3A">
              <w:rPr>
                <w:sz w:val="16"/>
                <w:szCs w:val="16"/>
                <w:lang w:eastAsia="zh-CN"/>
              </w:rPr>
              <w:t>CP-200206</w:t>
            </w:r>
          </w:p>
        </w:tc>
        <w:tc>
          <w:tcPr>
            <w:tcW w:w="510" w:type="dxa"/>
            <w:shd w:val="solid" w:color="FFFFFF" w:fill="auto"/>
            <w:vAlign w:val="center"/>
          </w:tcPr>
          <w:p w14:paraId="504FF93A" w14:textId="4A1D5FA4" w:rsidR="00812434" w:rsidRPr="00481D2D" w:rsidRDefault="00812434" w:rsidP="00AE7441">
            <w:pPr>
              <w:pStyle w:val="TAL"/>
              <w:keepNext w:val="0"/>
              <w:keepLines w:val="0"/>
              <w:rPr>
                <w:sz w:val="16"/>
                <w:szCs w:val="16"/>
              </w:rPr>
            </w:pPr>
            <w:r w:rsidRPr="00680E3A">
              <w:rPr>
                <w:sz w:val="16"/>
                <w:szCs w:val="16"/>
                <w:lang w:eastAsia="zh-CN"/>
              </w:rPr>
              <w:t>0133</w:t>
            </w:r>
          </w:p>
        </w:tc>
        <w:tc>
          <w:tcPr>
            <w:tcW w:w="415" w:type="dxa"/>
            <w:shd w:val="solid" w:color="FFFFFF" w:fill="auto"/>
            <w:vAlign w:val="center"/>
          </w:tcPr>
          <w:p w14:paraId="27190ADA" w14:textId="63EAE759"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06C20C70" w14:textId="1457431E"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5D63E3DA" w14:textId="62B7D767" w:rsidR="00812434" w:rsidRPr="00481D2D" w:rsidRDefault="00812434" w:rsidP="00AE7441">
            <w:pPr>
              <w:pStyle w:val="TAL"/>
              <w:keepNext w:val="0"/>
              <w:keepLines w:val="0"/>
              <w:rPr>
                <w:sz w:val="16"/>
                <w:szCs w:val="16"/>
              </w:rPr>
            </w:pPr>
            <w:r w:rsidRPr="00680E3A">
              <w:rPr>
                <w:sz w:val="16"/>
                <w:szCs w:val="16"/>
                <w:lang w:eastAsia="zh-CN"/>
              </w:rPr>
              <w:t>Subscription to Notification of change of PLMN Identifier at initial IMS Registration</w:t>
            </w:r>
          </w:p>
        </w:tc>
        <w:tc>
          <w:tcPr>
            <w:tcW w:w="1240" w:type="dxa"/>
            <w:shd w:val="solid" w:color="FFFFFF" w:fill="auto"/>
          </w:tcPr>
          <w:p w14:paraId="5C2900C1" w14:textId="4FE95FBF" w:rsidR="00812434" w:rsidRPr="00481D2D" w:rsidRDefault="00812434" w:rsidP="00AE7441">
            <w:pPr>
              <w:pStyle w:val="TAC"/>
              <w:keepNext w:val="0"/>
              <w:keepLines w:val="0"/>
              <w:rPr>
                <w:sz w:val="16"/>
                <w:szCs w:val="16"/>
              </w:rPr>
            </w:pPr>
            <w:r w:rsidRPr="00680E3A">
              <w:rPr>
                <w:sz w:val="16"/>
                <w:szCs w:val="16"/>
                <w:lang w:eastAsia="zh-CN"/>
              </w:rPr>
              <w:t>16.3.0</w:t>
            </w:r>
          </w:p>
        </w:tc>
      </w:tr>
      <w:tr w:rsidR="005A569F" w:rsidRPr="00481D2D" w14:paraId="4AAFDCA8" w14:textId="77777777" w:rsidTr="005A569F">
        <w:tc>
          <w:tcPr>
            <w:tcW w:w="740" w:type="dxa"/>
            <w:shd w:val="solid" w:color="FFFFFF" w:fill="auto"/>
          </w:tcPr>
          <w:p w14:paraId="4F20240D" w14:textId="0C894297" w:rsidR="00812434" w:rsidRPr="00481D2D" w:rsidRDefault="00812434" w:rsidP="00AE7441">
            <w:pPr>
              <w:pStyle w:val="TAC"/>
              <w:keepNext w:val="0"/>
              <w:keepLines w:val="0"/>
              <w:rPr>
                <w:sz w:val="16"/>
                <w:szCs w:val="16"/>
              </w:rPr>
            </w:pPr>
            <w:r w:rsidRPr="00680E3A">
              <w:rPr>
                <w:sz w:val="16"/>
                <w:szCs w:val="16"/>
                <w:lang w:eastAsia="zh-CN"/>
              </w:rPr>
              <w:t>2020-03</w:t>
            </w:r>
          </w:p>
        </w:tc>
        <w:tc>
          <w:tcPr>
            <w:tcW w:w="777" w:type="dxa"/>
            <w:shd w:val="solid" w:color="FFFFFF" w:fill="auto"/>
          </w:tcPr>
          <w:p w14:paraId="1F13EC8D" w14:textId="2044EBCC" w:rsidR="00812434" w:rsidRPr="00481D2D" w:rsidRDefault="00812434" w:rsidP="00AE7441">
            <w:pPr>
              <w:pStyle w:val="TAC"/>
              <w:keepNext w:val="0"/>
              <w:keepLines w:val="0"/>
              <w:rPr>
                <w:sz w:val="16"/>
                <w:szCs w:val="16"/>
              </w:rPr>
            </w:pPr>
            <w:r w:rsidRPr="00680E3A">
              <w:rPr>
                <w:sz w:val="16"/>
                <w:szCs w:val="16"/>
                <w:lang w:eastAsia="zh-CN"/>
              </w:rPr>
              <w:t>CT#87e</w:t>
            </w:r>
          </w:p>
        </w:tc>
        <w:tc>
          <w:tcPr>
            <w:tcW w:w="1001" w:type="dxa"/>
            <w:shd w:val="solid" w:color="FFFFFF" w:fill="auto"/>
          </w:tcPr>
          <w:p w14:paraId="5A66B14A" w14:textId="72BA9FE7" w:rsidR="00812434" w:rsidRPr="00481D2D" w:rsidRDefault="00812434" w:rsidP="00AE7441">
            <w:pPr>
              <w:pStyle w:val="TAC"/>
              <w:keepNext w:val="0"/>
              <w:keepLines w:val="0"/>
              <w:rPr>
                <w:sz w:val="16"/>
                <w:szCs w:val="16"/>
              </w:rPr>
            </w:pPr>
            <w:r w:rsidRPr="00680E3A">
              <w:rPr>
                <w:sz w:val="16"/>
                <w:szCs w:val="16"/>
                <w:lang w:eastAsia="zh-CN"/>
              </w:rPr>
              <w:t>CP-200206</w:t>
            </w:r>
          </w:p>
        </w:tc>
        <w:tc>
          <w:tcPr>
            <w:tcW w:w="510" w:type="dxa"/>
            <w:shd w:val="solid" w:color="FFFFFF" w:fill="auto"/>
            <w:vAlign w:val="center"/>
          </w:tcPr>
          <w:p w14:paraId="30AC5C72" w14:textId="086E4304" w:rsidR="00812434" w:rsidRPr="00481D2D" w:rsidRDefault="00812434" w:rsidP="00AE7441">
            <w:pPr>
              <w:pStyle w:val="TAL"/>
              <w:keepNext w:val="0"/>
              <w:keepLines w:val="0"/>
              <w:rPr>
                <w:sz w:val="16"/>
                <w:szCs w:val="16"/>
              </w:rPr>
            </w:pPr>
            <w:r w:rsidRPr="00680E3A">
              <w:rPr>
                <w:sz w:val="16"/>
                <w:szCs w:val="16"/>
                <w:lang w:eastAsia="zh-CN"/>
              </w:rPr>
              <w:t>0136</w:t>
            </w:r>
          </w:p>
        </w:tc>
        <w:tc>
          <w:tcPr>
            <w:tcW w:w="415" w:type="dxa"/>
            <w:shd w:val="solid" w:color="FFFFFF" w:fill="auto"/>
            <w:vAlign w:val="center"/>
          </w:tcPr>
          <w:p w14:paraId="5F633EDB" w14:textId="77777777" w:rsidR="00812434" w:rsidRPr="00481D2D" w:rsidRDefault="00812434" w:rsidP="00AE7441">
            <w:pPr>
              <w:pStyle w:val="TAR"/>
              <w:keepNext w:val="0"/>
              <w:keepLines w:val="0"/>
              <w:rPr>
                <w:sz w:val="16"/>
                <w:szCs w:val="16"/>
              </w:rPr>
            </w:pPr>
          </w:p>
        </w:tc>
        <w:tc>
          <w:tcPr>
            <w:tcW w:w="408" w:type="dxa"/>
            <w:shd w:val="solid" w:color="FFFFFF" w:fill="auto"/>
            <w:vAlign w:val="center"/>
          </w:tcPr>
          <w:p w14:paraId="7D6F2F4C" w14:textId="693A4B72"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2D766B59" w14:textId="04A27922" w:rsidR="00812434" w:rsidRPr="00481D2D" w:rsidRDefault="00812434" w:rsidP="00AE7441">
            <w:pPr>
              <w:pStyle w:val="TAL"/>
              <w:keepNext w:val="0"/>
              <w:keepLines w:val="0"/>
              <w:rPr>
                <w:sz w:val="16"/>
                <w:szCs w:val="16"/>
              </w:rPr>
            </w:pPr>
            <w:r w:rsidRPr="00680E3A">
              <w:rPr>
                <w:sz w:val="16"/>
                <w:szCs w:val="16"/>
                <w:lang w:eastAsia="zh-CN"/>
              </w:rPr>
              <w:t>Annex B, IMS Restricted Local Operator Services</w:t>
            </w:r>
          </w:p>
        </w:tc>
        <w:tc>
          <w:tcPr>
            <w:tcW w:w="1240" w:type="dxa"/>
            <w:shd w:val="solid" w:color="FFFFFF" w:fill="auto"/>
          </w:tcPr>
          <w:p w14:paraId="33010F2C" w14:textId="720A5DED" w:rsidR="00812434" w:rsidRPr="00481D2D" w:rsidRDefault="00812434" w:rsidP="00AE7441">
            <w:pPr>
              <w:pStyle w:val="TAC"/>
              <w:keepNext w:val="0"/>
              <w:keepLines w:val="0"/>
              <w:rPr>
                <w:sz w:val="16"/>
                <w:szCs w:val="16"/>
              </w:rPr>
            </w:pPr>
            <w:r w:rsidRPr="00680E3A">
              <w:rPr>
                <w:sz w:val="16"/>
                <w:szCs w:val="16"/>
                <w:lang w:eastAsia="zh-CN"/>
              </w:rPr>
              <w:t>16.3.0</w:t>
            </w:r>
          </w:p>
        </w:tc>
      </w:tr>
      <w:tr w:rsidR="005A569F" w:rsidRPr="00481D2D" w14:paraId="3F9C27C1" w14:textId="77777777" w:rsidTr="005A569F">
        <w:tc>
          <w:tcPr>
            <w:tcW w:w="740" w:type="dxa"/>
            <w:shd w:val="solid" w:color="FFFFFF" w:fill="auto"/>
          </w:tcPr>
          <w:p w14:paraId="57B0F26B" w14:textId="43221476" w:rsidR="00812434" w:rsidRPr="00481D2D" w:rsidRDefault="00812434" w:rsidP="00AE7441">
            <w:pPr>
              <w:pStyle w:val="TAC"/>
              <w:keepNext w:val="0"/>
              <w:keepLines w:val="0"/>
              <w:rPr>
                <w:sz w:val="16"/>
                <w:szCs w:val="16"/>
              </w:rPr>
            </w:pPr>
            <w:r w:rsidRPr="00680E3A">
              <w:rPr>
                <w:sz w:val="16"/>
                <w:szCs w:val="16"/>
                <w:lang w:eastAsia="zh-CN"/>
              </w:rPr>
              <w:t>2020-06</w:t>
            </w:r>
          </w:p>
        </w:tc>
        <w:tc>
          <w:tcPr>
            <w:tcW w:w="777" w:type="dxa"/>
            <w:shd w:val="solid" w:color="FFFFFF" w:fill="auto"/>
          </w:tcPr>
          <w:p w14:paraId="3A50E776" w14:textId="47B2F066" w:rsidR="00812434" w:rsidRPr="00481D2D" w:rsidRDefault="00812434" w:rsidP="00AE7441">
            <w:pPr>
              <w:pStyle w:val="TAC"/>
              <w:keepNext w:val="0"/>
              <w:keepLines w:val="0"/>
              <w:rPr>
                <w:sz w:val="16"/>
                <w:szCs w:val="16"/>
              </w:rPr>
            </w:pPr>
            <w:r w:rsidRPr="00680E3A">
              <w:rPr>
                <w:sz w:val="16"/>
                <w:szCs w:val="16"/>
                <w:lang w:eastAsia="zh-CN"/>
              </w:rPr>
              <w:t>CT#88e</w:t>
            </w:r>
          </w:p>
        </w:tc>
        <w:tc>
          <w:tcPr>
            <w:tcW w:w="1001" w:type="dxa"/>
            <w:shd w:val="solid" w:color="FFFFFF" w:fill="auto"/>
          </w:tcPr>
          <w:p w14:paraId="4CCC659F" w14:textId="1AC56E79" w:rsidR="00812434" w:rsidRPr="00481D2D" w:rsidRDefault="00812434" w:rsidP="00AE7441">
            <w:pPr>
              <w:pStyle w:val="TAC"/>
              <w:keepNext w:val="0"/>
              <w:keepLines w:val="0"/>
              <w:rPr>
                <w:sz w:val="16"/>
                <w:szCs w:val="16"/>
              </w:rPr>
            </w:pPr>
            <w:r w:rsidRPr="00680E3A">
              <w:rPr>
                <w:sz w:val="16"/>
                <w:szCs w:val="16"/>
                <w:lang w:eastAsia="zh-CN"/>
              </w:rPr>
              <w:t>CP-201233</w:t>
            </w:r>
          </w:p>
        </w:tc>
        <w:tc>
          <w:tcPr>
            <w:tcW w:w="510" w:type="dxa"/>
            <w:shd w:val="solid" w:color="FFFFFF" w:fill="auto"/>
            <w:vAlign w:val="center"/>
          </w:tcPr>
          <w:p w14:paraId="586350BD" w14:textId="666F61B9" w:rsidR="00812434" w:rsidRPr="00481D2D" w:rsidRDefault="00812434" w:rsidP="00AE7441">
            <w:pPr>
              <w:pStyle w:val="TAL"/>
              <w:keepNext w:val="0"/>
              <w:keepLines w:val="0"/>
              <w:rPr>
                <w:sz w:val="16"/>
                <w:szCs w:val="16"/>
              </w:rPr>
            </w:pPr>
            <w:r w:rsidRPr="00680E3A">
              <w:rPr>
                <w:sz w:val="16"/>
                <w:szCs w:val="16"/>
                <w:lang w:eastAsia="zh-CN"/>
              </w:rPr>
              <w:t>0137</w:t>
            </w:r>
          </w:p>
        </w:tc>
        <w:tc>
          <w:tcPr>
            <w:tcW w:w="415" w:type="dxa"/>
            <w:shd w:val="solid" w:color="FFFFFF" w:fill="auto"/>
            <w:vAlign w:val="center"/>
          </w:tcPr>
          <w:p w14:paraId="751D438A" w14:textId="5A04D25E" w:rsidR="00812434" w:rsidRPr="00481D2D" w:rsidRDefault="00812434" w:rsidP="00AE7441">
            <w:pPr>
              <w:pStyle w:val="TAR"/>
              <w:keepNext w:val="0"/>
              <w:keepLines w:val="0"/>
              <w:rPr>
                <w:sz w:val="16"/>
                <w:szCs w:val="16"/>
              </w:rPr>
            </w:pPr>
          </w:p>
        </w:tc>
        <w:tc>
          <w:tcPr>
            <w:tcW w:w="408" w:type="dxa"/>
            <w:shd w:val="solid" w:color="FFFFFF" w:fill="auto"/>
            <w:vAlign w:val="center"/>
          </w:tcPr>
          <w:p w14:paraId="7EB50003" w14:textId="60AF94E8"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00CE6F1A" w14:textId="02F110F0" w:rsidR="00812434" w:rsidRPr="00481D2D" w:rsidRDefault="00812434" w:rsidP="00AE7441">
            <w:pPr>
              <w:pStyle w:val="TAL"/>
              <w:keepNext w:val="0"/>
              <w:keepLines w:val="0"/>
              <w:rPr>
                <w:sz w:val="16"/>
                <w:szCs w:val="16"/>
              </w:rPr>
            </w:pPr>
            <w:r w:rsidRPr="00680E3A">
              <w:rPr>
                <w:sz w:val="16"/>
                <w:szCs w:val="16"/>
                <w:lang w:eastAsia="zh-CN"/>
              </w:rPr>
              <w:t>Clarifiction of PCF selection by the AMF and SMF</w:t>
            </w:r>
          </w:p>
        </w:tc>
        <w:tc>
          <w:tcPr>
            <w:tcW w:w="1240" w:type="dxa"/>
            <w:shd w:val="solid" w:color="FFFFFF" w:fill="auto"/>
          </w:tcPr>
          <w:p w14:paraId="0A88DD3D" w14:textId="6D145E35" w:rsidR="00812434" w:rsidRPr="00481D2D" w:rsidRDefault="00812434" w:rsidP="00AE7441">
            <w:pPr>
              <w:pStyle w:val="TAC"/>
              <w:keepNext w:val="0"/>
              <w:keepLines w:val="0"/>
              <w:rPr>
                <w:sz w:val="16"/>
                <w:szCs w:val="16"/>
              </w:rPr>
            </w:pPr>
            <w:r w:rsidRPr="00680E3A">
              <w:rPr>
                <w:sz w:val="16"/>
                <w:szCs w:val="16"/>
                <w:lang w:eastAsia="zh-CN"/>
              </w:rPr>
              <w:t>16.4.0</w:t>
            </w:r>
          </w:p>
        </w:tc>
      </w:tr>
      <w:tr w:rsidR="005A569F" w:rsidRPr="00481D2D" w14:paraId="6997FBB6" w14:textId="77777777" w:rsidTr="005A569F">
        <w:tc>
          <w:tcPr>
            <w:tcW w:w="740" w:type="dxa"/>
            <w:shd w:val="solid" w:color="FFFFFF" w:fill="auto"/>
          </w:tcPr>
          <w:p w14:paraId="64ADFE1A" w14:textId="597CE7F2" w:rsidR="00812434" w:rsidRPr="00481D2D" w:rsidRDefault="00812434" w:rsidP="00AE7441">
            <w:pPr>
              <w:pStyle w:val="TAC"/>
              <w:keepNext w:val="0"/>
              <w:keepLines w:val="0"/>
              <w:rPr>
                <w:sz w:val="16"/>
                <w:szCs w:val="16"/>
              </w:rPr>
            </w:pPr>
            <w:r w:rsidRPr="00680E3A">
              <w:rPr>
                <w:sz w:val="16"/>
                <w:szCs w:val="16"/>
                <w:lang w:eastAsia="zh-CN"/>
              </w:rPr>
              <w:t>2020-06</w:t>
            </w:r>
          </w:p>
        </w:tc>
        <w:tc>
          <w:tcPr>
            <w:tcW w:w="777" w:type="dxa"/>
            <w:shd w:val="solid" w:color="FFFFFF" w:fill="auto"/>
          </w:tcPr>
          <w:p w14:paraId="01FA0BA8" w14:textId="1A86B34B" w:rsidR="00812434" w:rsidRPr="00481D2D" w:rsidRDefault="00812434" w:rsidP="00AE7441">
            <w:pPr>
              <w:pStyle w:val="TAC"/>
              <w:keepNext w:val="0"/>
              <w:keepLines w:val="0"/>
              <w:rPr>
                <w:sz w:val="16"/>
                <w:szCs w:val="16"/>
              </w:rPr>
            </w:pPr>
            <w:r w:rsidRPr="00680E3A">
              <w:rPr>
                <w:sz w:val="16"/>
                <w:szCs w:val="16"/>
                <w:lang w:eastAsia="zh-CN"/>
              </w:rPr>
              <w:t>CT#88e</w:t>
            </w:r>
          </w:p>
        </w:tc>
        <w:tc>
          <w:tcPr>
            <w:tcW w:w="1001" w:type="dxa"/>
            <w:shd w:val="solid" w:color="FFFFFF" w:fill="auto"/>
          </w:tcPr>
          <w:p w14:paraId="709DE832" w14:textId="3C990FC6" w:rsidR="00812434" w:rsidRPr="00481D2D" w:rsidRDefault="00812434" w:rsidP="00AE7441">
            <w:pPr>
              <w:pStyle w:val="TAC"/>
              <w:keepNext w:val="0"/>
              <w:keepLines w:val="0"/>
              <w:rPr>
                <w:sz w:val="16"/>
                <w:szCs w:val="16"/>
              </w:rPr>
            </w:pPr>
            <w:r w:rsidRPr="00680E3A">
              <w:rPr>
                <w:sz w:val="16"/>
                <w:szCs w:val="16"/>
                <w:lang w:eastAsia="zh-CN"/>
              </w:rPr>
              <w:t>CP-201268</w:t>
            </w:r>
          </w:p>
        </w:tc>
        <w:tc>
          <w:tcPr>
            <w:tcW w:w="510" w:type="dxa"/>
            <w:shd w:val="solid" w:color="FFFFFF" w:fill="auto"/>
            <w:vAlign w:val="center"/>
          </w:tcPr>
          <w:p w14:paraId="74E1C0E5" w14:textId="56FEFC5D" w:rsidR="00812434" w:rsidRPr="00481D2D" w:rsidRDefault="00812434" w:rsidP="00AE7441">
            <w:pPr>
              <w:pStyle w:val="TAL"/>
              <w:keepNext w:val="0"/>
              <w:keepLines w:val="0"/>
              <w:rPr>
                <w:sz w:val="16"/>
                <w:szCs w:val="16"/>
              </w:rPr>
            </w:pPr>
            <w:r w:rsidRPr="00680E3A">
              <w:rPr>
                <w:sz w:val="16"/>
                <w:szCs w:val="16"/>
                <w:lang w:eastAsia="zh-CN"/>
              </w:rPr>
              <w:t>0138</w:t>
            </w:r>
          </w:p>
        </w:tc>
        <w:tc>
          <w:tcPr>
            <w:tcW w:w="415" w:type="dxa"/>
            <w:shd w:val="solid" w:color="FFFFFF" w:fill="auto"/>
            <w:vAlign w:val="center"/>
          </w:tcPr>
          <w:p w14:paraId="13B21658" w14:textId="0F246909" w:rsidR="00812434" w:rsidRPr="00481D2D" w:rsidRDefault="00812434" w:rsidP="00AE7441">
            <w:pPr>
              <w:pStyle w:val="TAR"/>
              <w:keepNext w:val="0"/>
              <w:keepLines w:val="0"/>
              <w:rPr>
                <w:sz w:val="16"/>
                <w:szCs w:val="16"/>
              </w:rPr>
            </w:pPr>
            <w:r w:rsidRPr="00680E3A">
              <w:rPr>
                <w:sz w:val="16"/>
                <w:szCs w:val="16"/>
                <w:lang w:eastAsia="zh-CN"/>
              </w:rPr>
              <w:t>2</w:t>
            </w:r>
          </w:p>
        </w:tc>
        <w:tc>
          <w:tcPr>
            <w:tcW w:w="408" w:type="dxa"/>
            <w:shd w:val="solid" w:color="FFFFFF" w:fill="auto"/>
            <w:vAlign w:val="center"/>
          </w:tcPr>
          <w:p w14:paraId="320FD8E7" w14:textId="02DE2B4E"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2500F2D5" w14:textId="6DDD0C3E" w:rsidR="00812434" w:rsidRPr="00481D2D" w:rsidRDefault="00812434" w:rsidP="00AE7441">
            <w:pPr>
              <w:pStyle w:val="TAL"/>
              <w:keepNext w:val="0"/>
              <w:keepLines w:val="0"/>
              <w:rPr>
                <w:sz w:val="16"/>
                <w:szCs w:val="16"/>
              </w:rPr>
            </w:pPr>
            <w:r w:rsidRPr="00680E3A">
              <w:rPr>
                <w:sz w:val="16"/>
                <w:szCs w:val="16"/>
                <w:lang w:eastAsia="zh-CN"/>
              </w:rPr>
              <w:t>Correction on QoS Flow Binding for QoS Flow Behaviour</w:t>
            </w:r>
          </w:p>
        </w:tc>
        <w:tc>
          <w:tcPr>
            <w:tcW w:w="1240" w:type="dxa"/>
            <w:shd w:val="solid" w:color="FFFFFF" w:fill="auto"/>
          </w:tcPr>
          <w:p w14:paraId="307091D9" w14:textId="2688E346" w:rsidR="00812434" w:rsidRPr="00481D2D" w:rsidRDefault="00812434" w:rsidP="00AE7441">
            <w:pPr>
              <w:pStyle w:val="TAC"/>
              <w:keepNext w:val="0"/>
              <w:keepLines w:val="0"/>
              <w:rPr>
                <w:sz w:val="16"/>
                <w:szCs w:val="16"/>
              </w:rPr>
            </w:pPr>
            <w:r w:rsidRPr="00680E3A">
              <w:rPr>
                <w:sz w:val="16"/>
                <w:szCs w:val="16"/>
                <w:lang w:eastAsia="zh-CN"/>
              </w:rPr>
              <w:t>16.4.0</w:t>
            </w:r>
          </w:p>
        </w:tc>
      </w:tr>
      <w:tr w:rsidR="005A569F" w:rsidRPr="00481D2D" w14:paraId="3BCD0666" w14:textId="77777777" w:rsidTr="005A569F">
        <w:tc>
          <w:tcPr>
            <w:tcW w:w="740" w:type="dxa"/>
            <w:shd w:val="solid" w:color="FFFFFF" w:fill="auto"/>
          </w:tcPr>
          <w:p w14:paraId="06A052B5" w14:textId="11FE1EC2" w:rsidR="00812434" w:rsidRPr="00481D2D" w:rsidRDefault="00812434" w:rsidP="00AE7441">
            <w:pPr>
              <w:pStyle w:val="TAC"/>
              <w:keepNext w:val="0"/>
              <w:keepLines w:val="0"/>
              <w:rPr>
                <w:sz w:val="16"/>
                <w:szCs w:val="16"/>
              </w:rPr>
            </w:pPr>
            <w:r w:rsidRPr="00680E3A">
              <w:rPr>
                <w:sz w:val="16"/>
                <w:szCs w:val="16"/>
                <w:lang w:eastAsia="zh-CN"/>
              </w:rPr>
              <w:t>2020-06</w:t>
            </w:r>
          </w:p>
        </w:tc>
        <w:tc>
          <w:tcPr>
            <w:tcW w:w="777" w:type="dxa"/>
            <w:shd w:val="solid" w:color="FFFFFF" w:fill="auto"/>
          </w:tcPr>
          <w:p w14:paraId="4F919835" w14:textId="4C38F673" w:rsidR="00812434" w:rsidRPr="00481D2D" w:rsidRDefault="00812434" w:rsidP="00AE7441">
            <w:pPr>
              <w:pStyle w:val="TAC"/>
              <w:keepNext w:val="0"/>
              <w:keepLines w:val="0"/>
              <w:rPr>
                <w:sz w:val="16"/>
                <w:szCs w:val="16"/>
              </w:rPr>
            </w:pPr>
            <w:r w:rsidRPr="00680E3A">
              <w:rPr>
                <w:sz w:val="16"/>
                <w:szCs w:val="16"/>
                <w:lang w:eastAsia="zh-CN"/>
              </w:rPr>
              <w:t>CT#88e</w:t>
            </w:r>
          </w:p>
        </w:tc>
        <w:tc>
          <w:tcPr>
            <w:tcW w:w="1001" w:type="dxa"/>
            <w:shd w:val="solid" w:color="FFFFFF" w:fill="auto"/>
          </w:tcPr>
          <w:p w14:paraId="1F891AC6" w14:textId="5C538866" w:rsidR="00812434" w:rsidRPr="00481D2D" w:rsidRDefault="00812434" w:rsidP="00AE7441">
            <w:pPr>
              <w:pStyle w:val="TAC"/>
              <w:keepNext w:val="0"/>
              <w:keepLines w:val="0"/>
              <w:rPr>
                <w:sz w:val="16"/>
                <w:szCs w:val="16"/>
              </w:rPr>
            </w:pPr>
            <w:r w:rsidRPr="00680E3A">
              <w:rPr>
                <w:sz w:val="16"/>
                <w:szCs w:val="16"/>
                <w:lang w:eastAsia="zh-CN"/>
              </w:rPr>
              <w:t>CP-201233</w:t>
            </w:r>
          </w:p>
        </w:tc>
        <w:tc>
          <w:tcPr>
            <w:tcW w:w="510" w:type="dxa"/>
            <w:shd w:val="solid" w:color="FFFFFF" w:fill="auto"/>
            <w:vAlign w:val="center"/>
          </w:tcPr>
          <w:p w14:paraId="69D4D885" w14:textId="41FE4A09" w:rsidR="00812434" w:rsidRPr="00481D2D" w:rsidRDefault="00812434" w:rsidP="00AE7441">
            <w:pPr>
              <w:pStyle w:val="TAL"/>
              <w:keepNext w:val="0"/>
              <w:keepLines w:val="0"/>
              <w:rPr>
                <w:sz w:val="16"/>
                <w:szCs w:val="16"/>
              </w:rPr>
            </w:pPr>
            <w:r w:rsidRPr="00680E3A">
              <w:rPr>
                <w:sz w:val="16"/>
                <w:szCs w:val="16"/>
                <w:lang w:eastAsia="zh-CN"/>
              </w:rPr>
              <w:t>0139</w:t>
            </w:r>
          </w:p>
        </w:tc>
        <w:tc>
          <w:tcPr>
            <w:tcW w:w="415" w:type="dxa"/>
            <w:shd w:val="solid" w:color="FFFFFF" w:fill="auto"/>
            <w:vAlign w:val="center"/>
          </w:tcPr>
          <w:p w14:paraId="2583682B" w14:textId="536B200C" w:rsidR="00812434" w:rsidRPr="00481D2D" w:rsidRDefault="00812434" w:rsidP="00AE7441">
            <w:pPr>
              <w:pStyle w:val="TAR"/>
              <w:keepNext w:val="0"/>
              <w:keepLines w:val="0"/>
              <w:rPr>
                <w:sz w:val="16"/>
                <w:szCs w:val="16"/>
              </w:rPr>
            </w:pPr>
          </w:p>
        </w:tc>
        <w:tc>
          <w:tcPr>
            <w:tcW w:w="408" w:type="dxa"/>
            <w:shd w:val="solid" w:color="FFFFFF" w:fill="auto"/>
            <w:vAlign w:val="center"/>
          </w:tcPr>
          <w:p w14:paraId="3D400B25" w14:textId="138A2FE6"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5CF855E5" w14:textId="6979A26E" w:rsidR="00812434" w:rsidRPr="00481D2D" w:rsidRDefault="00812434" w:rsidP="00AE7441">
            <w:pPr>
              <w:pStyle w:val="TAL"/>
              <w:keepNext w:val="0"/>
              <w:keepLines w:val="0"/>
              <w:rPr>
                <w:sz w:val="16"/>
                <w:szCs w:val="16"/>
              </w:rPr>
            </w:pPr>
            <w:r w:rsidRPr="00680E3A">
              <w:rPr>
                <w:sz w:val="16"/>
                <w:szCs w:val="16"/>
                <w:lang w:eastAsia="zh-CN"/>
              </w:rPr>
              <w:t>Correction to PCC rule Authorization</w:t>
            </w:r>
          </w:p>
        </w:tc>
        <w:tc>
          <w:tcPr>
            <w:tcW w:w="1240" w:type="dxa"/>
            <w:shd w:val="solid" w:color="FFFFFF" w:fill="auto"/>
          </w:tcPr>
          <w:p w14:paraId="3E0408A9" w14:textId="4BD06E88" w:rsidR="00812434" w:rsidRPr="00481D2D" w:rsidRDefault="00812434" w:rsidP="00AE7441">
            <w:pPr>
              <w:pStyle w:val="TAC"/>
              <w:keepNext w:val="0"/>
              <w:keepLines w:val="0"/>
              <w:rPr>
                <w:sz w:val="16"/>
                <w:szCs w:val="16"/>
              </w:rPr>
            </w:pPr>
            <w:r w:rsidRPr="00680E3A">
              <w:rPr>
                <w:sz w:val="16"/>
                <w:szCs w:val="16"/>
                <w:lang w:eastAsia="zh-CN"/>
              </w:rPr>
              <w:t>16.4.0</w:t>
            </w:r>
          </w:p>
        </w:tc>
      </w:tr>
      <w:tr w:rsidR="005A569F" w:rsidRPr="00481D2D" w14:paraId="3597C62C" w14:textId="77777777" w:rsidTr="005A569F">
        <w:tc>
          <w:tcPr>
            <w:tcW w:w="740" w:type="dxa"/>
            <w:shd w:val="solid" w:color="FFFFFF" w:fill="auto"/>
          </w:tcPr>
          <w:p w14:paraId="437B4A13" w14:textId="5DEC9963" w:rsidR="00812434" w:rsidRPr="00481D2D" w:rsidRDefault="00812434" w:rsidP="00AE7441">
            <w:pPr>
              <w:pStyle w:val="TAC"/>
              <w:keepNext w:val="0"/>
              <w:keepLines w:val="0"/>
              <w:rPr>
                <w:sz w:val="16"/>
                <w:szCs w:val="16"/>
              </w:rPr>
            </w:pPr>
            <w:r w:rsidRPr="00680E3A">
              <w:rPr>
                <w:sz w:val="16"/>
                <w:szCs w:val="16"/>
                <w:lang w:eastAsia="zh-CN"/>
              </w:rPr>
              <w:t>2020-06</w:t>
            </w:r>
          </w:p>
        </w:tc>
        <w:tc>
          <w:tcPr>
            <w:tcW w:w="777" w:type="dxa"/>
            <w:shd w:val="solid" w:color="FFFFFF" w:fill="auto"/>
          </w:tcPr>
          <w:p w14:paraId="6BD59EA1" w14:textId="23CD9A6C" w:rsidR="00812434" w:rsidRPr="00481D2D" w:rsidRDefault="00812434" w:rsidP="00AE7441">
            <w:pPr>
              <w:pStyle w:val="TAC"/>
              <w:keepNext w:val="0"/>
              <w:keepLines w:val="0"/>
              <w:rPr>
                <w:sz w:val="16"/>
                <w:szCs w:val="16"/>
              </w:rPr>
            </w:pPr>
            <w:r w:rsidRPr="00680E3A">
              <w:rPr>
                <w:sz w:val="16"/>
                <w:szCs w:val="16"/>
                <w:lang w:eastAsia="zh-CN"/>
              </w:rPr>
              <w:t>CT#88e</w:t>
            </w:r>
          </w:p>
        </w:tc>
        <w:tc>
          <w:tcPr>
            <w:tcW w:w="1001" w:type="dxa"/>
            <w:shd w:val="solid" w:color="FFFFFF" w:fill="auto"/>
          </w:tcPr>
          <w:p w14:paraId="7D337D9F" w14:textId="0ED2F371" w:rsidR="00812434" w:rsidRPr="00481D2D" w:rsidRDefault="00812434" w:rsidP="00AE7441">
            <w:pPr>
              <w:pStyle w:val="TAC"/>
              <w:keepNext w:val="0"/>
              <w:keepLines w:val="0"/>
              <w:rPr>
                <w:sz w:val="16"/>
                <w:szCs w:val="16"/>
              </w:rPr>
            </w:pPr>
            <w:r w:rsidRPr="00680E3A">
              <w:rPr>
                <w:sz w:val="16"/>
                <w:szCs w:val="16"/>
                <w:lang w:eastAsia="zh-CN"/>
              </w:rPr>
              <w:t>CP-201233</w:t>
            </w:r>
          </w:p>
        </w:tc>
        <w:tc>
          <w:tcPr>
            <w:tcW w:w="510" w:type="dxa"/>
            <w:shd w:val="solid" w:color="FFFFFF" w:fill="auto"/>
            <w:vAlign w:val="center"/>
          </w:tcPr>
          <w:p w14:paraId="3B6735C6" w14:textId="0BB0526C" w:rsidR="00812434" w:rsidRPr="00481D2D" w:rsidRDefault="00812434" w:rsidP="00AE7441">
            <w:pPr>
              <w:pStyle w:val="TAL"/>
              <w:keepNext w:val="0"/>
              <w:keepLines w:val="0"/>
              <w:rPr>
                <w:sz w:val="16"/>
                <w:szCs w:val="16"/>
              </w:rPr>
            </w:pPr>
            <w:r w:rsidRPr="00680E3A">
              <w:rPr>
                <w:sz w:val="16"/>
                <w:szCs w:val="16"/>
                <w:lang w:eastAsia="zh-CN"/>
              </w:rPr>
              <w:t>0140</w:t>
            </w:r>
          </w:p>
        </w:tc>
        <w:tc>
          <w:tcPr>
            <w:tcW w:w="415" w:type="dxa"/>
            <w:shd w:val="solid" w:color="FFFFFF" w:fill="auto"/>
            <w:vAlign w:val="center"/>
          </w:tcPr>
          <w:p w14:paraId="0186ADE6" w14:textId="4621144E"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26C9F02D" w14:textId="019D8A59"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2C0FBADA" w14:textId="5A8A75DF" w:rsidR="00812434" w:rsidRPr="00481D2D" w:rsidRDefault="00812434" w:rsidP="00AE7441">
            <w:pPr>
              <w:pStyle w:val="TAL"/>
              <w:keepNext w:val="0"/>
              <w:keepLines w:val="0"/>
              <w:rPr>
                <w:sz w:val="16"/>
                <w:szCs w:val="16"/>
              </w:rPr>
            </w:pPr>
            <w:r w:rsidRPr="00680E3A">
              <w:rPr>
                <w:sz w:val="16"/>
                <w:szCs w:val="16"/>
                <w:lang w:eastAsia="zh-CN"/>
              </w:rPr>
              <w:t>Correction to binding information procedures</w:t>
            </w:r>
          </w:p>
        </w:tc>
        <w:tc>
          <w:tcPr>
            <w:tcW w:w="1240" w:type="dxa"/>
            <w:shd w:val="solid" w:color="FFFFFF" w:fill="auto"/>
          </w:tcPr>
          <w:p w14:paraId="72800DA1" w14:textId="74D30AD3" w:rsidR="00812434" w:rsidRPr="00481D2D" w:rsidRDefault="00812434" w:rsidP="00AE7441">
            <w:pPr>
              <w:pStyle w:val="TAC"/>
              <w:keepNext w:val="0"/>
              <w:keepLines w:val="0"/>
              <w:rPr>
                <w:sz w:val="16"/>
                <w:szCs w:val="16"/>
              </w:rPr>
            </w:pPr>
            <w:r w:rsidRPr="00680E3A">
              <w:rPr>
                <w:sz w:val="16"/>
                <w:szCs w:val="16"/>
                <w:lang w:eastAsia="zh-CN"/>
              </w:rPr>
              <w:t>16.4.0</w:t>
            </w:r>
          </w:p>
        </w:tc>
      </w:tr>
      <w:tr w:rsidR="005A569F" w:rsidRPr="00481D2D" w14:paraId="72417EF3" w14:textId="77777777" w:rsidTr="005A569F">
        <w:tc>
          <w:tcPr>
            <w:tcW w:w="740" w:type="dxa"/>
            <w:shd w:val="solid" w:color="FFFFFF" w:fill="auto"/>
          </w:tcPr>
          <w:p w14:paraId="1A9A5EC7" w14:textId="1944D3CA" w:rsidR="00812434" w:rsidRPr="00481D2D" w:rsidRDefault="00812434" w:rsidP="00AE7441">
            <w:pPr>
              <w:pStyle w:val="TAC"/>
              <w:keepNext w:val="0"/>
              <w:keepLines w:val="0"/>
              <w:rPr>
                <w:sz w:val="16"/>
                <w:szCs w:val="16"/>
              </w:rPr>
            </w:pPr>
            <w:r w:rsidRPr="00680E3A">
              <w:rPr>
                <w:sz w:val="16"/>
                <w:szCs w:val="16"/>
                <w:lang w:eastAsia="zh-CN"/>
              </w:rPr>
              <w:t>2020-06</w:t>
            </w:r>
          </w:p>
        </w:tc>
        <w:tc>
          <w:tcPr>
            <w:tcW w:w="777" w:type="dxa"/>
            <w:shd w:val="solid" w:color="FFFFFF" w:fill="auto"/>
          </w:tcPr>
          <w:p w14:paraId="2F32B523" w14:textId="70059A19" w:rsidR="00812434" w:rsidRPr="00481D2D" w:rsidRDefault="00812434" w:rsidP="00AE7441">
            <w:pPr>
              <w:pStyle w:val="TAC"/>
              <w:keepNext w:val="0"/>
              <w:keepLines w:val="0"/>
              <w:rPr>
                <w:sz w:val="16"/>
                <w:szCs w:val="16"/>
              </w:rPr>
            </w:pPr>
            <w:r w:rsidRPr="00680E3A">
              <w:rPr>
                <w:sz w:val="16"/>
                <w:szCs w:val="16"/>
                <w:lang w:eastAsia="zh-CN"/>
              </w:rPr>
              <w:t>CT#88e</w:t>
            </w:r>
          </w:p>
        </w:tc>
        <w:tc>
          <w:tcPr>
            <w:tcW w:w="1001" w:type="dxa"/>
            <w:shd w:val="solid" w:color="FFFFFF" w:fill="auto"/>
          </w:tcPr>
          <w:p w14:paraId="475BC613" w14:textId="677A136E" w:rsidR="00812434" w:rsidRPr="00481D2D" w:rsidRDefault="00812434" w:rsidP="00AE7441">
            <w:pPr>
              <w:pStyle w:val="TAC"/>
              <w:keepNext w:val="0"/>
              <w:keepLines w:val="0"/>
              <w:rPr>
                <w:sz w:val="16"/>
                <w:szCs w:val="16"/>
              </w:rPr>
            </w:pPr>
            <w:r w:rsidRPr="00680E3A">
              <w:rPr>
                <w:sz w:val="16"/>
                <w:szCs w:val="16"/>
                <w:lang w:eastAsia="zh-CN"/>
              </w:rPr>
              <w:t>CP-201233</w:t>
            </w:r>
          </w:p>
        </w:tc>
        <w:tc>
          <w:tcPr>
            <w:tcW w:w="510" w:type="dxa"/>
            <w:shd w:val="solid" w:color="FFFFFF" w:fill="auto"/>
            <w:vAlign w:val="center"/>
          </w:tcPr>
          <w:p w14:paraId="26CA8FE2" w14:textId="5E119675" w:rsidR="00812434" w:rsidRPr="00481D2D" w:rsidRDefault="00812434" w:rsidP="00AE7441">
            <w:pPr>
              <w:pStyle w:val="TAL"/>
              <w:keepNext w:val="0"/>
              <w:keepLines w:val="0"/>
              <w:rPr>
                <w:sz w:val="16"/>
                <w:szCs w:val="16"/>
              </w:rPr>
            </w:pPr>
            <w:r w:rsidRPr="00680E3A">
              <w:rPr>
                <w:sz w:val="16"/>
                <w:szCs w:val="16"/>
                <w:lang w:eastAsia="zh-CN"/>
              </w:rPr>
              <w:t>0141</w:t>
            </w:r>
          </w:p>
        </w:tc>
        <w:tc>
          <w:tcPr>
            <w:tcW w:w="415" w:type="dxa"/>
            <w:shd w:val="solid" w:color="FFFFFF" w:fill="auto"/>
            <w:vAlign w:val="center"/>
          </w:tcPr>
          <w:p w14:paraId="43FEA7CB" w14:textId="3D165548" w:rsidR="00812434" w:rsidRPr="00481D2D" w:rsidRDefault="00812434" w:rsidP="00AE7441">
            <w:pPr>
              <w:pStyle w:val="TAR"/>
              <w:keepNext w:val="0"/>
              <w:keepLines w:val="0"/>
              <w:rPr>
                <w:sz w:val="16"/>
                <w:szCs w:val="16"/>
              </w:rPr>
            </w:pPr>
            <w:r w:rsidRPr="00680E3A">
              <w:rPr>
                <w:sz w:val="16"/>
                <w:szCs w:val="16"/>
                <w:lang w:eastAsia="zh-CN"/>
              </w:rPr>
              <w:t>3</w:t>
            </w:r>
          </w:p>
        </w:tc>
        <w:tc>
          <w:tcPr>
            <w:tcW w:w="408" w:type="dxa"/>
            <w:shd w:val="solid" w:color="FFFFFF" w:fill="auto"/>
            <w:vAlign w:val="center"/>
          </w:tcPr>
          <w:p w14:paraId="1B77F6A8" w14:textId="5416D2DE"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643E51B0" w14:textId="6120EB61" w:rsidR="00812434" w:rsidRPr="00481D2D" w:rsidRDefault="00812434" w:rsidP="00AE7441">
            <w:pPr>
              <w:pStyle w:val="TAL"/>
              <w:keepNext w:val="0"/>
              <w:keepLines w:val="0"/>
              <w:rPr>
                <w:sz w:val="16"/>
                <w:szCs w:val="16"/>
              </w:rPr>
            </w:pPr>
            <w:r w:rsidRPr="00680E3A">
              <w:rPr>
                <w:sz w:val="16"/>
                <w:szCs w:val="16"/>
                <w:lang w:eastAsia="zh-CN"/>
              </w:rPr>
              <w:t>Same PCF selection support</w:t>
            </w:r>
          </w:p>
        </w:tc>
        <w:tc>
          <w:tcPr>
            <w:tcW w:w="1240" w:type="dxa"/>
            <w:shd w:val="solid" w:color="FFFFFF" w:fill="auto"/>
          </w:tcPr>
          <w:p w14:paraId="45D0B1CA" w14:textId="6F676D3F" w:rsidR="00812434" w:rsidRPr="00481D2D" w:rsidRDefault="00812434" w:rsidP="00AE7441">
            <w:pPr>
              <w:pStyle w:val="TAC"/>
              <w:keepNext w:val="0"/>
              <w:keepLines w:val="0"/>
              <w:rPr>
                <w:sz w:val="16"/>
                <w:szCs w:val="16"/>
              </w:rPr>
            </w:pPr>
            <w:r w:rsidRPr="00680E3A">
              <w:rPr>
                <w:sz w:val="16"/>
                <w:szCs w:val="16"/>
                <w:lang w:eastAsia="zh-CN"/>
              </w:rPr>
              <w:t>16.4.0</w:t>
            </w:r>
          </w:p>
        </w:tc>
      </w:tr>
      <w:tr w:rsidR="005A569F" w:rsidRPr="00481D2D" w14:paraId="45711D67" w14:textId="77777777" w:rsidTr="005A569F">
        <w:tc>
          <w:tcPr>
            <w:tcW w:w="740" w:type="dxa"/>
            <w:shd w:val="solid" w:color="FFFFFF" w:fill="auto"/>
          </w:tcPr>
          <w:p w14:paraId="55B0380C" w14:textId="6C3816DC" w:rsidR="00812434" w:rsidRPr="00481D2D" w:rsidRDefault="00812434" w:rsidP="00AE7441">
            <w:pPr>
              <w:pStyle w:val="TAC"/>
              <w:keepNext w:val="0"/>
              <w:keepLines w:val="0"/>
              <w:rPr>
                <w:sz w:val="16"/>
                <w:szCs w:val="16"/>
              </w:rPr>
            </w:pPr>
            <w:r w:rsidRPr="00680E3A">
              <w:rPr>
                <w:sz w:val="16"/>
                <w:szCs w:val="16"/>
                <w:lang w:eastAsia="zh-CN"/>
              </w:rPr>
              <w:t>2020-06</w:t>
            </w:r>
          </w:p>
        </w:tc>
        <w:tc>
          <w:tcPr>
            <w:tcW w:w="777" w:type="dxa"/>
            <w:shd w:val="solid" w:color="FFFFFF" w:fill="auto"/>
          </w:tcPr>
          <w:p w14:paraId="6463034B" w14:textId="1352AF9F" w:rsidR="00812434" w:rsidRPr="00481D2D" w:rsidRDefault="00812434" w:rsidP="00AE7441">
            <w:pPr>
              <w:pStyle w:val="TAC"/>
              <w:keepNext w:val="0"/>
              <w:keepLines w:val="0"/>
              <w:rPr>
                <w:sz w:val="16"/>
                <w:szCs w:val="16"/>
              </w:rPr>
            </w:pPr>
            <w:r w:rsidRPr="00680E3A">
              <w:rPr>
                <w:sz w:val="16"/>
                <w:szCs w:val="16"/>
                <w:lang w:eastAsia="zh-CN"/>
              </w:rPr>
              <w:t>CT#88e</w:t>
            </w:r>
          </w:p>
        </w:tc>
        <w:tc>
          <w:tcPr>
            <w:tcW w:w="1001" w:type="dxa"/>
            <w:shd w:val="solid" w:color="FFFFFF" w:fill="auto"/>
          </w:tcPr>
          <w:p w14:paraId="45823368" w14:textId="2EC7E233" w:rsidR="00812434" w:rsidRPr="00481D2D" w:rsidRDefault="00812434" w:rsidP="00AE7441">
            <w:pPr>
              <w:pStyle w:val="TAC"/>
              <w:keepNext w:val="0"/>
              <w:keepLines w:val="0"/>
              <w:rPr>
                <w:sz w:val="16"/>
                <w:szCs w:val="16"/>
              </w:rPr>
            </w:pPr>
            <w:r w:rsidRPr="00680E3A">
              <w:rPr>
                <w:sz w:val="16"/>
                <w:szCs w:val="16"/>
                <w:lang w:eastAsia="zh-CN"/>
              </w:rPr>
              <w:t>CP-201259</w:t>
            </w:r>
          </w:p>
        </w:tc>
        <w:tc>
          <w:tcPr>
            <w:tcW w:w="510" w:type="dxa"/>
            <w:shd w:val="solid" w:color="FFFFFF" w:fill="auto"/>
            <w:vAlign w:val="center"/>
          </w:tcPr>
          <w:p w14:paraId="2EFAEA7C" w14:textId="657B91CB" w:rsidR="00812434" w:rsidRPr="00481D2D" w:rsidRDefault="00812434" w:rsidP="00AE7441">
            <w:pPr>
              <w:pStyle w:val="TAL"/>
              <w:keepNext w:val="0"/>
              <w:keepLines w:val="0"/>
              <w:rPr>
                <w:sz w:val="16"/>
                <w:szCs w:val="16"/>
              </w:rPr>
            </w:pPr>
            <w:r w:rsidRPr="00680E3A">
              <w:rPr>
                <w:sz w:val="16"/>
                <w:szCs w:val="16"/>
                <w:lang w:eastAsia="zh-CN"/>
              </w:rPr>
              <w:t>0142</w:t>
            </w:r>
          </w:p>
        </w:tc>
        <w:tc>
          <w:tcPr>
            <w:tcW w:w="415" w:type="dxa"/>
            <w:shd w:val="solid" w:color="FFFFFF" w:fill="auto"/>
            <w:vAlign w:val="center"/>
          </w:tcPr>
          <w:p w14:paraId="6B025862" w14:textId="02751941" w:rsidR="00812434" w:rsidRPr="00481D2D" w:rsidRDefault="00812434" w:rsidP="00AE7441">
            <w:pPr>
              <w:pStyle w:val="TAR"/>
              <w:keepNext w:val="0"/>
              <w:keepLines w:val="0"/>
              <w:rPr>
                <w:sz w:val="16"/>
                <w:szCs w:val="16"/>
              </w:rPr>
            </w:pPr>
            <w:r w:rsidRPr="00680E3A">
              <w:rPr>
                <w:sz w:val="16"/>
                <w:szCs w:val="16"/>
                <w:lang w:eastAsia="zh-CN"/>
              </w:rPr>
              <w:t>3</w:t>
            </w:r>
          </w:p>
        </w:tc>
        <w:tc>
          <w:tcPr>
            <w:tcW w:w="408" w:type="dxa"/>
            <w:shd w:val="solid" w:color="FFFFFF" w:fill="auto"/>
            <w:vAlign w:val="center"/>
          </w:tcPr>
          <w:p w14:paraId="5405906D" w14:textId="51A4B809"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748283EE" w14:textId="08F2431B" w:rsidR="00812434" w:rsidRPr="00481D2D" w:rsidRDefault="00812434" w:rsidP="00AE7441">
            <w:pPr>
              <w:pStyle w:val="TAL"/>
              <w:keepNext w:val="0"/>
              <w:keepLines w:val="0"/>
              <w:rPr>
                <w:sz w:val="16"/>
                <w:szCs w:val="16"/>
              </w:rPr>
            </w:pPr>
            <w:r w:rsidRPr="00680E3A">
              <w:rPr>
                <w:sz w:val="16"/>
                <w:szCs w:val="16"/>
                <w:lang w:eastAsia="zh-CN"/>
              </w:rPr>
              <w:t>Update of PCF discovery by the AF for eSBA</w:t>
            </w:r>
          </w:p>
        </w:tc>
        <w:tc>
          <w:tcPr>
            <w:tcW w:w="1240" w:type="dxa"/>
            <w:shd w:val="solid" w:color="FFFFFF" w:fill="auto"/>
          </w:tcPr>
          <w:p w14:paraId="4E0C3599" w14:textId="4C5FB2BE" w:rsidR="00812434" w:rsidRPr="00481D2D" w:rsidRDefault="00812434" w:rsidP="00AE7441">
            <w:pPr>
              <w:pStyle w:val="TAC"/>
              <w:keepNext w:val="0"/>
              <w:keepLines w:val="0"/>
              <w:rPr>
                <w:sz w:val="16"/>
                <w:szCs w:val="16"/>
              </w:rPr>
            </w:pPr>
            <w:r w:rsidRPr="00680E3A">
              <w:rPr>
                <w:sz w:val="16"/>
                <w:szCs w:val="16"/>
                <w:lang w:eastAsia="zh-CN"/>
              </w:rPr>
              <w:t>16.4.0</w:t>
            </w:r>
          </w:p>
        </w:tc>
      </w:tr>
      <w:tr w:rsidR="005A569F" w:rsidRPr="00481D2D" w14:paraId="1A3A40D3" w14:textId="77777777" w:rsidTr="005A569F">
        <w:tc>
          <w:tcPr>
            <w:tcW w:w="740" w:type="dxa"/>
            <w:shd w:val="solid" w:color="FFFFFF" w:fill="auto"/>
          </w:tcPr>
          <w:p w14:paraId="1F81C4B3" w14:textId="05DB481E" w:rsidR="00812434" w:rsidRPr="00481D2D" w:rsidRDefault="00812434" w:rsidP="00AE7441">
            <w:pPr>
              <w:pStyle w:val="TAC"/>
              <w:keepNext w:val="0"/>
              <w:keepLines w:val="0"/>
              <w:rPr>
                <w:sz w:val="16"/>
                <w:szCs w:val="16"/>
              </w:rPr>
            </w:pPr>
            <w:r w:rsidRPr="00680E3A">
              <w:rPr>
                <w:sz w:val="16"/>
                <w:szCs w:val="16"/>
                <w:lang w:eastAsia="zh-CN"/>
              </w:rPr>
              <w:t>2020-06</w:t>
            </w:r>
          </w:p>
        </w:tc>
        <w:tc>
          <w:tcPr>
            <w:tcW w:w="777" w:type="dxa"/>
            <w:shd w:val="solid" w:color="FFFFFF" w:fill="auto"/>
          </w:tcPr>
          <w:p w14:paraId="5063B70E" w14:textId="339860DC" w:rsidR="00812434" w:rsidRPr="00481D2D" w:rsidRDefault="00812434" w:rsidP="00AE7441">
            <w:pPr>
              <w:pStyle w:val="TAC"/>
              <w:keepNext w:val="0"/>
              <w:keepLines w:val="0"/>
              <w:rPr>
                <w:sz w:val="16"/>
                <w:szCs w:val="16"/>
              </w:rPr>
            </w:pPr>
            <w:r w:rsidRPr="00680E3A">
              <w:rPr>
                <w:sz w:val="16"/>
                <w:szCs w:val="16"/>
                <w:lang w:eastAsia="zh-CN"/>
              </w:rPr>
              <w:t>CT#88e</w:t>
            </w:r>
          </w:p>
        </w:tc>
        <w:tc>
          <w:tcPr>
            <w:tcW w:w="1001" w:type="dxa"/>
            <w:shd w:val="solid" w:color="FFFFFF" w:fill="auto"/>
          </w:tcPr>
          <w:p w14:paraId="1C727E7D" w14:textId="6519C865" w:rsidR="00812434" w:rsidRPr="00481D2D" w:rsidRDefault="00812434" w:rsidP="00AE7441">
            <w:pPr>
              <w:pStyle w:val="TAC"/>
              <w:keepNext w:val="0"/>
              <w:keepLines w:val="0"/>
              <w:rPr>
                <w:sz w:val="16"/>
                <w:szCs w:val="16"/>
              </w:rPr>
            </w:pPr>
            <w:r w:rsidRPr="00680E3A">
              <w:rPr>
                <w:sz w:val="16"/>
                <w:szCs w:val="16"/>
                <w:lang w:eastAsia="zh-CN"/>
              </w:rPr>
              <w:t>CP-201229</w:t>
            </w:r>
          </w:p>
        </w:tc>
        <w:tc>
          <w:tcPr>
            <w:tcW w:w="510" w:type="dxa"/>
            <w:shd w:val="solid" w:color="FFFFFF" w:fill="auto"/>
            <w:vAlign w:val="center"/>
          </w:tcPr>
          <w:p w14:paraId="6F6B3230" w14:textId="41039FC3" w:rsidR="00812434" w:rsidRPr="00481D2D" w:rsidRDefault="00812434" w:rsidP="00AE7441">
            <w:pPr>
              <w:pStyle w:val="TAL"/>
              <w:keepNext w:val="0"/>
              <w:keepLines w:val="0"/>
              <w:rPr>
                <w:sz w:val="16"/>
                <w:szCs w:val="16"/>
              </w:rPr>
            </w:pPr>
            <w:r w:rsidRPr="00680E3A">
              <w:rPr>
                <w:sz w:val="16"/>
                <w:szCs w:val="16"/>
                <w:lang w:eastAsia="zh-CN"/>
              </w:rPr>
              <w:t>0143</w:t>
            </w:r>
          </w:p>
        </w:tc>
        <w:tc>
          <w:tcPr>
            <w:tcW w:w="415" w:type="dxa"/>
            <w:shd w:val="solid" w:color="FFFFFF" w:fill="auto"/>
            <w:vAlign w:val="center"/>
          </w:tcPr>
          <w:p w14:paraId="7E713ECA" w14:textId="133EEFE7" w:rsidR="00812434" w:rsidRPr="00481D2D" w:rsidRDefault="00812434" w:rsidP="00AE7441">
            <w:pPr>
              <w:pStyle w:val="TAR"/>
              <w:keepNext w:val="0"/>
              <w:keepLines w:val="0"/>
              <w:rPr>
                <w:sz w:val="16"/>
                <w:szCs w:val="16"/>
              </w:rPr>
            </w:pPr>
            <w:r w:rsidRPr="00680E3A">
              <w:rPr>
                <w:sz w:val="16"/>
                <w:szCs w:val="16"/>
                <w:lang w:eastAsia="zh-CN"/>
              </w:rPr>
              <w:t>3</w:t>
            </w:r>
          </w:p>
        </w:tc>
        <w:tc>
          <w:tcPr>
            <w:tcW w:w="408" w:type="dxa"/>
            <w:shd w:val="solid" w:color="FFFFFF" w:fill="auto"/>
            <w:vAlign w:val="center"/>
          </w:tcPr>
          <w:p w14:paraId="5982C630" w14:textId="639C9A78"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08FA148E" w14:textId="42C3BCED" w:rsidR="00812434" w:rsidRPr="00481D2D" w:rsidRDefault="00812434" w:rsidP="00AE7441">
            <w:pPr>
              <w:pStyle w:val="TAL"/>
              <w:keepNext w:val="0"/>
              <w:keepLines w:val="0"/>
              <w:rPr>
                <w:sz w:val="16"/>
                <w:szCs w:val="16"/>
              </w:rPr>
            </w:pPr>
            <w:r w:rsidRPr="00680E3A">
              <w:rPr>
                <w:sz w:val="16"/>
                <w:szCs w:val="16"/>
                <w:lang w:eastAsia="zh-CN"/>
              </w:rPr>
              <w:t>QoS Flow Binding about ATSSS</w:t>
            </w:r>
          </w:p>
        </w:tc>
        <w:tc>
          <w:tcPr>
            <w:tcW w:w="1240" w:type="dxa"/>
            <w:shd w:val="solid" w:color="FFFFFF" w:fill="auto"/>
          </w:tcPr>
          <w:p w14:paraId="7CF33B63" w14:textId="5C97DC03" w:rsidR="00812434" w:rsidRPr="00481D2D" w:rsidRDefault="00812434" w:rsidP="00AE7441">
            <w:pPr>
              <w:pStyle w:val="TAC"/>
              <w:keepNext w:val="0"/>
              <w:keepLines w:val="0"/>
              <w:rPr>
                <w:sz w:val="16"/>
                <w:szCs w:val="16"/>
              </w:rPr>
            </w:pPr>
            <w:r w:rsidRPr="00680E3A">
              <w:rPr>
                <w:sz w:val="16"/>
                <w:szCs w:val="16"/>
                <w:lang w:eastAsia="zh-CN"/>
              </w:rPr>
              <w:t>16.4.0</w:t>
            </w:r>
          </w:p>
        </w:tc>
      </w:tr>
      <w:tr w:rsidR="005A569F" w:rsidRPr="00481D2D" w14:paraId="7A4D350B" w14:textId="77777777" w:rsidTr="005A569F">
        <w:tc>
          <w:tcPr>
            <w:tcW w:w="740" w:type="dxa"/>
            <w:shd w:val="solid" w:color="FFFFFF" w:fill="auto"/>
          </w:tcPr>
          <w:p w14:paraId="47D59BDE" w14:textId="5DE64945" w:rsidR="00812434" w:rsidRPr="00481D2D" w:rsidRDefault="00812434" w:rsidP="00AE7441">
            <w:pPr>
              <w:pStyle w:val="TAC"/>
              <w:keepNext w:val="0"/>
              <w:keepLines w:val="0"/>
              <w:rPr>
                <w:sz w:val="16"/>
                <w:szCs w:val="16"/>
              </w:rPr>
            </w:pPr>
            <w:r w:rsidRPr="00680E3A">
              <w:rPr>
                <w:sz w:val="16"/>
                <w:szCs w:val="16"/>
                <w:lang w:eastAsia="zh-CN"/>
              </w:rPr>
              <w:t>2020-06</w:t>
            </w:r>
          </w:p>
        </w:tc>
        <w:tc>
          <w:tcPr>
            <w:tcW w:w="777" w:type="dxa"/>
            <w:shd w:val="solid" w:color="FFFFFF" w:fill="auto"/>
          </w:tcPr>
          <w:p w14:paraId="68C97CD8" w14:textId="183C9949" w:rsidR="00812434" w:rsidRPr="00481D2D" w:rsidRDefault="00812434" w:rsidP="00AE7441">
            <w:pPr>
              <w:pStyle w:val="TAC"/>
              <w:keepNext w:val="0"/>
              <w:keepLines w:val="0"/>
              <w:rPr>
                <w:sz w:val="16"/>
                <w:szCs w:val="16"/>
              </w:rPr>
            </w:pPr>
            <w:r w:rsidRPr="00680E3A">
              <w:rPr>
                <w:sz w:val="16"/>
                <w:szCs w:val="16"/>
                <w:lang w:eastAsia="zh-CN"/>
              </w:rPr>
              <w:t>CT#88e</w:t>
            </w:r>
          </w:p>
        </w:tc>
        <w:tc>
          <w:tcPr>
            <w:tcW w:w="1001" w:type="dxa"/>
            <w:shd w:val="solid" w:color="FFFFFF" w:fill="auto"/>
          </w:tcPr>
          <w:p w14:paraId="14C76B93" w14:textId="6011657B" w:rsidR="00812434" w:rsidRPr="00481D2D" w:rsidRDefault="00812434" w:rsidP="00AE7441">
            <w:pPr>
              <w:pStyle w:val="TAC"/>
              <w:keepNext w:val="0"/>
              <w:keepLines w:val="0"/>
              <w:rPr>
                <w:sz w:val="16"/>
                <w:szCs w:val="16"/>
              </w:rPr>
            </w:pPr>
            <w:r w:rsidRPr="00680E3A">
              <w:rPr>
                <w:sz w:val="16"/>
                <w:szCs w:val="16"/>
                <w:lang w:eastAsia="zh-CN"/>
              </w:rPr>
              <w:t>CP-201252</w:t>
            </w:r>
          </w:p>
        </w:tc>
        <w:tc>
          <w:tcPr>
            <w:tcW w:w="510" w:type="dxa"/>
            <w:shd w:val="solid" w:color="FFFFFF" w:fill="auto"/>
            <w:vAlign w:val="center"/>
          </w:tcPr>
          <w:p w14:paraId="4176989B" w14:textId="3C0B0878" w:rsidR="00812434" w:rsidRPr="00481D2D" w:rsidRDefault="00812434" w:rsidP="00AE7441">
            <w:pPr>
              <w:pStyle w:val="TAL"/>
              <w:keepNext w:val="0"/>
              <w:keepLines w:val="0"/>
              <w:rPr>
                <w:sz w:val="16"/>
                <w:szCs w:val="16"/>
              </w:rPr>
            </w:pPr>
            <w:r w:rsidRPr="00680E3A">
              <w:rPr>
                <w:sz w:val="16"/>
                <w:szCs w:val="16"/>
                <w:lang w:eastAsia="zh-CN"/>
              </w:rPr>
              <w:t>0144</w:t>
            </w:r>
          </w:p>
        </w:tc>
        <w:tc>
          <w:tcPr>
            <w:tcW w:w="415" w:type="dxa"/>
            <w:shd w:val="solid" w:color="FFFFFF" w:fill="auto"/>
            <w:vAlign w:val="center"/>
          </w:tcPr>
          <w:p w14:paraId="7DC9409B" w14:textId="4C4088D2"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2CC07365" w14:textId="0ABD8667"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6E17B18C" w14:textId="77FB9E2B" w:rsidR="00812434" w:rsidRPr="00481D2D" w:rsidRDefault="00812434" w:rsidP="00AE7441">
            <w:pPr>
              <w:pStyle w:val="TAL"/>
              <w:keepNext w:val="0"/>
              <w:keepLines w:val="0"/>
              <w:rPr>
                <w:sz w:val="16"/>
                <w:szCs w:val="16"/>
              </w:rPr>
            </w:pPr>
            <w:r w:rsidRPr="00680E3A">
              <w:rPr>
                <w:sz w:val="16"/>
                <w:szCs w:val="16"/>
                <w:lang w:eastAsia="zh-CN"/>
              </w:rPr>
              <w:t>Correction to session binding for TSN</w:t>
            </w:r>
          </w:p>
        </w:tc>
        <w:tc>
          <w:tcPr>
            <w:tcW w:w="1240" w:type="dxa"/>
            <w:shd w:val="solid" w:color="FFFFFF" w:fill="auto"/>
          </w:tcPr>
          <w:p w14:paraId="1E03291E" w14:textId="2D125898" w:rsidR="00812434" w:rsidRPr="00481D2D" w:rsidRDefault="00812434" w:rsidP="00AE7441">
            <w:pPr>
              <w:pStyle w:val="TAC"/>
              <w:keepNext w:val="0"/>
              <w:keepLines w:val="0"/>
              <w:rPr>
                <w:sz w:val="16"/>
                <w:szCs w:val="16"/>
              </w:rPr>
            </w:pPr>
            <w:r w:rsidRPr="00680E3A">
              <w:rPr>
                <w:sz w:val="16"/>
                <w:szCs w:val="16"/>
                <w:lang w:eastAsia="zh-CN"/>
              </w:rPr>
              <w:t>16.4.0</w:t>
            </w:r>
          </w:p>
        </w:tc>
      </w:tr>
      <w:tr w:rsidR="005A569F" w:rsidRPr="00481D2D" w14:paraId="1DF824F7" w14:textId="77777777" w:rsidTr="005A569F">
        <w:tc>
          <w:tcPr>
            <w:tcW w:w="740" w:type="dxa"/>
            <w:shd w:val="solid" w:color="FFFFFF" w:fill="auto"/>
          </w:tcPr>
          <w:p w14:paraId="7EF8DC55" w14:textId="5240BFEE" w:rsidR="00812434" w:rsidRPr="00481D2D" w:rsidRDefault="00812434" w:rsidP="00AE7441">
            <w:pPr>
              <w:pStyle w:val="TAC"/>
              <w:keepNext w:val="0"/>
              <w:keepLines w:val="0"/>
              <w:rPr>
                <w:sz w:val="16"/>
                <w:szCs w:val="16"/>
              </w:rPr>
            </w:pPr>
            <w:r w:rsidRPr="00680E3A">
              <w:rPr>
                <w:sz w:val="16"/>
                <w:szCs w:val="16"/>
                <w:lang w:eastAsia="zh-CN"/>
              </w:rPr>
              <w:t>2020-06</w:t>
            </w:r>
          </w:p>
        </w:tc>
        <w:tc>
          <w:tcPr>
            <w:tcW w:w="777" w:type="dxa"/>
            <w:shd w:val="solid" w:color="FFFFFF" w:fill="auto"/>
          </w:tcPr>
          <w:p w14:paraId="2C29941A" w14:textId="1231E642" w:rsidR="00812434" w:rsidRPr="00481D2D" w:rsidRDefault="00812434" w:rsidP="00AE7441">
            <w:pPr>
              <w:pStyle w:val="TAC"/>
              <w:keepNext w:val="0"/>
              <w:keepLines w:val="0"/>
              <w:rPr>
                <w:sz w:val="16"/>
                <w:szCs w:val="16"/>
              </w:rPr>
            </w:pPr>
            <w:r w:rsidRPr="00680E3A">
              <w:rPr>
                <w:sz w:val="16"/>
                <w:szCs w:val="16"/>
                <w:lang w:eastAsia="zh-CN"/>
              </w:rPr>
              <w:t>CT#88e</w:t>
            </w:r>
          </w:p>
        </w:tc>
        <w:tc>
          <w:tcPr>
            <w:tcW w:w="1001" w:type="dxa"/>
            <w:shd w:val="solid" w:color="FFFFFF" w:fill="auto"/>
          </w:tcPr>
          <w:p w14:paraId="52238096" w14:textId="0A8CD8B7" w:rsidR="00812434" w:rsidRPr="00481D2D" w:rsidRDefault="00812434" w:rsidP="00AE7441">
            <w:pPr>
              <w:pStyle w:val="TAC"/>
              <w:keepNext w:val="0"/>
              <w:keepLines w:val="0"/>
              <w:rPr>
                <w:sz w:val="16"/>
                <w:szCs w:val="16"/>
              </w:rPr>
            </w:pPr>
            <w:r w:rsidRPr="00680E3A">
              <w:rPr>
                <w:sz w:val="16"/>
                <w:szCs w:val="16"/>
                <w:lang w:eastAsia="zh-CN"/>
              </w:rPr>
              <w:t>CP-201232</w:t>
            </w:r>
          </w:p>
        </w:tc>
        <w:tc>
          <w:tcPr>
            <w:tcW w:w="510" w:type="dxa"/>
            <w:shd w:val="solid" w:color="FFFFFF" w:fill="auto"/>
            <w:vAlign w:val="center"/>
          </w:tcPr>
          <w:p w14:paraId="3708DDD9" w14:textId="5B7A6C02" w:rsidR="00812434" w:rsidRPr="00481D2D" w:rsidRDefault="00812434" w:rsidP="00AE7441">
            <w:pPr>
              <w:pStyle w:val="TAL"/>
              <w:keepNext w:val="0"/>
              <w:keepLines w:val="0"/>
              <w:rPr>
                <w:sz w:val="16"/>
                <w:szCs w:val="16"/>
              </w:rPr>
            </w:pPr>
            <w:r w:rsidRPr="00680E3A">
              <w:rPr>
                <w:sz w:val="16"/>
                <w:szCs w:val="16"/>
                <w:lang w:eastAsia="zh-CN"/>
              </w:rPr>
              <w:t>0146</w:t>
            </w:r>
          </w:p>
        </w:tc>
        <w:tc>
          <w:tcPr>
            <w:tcW w:w="415" w:type="dxa"/>
            <w:shd w:val="solid" w:color="FFFFFF" w:fill="auto"/>
            <w:vAlign w:val="center"/>
          </w:tcPr>
          <w:p w14:paraId="6A33A220" w14:textId="028E6F3C" w:rsidR="00812434" w:rsidRPr="00481D2D" w:rsidRDefault="00812434" w:rsidP="00AE7441">
            <w:pPr>
              <w:pStyle w:val="TAR"/>
              <w:keepNext w:val="0"/>
              <w:keepLines w:val="0"/>
              <w:rPr>
                <w:sz w:val="16"/>
                <w:szCs w:val="16"/>
              </w:rPr>
            </w:pPr>
          </w:p>
        </w:tc>
        <w:tc>
          <w:tcPr>
            <w:tcW w:w="408" w:type="dxa"/>
            <w:shd w:val="solid" w:color="FFFFFF" w:fill="auto"/>
            <w:vAlign w:val="center"/>
          </w:tcPr>
          <w:p w14:paraId="59DF8CBA" w14:textId="220FE540"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70269302" w14:textId="167BC3BD" w:rsidR="00812434" w:rsidRPr="00481D2D" w:rsidRDefault="00812434" w:rsidP="00AE7441">
            <w:pPr>
              <w:pStyle w:val="TAL"/>
              <w:keepNext w:val="0"/>
              <w:keepLines w:val="0"/>
              <w:rPr>
                <w:sz w:val="16"/>
                <w:szCs w:val="16"/>
              </w:rPr>
            </w:pPr>
            <w:r w:rsidRPr="00680E3A">
              <w:rPr>
                <w:sz w:val="16"/>
                <w:szCs w:val="16"/>
                <w:lang w:eastAsia="zh-CN"/>
              </w:rPr>
              <w:t>Update for eIMS5G_SBA</w:t>
            </w:r>
          </w:p>
        </w:tc>
        <w:tc>
          <w:tcPr>
            <w:tcW w:w="1240" w:type="dxa"/>
            <w:shd w:val="solid" w:color="FFFFFF" w:fill="auto"/>
          </w:tcPr>
          <w:p w14:paraId="12E2B2F5" w14:textId="125C80C3" w:rsidR="00812434" w:rsidRPr="00481D2D" w:rsidRDefault="00812434" w:rsidP="00AE7441">
            <w:pPr>
              <w:pStyle w:val="TAC"/>
              <w:keepNext w:val="0"/>
              <w:keepLines w:val="0"/>
              <w:rPr>
                <w:sz w:val="16"/>
                <w:szCs w:val="16"/>
              </w:rPr>
            </w:pPr>
            <w:r w:rsidRPr="00680E3A">
              <w:rPr>
                <w:sz w:val="16"/>
                <w:szCs w:val="16"/>
                <w:lang w:eastAsia="zh-CN"/>
              </w:rPr>
              <w:t>16.4.0</w:t>
            </w:r>
          </w:p>
        </w:tc>
      </w:tr>
      <w:tr w:rsidR="005A569F" w:rsidRPr="00481D2D" w14:paraId="146EB5BC" w14:textId="77777777" w:rsidTr="005A569F">
        <w:tc>
          <w:tcPr>
            <w:tcW w:w="740" w:type="dxa"/>
            <w:shd w:val="solid" w:color="FFFFFF" w:fill="auto"/>
          </w:tcPr>
          <w:p w14:paraId="53AEE7E7" w14:textId="682009B9" w:rsidR="00812434" w:rsidRPr="00481D2D" w:rsidRDefault="00812434" w:rsidP="00AE7441">
            <w:pPr>
              <w:pStyle w:val="TAC"/>
              <w:keepNext w:val="0"/>
              <w:keepLines w:val="0"/>
              <w:rPr>
                <w:sz w:val="16"/>
                <w:szCs w:val="16"/>
              </w:rPr>
            </w:pPr>
            <w:r w:rsidRPr="00680E3A">
              <w:rPr>
                <w:sz w:val="16"/>
                <w:szCs w:val="16"/>
                <w:lang w:eastAsia="zh-CN"/>
              </w:rPr>
              <w:t>2020-06</w:t>
            </w:r>
          </w:p>
        </w:tc>
        <w:tc>
          <w:tcPr>
            <w:tcW w:w="777" w:type="dxa"/>
            <w:shd w:val="solid" w:color="FFFFFF" w:fill="auto"/>
          </w:tcPr>
          <w:p w14:paraId="78037064" w14:textId="226393BF" w:rsidR="00812434" w:rsidRPr="00481D2D" w:rsidRDefault="00812434" w:rsidP="00AE7441">
            <w:pPr>
              <w:pStyle w:val="TAC"/>
              <w:keepNext w:val="0"/>
              <w:keepLines w:val="0"/>
              <w:rPr>
                <w:sz w:val="16"/>
                <w:szCs w:val="16"/>
              </w:rPr>
            </w:pPr>
            <w:r w:rsidRPr="00680E3A">
              <w:rPr>
                <w:sz w:val="16"/>
                <w:szCs w:val="16"/>
                <w:lang w:eastAsia="zh-CN"/>
              </w:rPr>
              <w:t>CT#88e</w:t>
            </w:r>
          </w:p>
        </w:tc>
        <w:tc>
          <w:tcPr>
            <w:tcW w:w="1001" w:type="dxa"/>
            <w:shd w:val="solid" w:color="FFFFFF" w:fill="auto"/>
          </w:tcPr>
          <w:p w14:paraId="36FBA69D" w14:textId="4D039A18" w:rsidR="00812434" w:rsidRPr="00481D2D" w:rsidRDefault="00812434" w:rsidP="00AE7441">
            <w:pPr>
              <w:pStyle w:val="TAC"/>
              <w:keepNext w:val="0"/>
              <w:keepLines w:val="0"/>
              <w:rPr>
                <w:sz w:val="16"/>
                <w:szCs w:val="16"/>
              </w:rPr>
            </w:pPr>
            <w:r w:rsidRPr="00680E3A">
              <w:rPr>
                <w:sz w:val="16"/>
                <w:szCs w:val="16"/>
                <w:lang w:eastAsia="zh-CN"/>
              </w:rPr>
              <w:t>CP-201234</w:t>
            </w:r>
          </w:p>
        </w:tc>
        <w:tc>
          <w:tcPr>
            <w:tcW w:w="510" w:type="dxa"/>
            <w:shd w:val="solid" w:color="FFFFFF" w:fill="auto"/>
            <w:vAlign w:val="center"/>
          </w:tcPr>
          <w:p w14:paraId="6F33994B" w14:textId="6759D5F2" w:rsidR="00812434" w:rsidRPr="00481D2D" w:rsidRDefault="00812434" w:rsidP="00AE7441">
            <w:pPr>
              <w:pStyle w:val="TAL"/>
              <w:keepNext w:val="0"/>
              <w:keepLines w:val="0"/>
              <w:rPr>
                <w:sz w:val="16"/>
                <w:szCs w:val="16"/>
              </w:rPr>
            </w:pPr>
            <w:r w:rsidRPr="00680E3A">
              <w:rPr>
                <w:sz w:val="16"/>
                <w:szCs w:val="16"/>
                <w:lang w:eastAsia="zh-CN"/>
              </w:rPr>
              <w:t>0147</w:t>
            </w:r>
          </w:p>
        </w:tc>
        <w:tc>
          <w:tcPr>
            <w:tcW w:w="415" w:type="dxa"/>
            <w:shd w:val="solid" w:color="FFFFFF" w:fill="auto"/>
            <w:vAlign w:val="center"/>
          </w:tcPr>
          <w:p w14:paraId="298CBE4B" w14:textId="7C71A21E" w:rsidR="00812434" w:rsidRPr="00481D2D" w:rsidRDefault="00812434" w:rsidP="00AE7441">
            <w:pPr>
              <w:pStyle w:val="TAR"/>
              <w:keepNext w:val="0"/>
              <w:keepLines w:val="0"/>
              <w:rPr>
                <w:sz w:val="16"/>
                <w:szCs w:val="16"/>
              </w:rPr>
            </w:pPr>
          </w:p>
        </w:tc>
        <w:tc>
          <w:tcPr>
            <w:tcW w:w="408" w:type="dxa"/>
            <w:shd w:val="solid" w:color="FFFFFF" w:fill="auto"/>
            <w:vAlign w:val="center"/>
          </w:tcPr>
          <w:p w14:paraId="176D1A64" w14:textId="7E57CBF3"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4F9A2B52" w14:textId="48B65B5C" w:rsidR="00812434" w:rsidRPr="00481D2D" w:rsidRDefault="00812434" w:rsidP="00AE7441">
            <w:pPr>
              <w:pStyle w:val="TAL"/>
              <w:keepNext w:val="0"/>
              <w:keepLines w:val="0"/>
              <w:rPr>
                <w:sz w:val="16"/>
                <w:szCs w:val="16"/>
              </w:rPr>
            </w:pPr>
            <w:r w:rsidRPr="00680E3A">
              <w:rPr>
                <w:sz w:val="16"/>
                <w:szCs w:val="16"/>
                <w:lang w:eastAsia="zh-CN"/>
              </w:rPr>
              <w:t>Corrections on Network data analyticis subscribe procedure</w:t>
            </w:r>
          </w:p>
        </w:tc>
        <w:tc>
          <w:tcPr>
            <w:tcW w:w="1240" w:type="dxa"/>
            <w:shd w:val="solid" w:color="FFFFFF" w:fill="auto"/>
          </w:tcPr>
          <w:p w14:paraId="687CBD15" w14:textId="083B0485" w:rsidR="00812434" w:rsidRPr="00481D2D" w:rsidRDefault="00812434" w:rsidP="00AE7441">
            <w:pPr>
              <w:pStyle w:val="TAC"/>
              <w:keepNext w:val="0"/>
              <w:keepLines w:val="0"/>
              <w:rPr>
                <w:sz w:val="16"/>
                <w:szCs w:val="16"/>
              </w:rPr>
            </w:pPr>
            <w:r w:rsidRPr="00680E3A">
              <w:rPr>
                <w:sz w:val="16"/>
                <w:szCs w:val="16"/>
                <w:lang w:eastAsia="zh-CN"/>
              </w:rPr>
              <w:t>16.4.0</w:t>
            </w:r>
          </w:p>
        </w:tc>
      </w:tr>
      <w:tr w:rsidR="005A569F" w:rsidRPr="00481D2D" w14:paraId="6B4C20B5" w14:textId="77777777" w:rsidTr="005A569F">
        <w:tc>
          <w:tcPr>
            <w:tcW w:w="740" w:type="dxa"/>
            <w:shd w:val="solid" w:color="FFFFFF" w:fill="auto"/>
          </w:tcPr>
          <w:p w14:paraId="763E9E5F" w14:textId="532A336D" w:rsidR="00812434" w:rsidRPr="00481D2D" w:rsidRDefault="00812434" w:rsidP="00AE7441">
            <w:pPr>
              <w:pStyle w:val="TAC"/>
              <w:keepNext w:val="0"/>
              <w:keepLines w:val="0"/>
              <w:rPr>
                <w:sz w:val="16"/>
                <w:szCs w:val="16"/>
              </w:rPr>
            </w:pPr>
            <w:r w:rsidRPr="00680E3A">
              <w:rPr>
                <w:sz w:val="16"/>
                <w:szCs w:val="16"/>
                <w:lang w:eastAsia="zh-CN"/>
              </w:rPr>
              <w:t>2020-06</w:t>
            </w:r>
          </w:p>
        </w:tc>
        <w:tc>
          <w:tcPr>
            <w:tcW w:w="777" w:type="dxa"/>
            <w:shd w:val="solid" w:color="FFFFFF" w:fill="auto"/>
          </w:tcPr>
          <w:p w14:paraId="5B4EA1BD" w14:textId="49A8E1CD" w:rsidR="00812434" w:rsidRPr="00481D2D" w:rsidRDefault="00812434" w:rsidP="00AE7441">
            <w:pPr>
              <w:pStyle w:val="TAC"/>
              <w:keepNext w:val="0"/>
              <w:keepLines w:val="0"/>
              <w:rPr>
                <w:sz w:val="16"/>
                <w:szCs w:val="16"/>
              </w:rPr>
            </w:pPr>
            <w:r w:rsidRPr="00680E3A">
              <w:rPr>
                <w:sz w:val="16"/>
                <w:szCs w:val="16"/>
                <w:lang w:eastAsia="zh-CN"/>
              </w:rPr>
              <w:t>CT#88e</w:t>
            </w:r>
          </w:p>
        </w:tc>
        <w:tc>
          <w:tcPr>
            <w:tcW w:w="1001" w:type="dxa"/>
            <w:shd w:val="solid" w:color="FFFFFF" w:fill="auto"/>
          </w:tcPr>
          <w:p w14:paraId="729FB9FB" w14:textId="53546CFC" w:rsidR="00812434" w:rsidRPr="00481D2D" w:rsidRDefault="00812434" w:rsidP="00AE7441">
            <w:pPr>
              <w:pStyle w:val="TAC"/>
              <w:keepNext w:val="0"/>
              <w:keepLines w:val="0"/>
              <w:rPr>
                <w:sz w:val="16"/>
                <w:szCs w:val="16"/>
              </w:rPr>
            </w:pPr>
            <w:r w:rsidRPr="00680E3A">
              <w:rPr>
                <w:sz w:val="16"/>
                <w:szCs w:val="16"/>
                <w:lang w:eastAsia="zh-CN"/>
              </w:rPr>
              <w:t>CP-201212</w:t>
            </w:r>
          </w:p>
        </w:tc>
        <w:tc>
          <w:tcPr>
            <w:tcW w:w="510" w:type="dxa"/>
            <w:shd w:val="solid" w:color="FFFFFF" w:fill="auto"/>
            <w:vAlign w:val="center"/>
          </w:tcPr>
          <w:p w14:paraId="74AEC8B8" w14:textId="56BFE664" w:rsidR="00812434" w:rsidRPr="00481D2D" w:rsidRDefault="00812434" w:rsidP="00AE7441">
            <w:pPr>
              <w:pStyle w:val="TAL"/>
              <w:keepNext w:val="0"/>
              <w:keepLines w:val="0"/>
              <w:rPr>
                <w:sz w:val="16"/>
                <w:szCs w:val="16"/>
              </w:rPr>
            </w:pPr>
            <w:r w:rsidRPr="00680E3A">
              <w:rPr>
                <w:sz w:val="16"/>
                <w:szCs w:val="16"/>
                <w:lang w:eastAsia="zh-CN"/>
              </w:rPr>
              <w:t>0148</w:t>
            </w:r>
          </w:p>
        </w:tc>
        <w:tc>
          <w:tcPr>
            <w:tcW w:w="415" w:type="dxa"/>
            <w:shd w:val="solid" w:color="FFFFFF" w:fill="auto"/>
            <w:vAlign w:val="center"/>
          </w:tcPr>
          <w:p w14:paraId="70572278" w14:textId="7C5EB568" w:rsidR="00812434" w:rsidRPr="00481D2D" w:rsidRDefault="00812434" w:rsidP="00AE7441">
            <w:pPr>
              <w:pStyle w:val="TAR"/>
              <w:keepNext w:val="0"/>
              <w:keepLines w:val="0"/>
              <w:rPr>
                <w:sz w:val="16"/>
                <w:szCs w:val="16"/>
              </w:rPr>
            </w:pPr>
            <w:r w:rsidRPr="00680E3A">
              <w:rPr>
                <w:sz w:val="16"/>
                <w:szCs w:val="16"/>
                <w:lang w:eastAsia="zh-CN"/>
              </w:rPr>
              <w:t>3</w:t>
            </w:r>
          </w:p>
        </w:tc>
        <w:tc>
          <w:tcPr>
            <w:tcW w:w="408" w:type="dxa"/>
            <w:shd w:val="solid" w:color="FFFFFF" w:fill="auto"/>
            <w:vAlign w:val="center"/>
          </w:tcPr>
          <w:p w14:paraId="59D23786" w14:textId="4EC9DDA4"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70A8F91A" w14:textId="4C2F2831" w:rsidR="00812434" w:rsidRPr="00481D2D" w:rsidRDefault="00812434" w:rsidP="00AE7441">
            <w:pPr>
              <w:pStyle w:val="TAL"/>
              <w:keepNext w:val="0"/>
              <w:keepLines w:val="0"/>
              <w:rPr>
                <w:sz w:val="16"/>
                <w:szCs w:val="16"/>
              </w:rPr>
            </w:pPr>
            <w:r w:rsidRPr="00680E3A">
              <w:rPr>
                <w:sz w:val="16"/>
                <w:szCs w:val="16"/>
                <w:lang w:eastAsia="zh-CN"/>
              </w:rPr>
              <w:t>Binding information: PCF set ID and PCF instance ID</w:t>
            </w:r>
          </w:p>
        </w:tc>
        <w:tc>
          <w:tcPr>
            <w:tcW w:w="1240" w:type="dxa"/>
            <w:shd w:val="solid" w:color="FFFFFF" w:fill="auto"/>
          </w:tcPr>
          <w:p w14:paraId="1D694A17" w14:textId="6A3B7B27" w:rsidR="00812434" w:rsidRPr="00481D2D" w:rsidRDefault="00812434" w:rsidP="00AE7441">
            <w:pPr>
              <w:pStyle w:val="TAC"/>
              <w:keepNext w:val="0"/>
              <w:keepLines w:val="0"/>
              <w:rPr>
                <w:sz w:val="16"/>
                <w:szCs w:val="16"/>
              </w:rPr>
            </w:pPr>
            <w:r w:rsidRPr="00680E3A">
              <w:rPr>
                <w:sz w:val="16"/>
                <w:szCs w:val="16"/>
                <w:lang w:eastAsia="zh-CN"/>
              </w:rPr>
              <w:t>16.4.0</w:t>
            </w:r>
          </w:p>
        </w:tc>
      </w:tr>
      <w:tr w:rsidR="005A569F" w:rsidRPr="00481D2D" w14:paraId="70F8275C" w14:textId="77777777" w:rsidTr="005A569F">
        <w:tc>
          <w:tcPr>
            <w:tcW w:w="740" w:type="dxa"/>
            <w:shd w:val="solid" w:color="FFFFFF" w:fill="auto"/>
          </w:tcPr>
          <w:p w14:paraId="628F9D1D" w14:textId="5307CA62" w:rsidR="00812434" w:rsidRPr="00481D2D" w:rsidRDefault="00812434" w:rsidP="00AE7441">
            <w:pPr>
              <w:pStyle w:val="TAC"/>
              <w:keepNext w:val="0"/>
              <w:keepLines w:val="0"/>
              <w:rPr>
                <w:sz w:val="16"/>
                <w:szCs w:val="16"/>
              </w:rPr>
            </w:pPr>
            <w:r w:rsidRPr="00680E3A">
              <w:rPr>
                <w:sz w:val="16"/>
                <w:szCs w:val="16"/>
                <w:lang w:eastAsia="zh-CN"/>
              </w:rPr>
              <w:t>2020-06</w:t>
            </w:r>
          </w:p>
        </w:tc>
        <w:tc>
          <w:tcPr>
            <w:tcW w:w="777" w:type="dxa"/>
            <w:shd w:val="solid" w:color="FFFFFF" w:fill="auto"/>
          </w:tcPr>
          <w:p w14:paraId="3A8B47F6" w14:textId="33496D7D" w:rsidR="00812434" w:rsidRPr="00481D2D" w:rsidRDefault="00812434" w:rsidP="00AE7441">
            <w:pPr>
              <w:pStyle w:val="TAC"/>
              <w:keepNext w:val="0"/>
              <w:keepLines w:val="0"/>
              <w:rPr>
                <w:sz w:val="16"/>
                <w:szCs w:val="16"/>
              </w:rPr>
            </w:pPr>
            <w:r w:rsidRPr="00680E3A">
              <w:rPr>
                <w:sz w:val="16"/>
                <w:szCs w:val="16"/>
                <w:lang w:eastAsia="zh-CN"/>
              </w:rPr>
              <w:t>CT#88e</w:t>
            </w:r>
          </w:p>
        </w:tc>
        <w:tc>
          <w:tcPr>
            <w:tcW w:w="1001" w:type="dxa"/>
            <w:shd w:val="solid" w:color="FFFFFF" w:fill="auto"/>
          </w:tcPr>
          <w:p w14:paraId="0C548DD3" w14:textId="71E72944" w:rsidR="00812434" w:rsidRPr="00481D2D" w:rsidRDefault="00812434" w:rsidP="00AE7441">
            <w:pPr>
              <w:pStyle w:val="TAC"/>
              <w:keepNext w:val="0"/>
              <w:keepLines w:val="0"/>
              <w:rPr>
                <w:sz w:val="16"/>
                <w:szCs w:val="16"/>
              </w:rPr>
            </w:pPr>
            <w:r w:rsidRPr="00680E3A">
              <w:rPr>
                <w:sz w:val="16"/>
                <w:szCs w:val="16"/>
                <w:lang w:eastAsia="zh-CN"/>
              </w:rPr>
              <w:t>CP-201234</w:t>
            </w:r>
          </w:p>
        </w:tc>
        <w:tc>
          <w:tcPr>
            <w:tcW w:w="510" w:type="dxa"/>
            <w:shd w:val="solid" w:color="FFFFFF" w:fill="auto"/>
            <w:vAlign w:val="center"/>
          </w:tcPr>
          <w:p w14:paraId="22D188E2" w14:textId="101912B5" w:rsidR="00812434" w:rsidRPr="00481D2D" w:rsidRDefault="00812434" w:rsidP="00AE7441">
            <w:pPr>
              <w:pStyle w:val="TAL"/>
              <w:keepNext w:val="0"/>
              <w:keepLines w:val="0"/>
              <w:rPr>
                <w:sz w:val="16"/>
                <w:szCs w:val="16"/>
              </w:rPr>
            </w:pPr>
            <w:r w:rsidRPr="00680E3A">
              <w:rPr>
                <w:sz w:val="16"/>
                <w:szCs w:val="16"/>
                <w:lang w:eastAsia="zh-CN"/>
              </w:rPr>
              <w:t>0149</w:t>
            </w:r>
          </w:p>
        </w:tc>
        <w:tc>
          <w:tcPr>
            <w:tcW w:w="415" w:type="dxa"/>
            <w:shd w:val="solid" w:color="FFFFFF" w:fill="auto"/>
            <w:vAlign w:val="center"/>
          </w:tcPr>
          <w:p w14:paraId="5B7D068A" w14:textId="76C147A1"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6670BE10" w14:textId="5E768653"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0E38552A" w14:textId="5D7177B3" w:rsidR="00812434" w:rsidRPr="00481D2D" w:rsidRDefault="00812434" w:rsidP="00AE7441">
            <w:pPr>
              <w:pStyle w:val="TAL"/>
              <w:keepNext w:val="0"/>
              <w:keepLines w:val="0"/>
              <w:rPr>
                <w:sz w:val="16"/>
                <w:szCs w:val="16"/>
              </w:rPr>
            </w:pPr>
            <w:r w:rsidRPr="00680E3A">
              <w:rPr>
                <w:sz w:val="16"/>
                <w:szCs w:val="16"/>
                <w:lang w:eastAsia="zh-CN"/>
              </w:rPr>
              <w:t>Removal of not valid BDT policy from UDR</w:t>
            </w:r>
          </w:p>
        </w:tc>
        <w:tc>
          <w:tcPr>
            <w:tcW w:w="1240" w:type="dxa"/>
            <w:shd w:val="solid" w:color="FFFFFF" w:fill="auto"/>
          </w:tcPr>
          <w:p w14:paraId="2227EE92" w14:textId="485BBDF5" w:rsidR="00812434" w:rsidRPr="00481D2D" w:rsidRDefault="00812434" w:rsidP="00AE7441">
            <w:pPr>
              <w:pStyle w:val="TAC"/>
              <w:keepNext w:val="0"/>
              <w:keepLines w:val="0"/>
              <w:rPr>
                <w:sz w:val="16"/>
                <w:szCs w:val="16"/>
              </w:rPr>
            </w:pPr>
            <w:r w:rsidRPr="00680E3A">
              <w:rPr>
                <w:sz w:val="16"/>
                <w:szCs w:val="16"/>
                <w:lang w:eastAsia="zh-CN"/>
              </w:rPr>
              <w:t>16.4.0</w:t>
            </w:r>
          </w:p>
        </w:tc>
      </w:tr>
      <w:tr w:rsidR="005A569F" w:rsidRPr="00481D2D" w14:paraId="5ADD6A4B" w14:textId="77777777" w:rsidTr="005A569F">
        <w:tc>
          <w:tcPr>
            <w:tcW w:w="740" w:type="dxa"/>
            <w:shd w:val="solid" w:color="FFFFFF" w:fill="auto"/>
          </w:tcPr>
          <w:p w14:paraId="7B0AE9D5" w14:textId="663E5835" w:rsidR="00812434" w:rsidRPr="00481D2D" w:rsidRDefault="00812434" w:rsidP="00AE7441">
            <w:pPr>
              <w:pStyle w:val="TAC"/>
              <w:keepNext w:val="0"/>
              <w:keepLines w:val="0"/>
              <w:rPr>
                <w:sz w:val="16"/>
                <w:szCs w:val="16"/>
              </w:rPr>
            </w:pPr>
            <w:r w:rsidRPr="00680E3A">
              <w:rPr>
                <w:sz w:val="16"/>
                <w:szCs w:val="16"/>
                <w:lang w:eastAsia="zh-CN"/>
              </w:rPr>
              <w:t>2020-06</w:t>
            </w:r>
          </w:p>
        </w:tc>
        <w:tc>
          <w:tcPr>
            <w:tcW w:w="777" w:type="dxa"/>
            <w:shd w:val="solid" w:color="FFFFFF" w:fill="auto"/>
          </w:tcPr>
          <w:p w14:paraId="6CB9827E" w14:textId="7F158818" w:rsidR="00812434" w:rsidRPr="00481D2D" w:rsidRDefault="00812434" w:rsidP="00AE7441">
            <w:pPr>
              <w:pStyle w:val="TAC"/>
              <w:keepNext w:val="0"/>
              <w:keepLines w:val="0"/>
              <w:rPr>
                <w:sz w:val="16"/>
                <w:szCs w:val="16"/>
              </w:rPr>
            </w:pPr>
            <w:r w:rsidRPr="00680E3A">
              <w:rPr>
                <w:sz w:val="16"/>
                <w:szCs w:val="16"/>
                <w:lang w:eastAsia="zh-CN"/>
              </w:rPr>
              <w:t>CT#88e</w:t>
            </w:r>
          </w:p>
        </w:tc>
        <w:tc>
          <w:tcPr>
            <w:tcW w:w="1001" w:type="dxa"/>
            <w:shd w:val="solid" w:color="FFFFFF" w:fill="auto"/>
          </w:tcPr>
          <w:p w14:paraId="23D00E31" w14:textId="0D564C98" w:rsidR="00812434" w:rsidRPr="00481D2D" w:rsidRDefault="00812434" w:rsidP="00AE7441">
            <w:pPr>
              <w:pStyle w:val="TAC"/>
              <w:keepNext w:val="0"/>
              <w:keepLines w:val="0"/>
              <w:rPr>
                <w:sz w:val="16"/>
                <w:szCs w:val="16"/>
              </w:rPr>
            </w:pPr>
            <w:r w:rsidRPr="00680E3A">
              <w:rPr>
                <w:sz w:val="16"/>
                <w:szCs w:val="16"/>
                <w:lang w:eastAsia="zh-CN"/>
              </w:rPr>
              <w:t>CP-201252</w:t>
            </w:r>
          </w:p>
        </w:tc>
        <w:tc>
          <w:tcPr>
            <w:tcW w:w="510" w:type="dxa"/>
            <w:shd w:val="solid" w:color="FFFFFF" w:fill="auto"/>
            <w:vAlign w:val="center"/>
          </w:tcPr>
          <w:p w14:paraId="7FBD2F5C" w14:textId="1E3DF9C0" w:rsidR="00812434" w:rsidRPr="00481D2D" w:rsidRDefault="00812434" w:rsidP="00AE7441">
            <w:pPr>
              <w:pStyle w:val="TAL"/>
              <w:keepNext w:val="0"/>
              <w:keepLines w:val="0"/>
              <w:rPr>
                <w:sz w:val="16"/>
                <w:szCs w:val="16"/>
              </w:rPr>
            </w:pPr>
            <w:r w:rsidRPr="00680E3A">
              <w:rPr>
                <w:sz w:val="16"/>
                <w:szCs w:val="16"/>
                <w:lang w:eastAsia="zh-CN"/>
              </w:rPr>
              <w:t>0150</w:t>
            </w:r>
          </w:p>
        </w:tc>
        <w:tc>
          <w:tcPr>
            <w:tcW w:w="415" w:type="dxa"/>
            <w:shd w:val="solid" w:color="FFFFFF" w:fill="auto"/>
            <w:vAlign w:val="center"/>
          </w:tcPr>
          <w:p w14:paraId="17CEDA28" w14:textId="6C6E0121"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7593DC36" w14:textId="3175EA00"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4473FFD9" w14:textId="4C9BE45C" w:rsidR="00812434" w:rsidRPr="00481D2D" w:rsidRDefault="00812434" w:rsidP="00AE7441">
            <w:pPr>
              <w:pStyle w:val="TAL"/>
              <w:keepNext w:val="0"/>
              <w:keepLines w:val="0"/>
              <w:rPr>
                <w:sz w:val="16"/>
                <w:szCs w:val="16"/>
              </w:rPr>
            </w:pPr>
            <w:r w:rsidRPr="00680E3A">
              <w:rPr>
                <w:sz w:val="16"/>
                <w:szCs w:val="16"/>
                <w:lang w:eastAsia="zh-CN"/>
              </w:rPr>
              <w:t>Binding of PCC rules to a QoS flow considering TSCAI information</w:t>
            </w:r>
          </w:p>
        </w:tc>
        <w:tc>
          <w:tcPr>
            <w:tcW w:w="1240" w:type="dxa"/>
            <w:shd w:val="solid" w:color="FFFFFF" w:fill="auto"/>
          </w:tcPr>
          <w:p w14:paraId="312B07F7" w14:textId="42C6EA78" w:rsidR="00812434" w:rsidRPr="00481D2D" w:rsidRDefault="00812434" w:rsidP="00AE7441">
            <w:pPr>
              <w:pStyle w:val="TAC"/>
              <w:keepNext w:val="0"/>
              <w:keepLines w:val="0"/>
              <w:rPr>
                <w:sz w:val="16"/>
                <w:szCs w:val="16"/>
              </w:rPr>
            </w:pPr>
            <w:r w:rsidRPr="00680E3A">
              <w:rPr>
                <w:sz w:val="16"/>
                <w:szCs w:val="16"/>
                <w:lang w:eastAsia="zh-CN"/>
              </w:rPr>
              <w:t>16.4.0</w:t>
            </w:r>
          </w:p>
        </w:tc>
      </w:tr>
      <w:tr w:rsidR="005A569F" w:rsidRPr="00481D2D" w14:paraId="713CB5CE" w14:textId="77777777" w:rsidTr="005A569F">
        <w:tc>
          <w:tcPr>
            <w:tcW w:w="740" w:type="dxa"/>
            <w:shd w:val="solid" w:color="FFFFFF" w:fill="auto"/>
          </w:tcPr>
          <w:p w14:paraId="7B4397BC" w14:textId="65634B93" w:rsidR="00812434" w:rsidRPr="00481D2D" w:rsidRDefault="00812434" w:rsidP="00AE7441">
            <w:pPr>
              <w:pStyle w:val="TAC"/>
              <w:keepNext w:val="0"/>
              <w:keepLines w:val="0"/>
              <w:rPr>
                <w:sz w:val="16"/>
                <w:szCs w:val="16"/>
              </w:rPr>
            </w:pPr>
            <w:r w:rsidRPr="00680E3A">
              <w:rPr>
                <w:sz w:val="16"/>
                <w:szCs w:val="16"/>
                <w:lang w:eastAsia="zh-CN"/>
              </w:rPr>
              <w:t>2020-06</w:t>
            </w:r>
          </w:p>
        </w:tc>
        <w:tc>
          <w:tcPr>
            <w:tcW w:w="777" w:type="dxa"/>
            <w:shd w:val="solid" w:color="FFFFFF" w:fill="auto"/>
          </w:tcPr>
          <w:p w14:paraId="6B20F4FD" w14:textId="06ACEBF6" w:rsidR="00812434" w:rsidRPr="00481D2D" w:rsidRDefault="00812434" w:rsidP="00AE7441">
            <w:pPr>
              <w:pStyle w:val="TAC"/>
              <w:keepNext w:val="0"/>
              <w:keepLines w:val="0"/>
              <w:rPr>
                <w:sz w:val="16"/>
                <w:szCs w:val="16"/>
              </w:rPr>
            </w:pPr>
            <w:r w:rsidRPr="00680E3A">
              <w:rPr>
                <w:sz w:val="16"/>
                <w:szCs w:val="16"/>
                <w:lang w:eastAsia="zh-CN"/>
              </w:rPr>
              <w:t>CT#88e</w:t>
            </w:r>
          </w:p>
        </w:tc>
        <w:tc>
          <w:tcPr>
            <w:tcW w:w="1001" w:type="dxa"/>
            <w:shd w:val="solid" w:color="FFFFFF" w:fill="auto"/>
          </w:tcPr>
          <w:p w14:paraId="6A638B1D" w14:textId="135C2872" w:rsidR="00812434" w:rsidRPr="00481D2D" w:rsidRDefault="00812434" w:rsidP="00AE7441">
            <w:pPr>
              <w:pStyle w:val="TAC"/>
              <w:keepNext w:val="0"/>
              <w:keepLines w:val="0"/>
              <w:rPr>
                <w:sz w:val="16"/>
                <w:szCs w:val="16"/>
              </w:rPr>
            </w:pPr>
            <w:r w:rsidRPr="00680E3A">
              <w:rPr>
                <w:sz w:val="16"/>
                <w:szCs w:val="16"/>
                <w:lang w:eastAsia="zh-CN"/>
              </w:rPr>
              <w:t>CP-201246</w:t>
            </w:r>
          </w:p>
        </w:tc>
        <w:tc>
          <w:tcPr>
            <w:tcW w:w="510" w:type="dxa"/>
            <w:shd w:val="solid" w:color="FFFFFF" w:fill="auto"/>
            <w:vAlign w:val="center"/>
          </w:tcPr>
          <w:p w14:paraId="07DCC575" w14:textId="77D5D281" w:rsidR="00812434" w:rsidRPr="00481D2D" w:rsidRDefault="00812434" w:rsidP="00AE7441">
            <w:pPr>
              <w:pStyle w:val="TAL"/>
              <w:keepNext w:val="0"/>
              <w:keepLines w:val="0"/>
              <w:rPr>
                <w:sz w:val="16"/>
                <w:szCs w:val="16"/>
              </w:rPr>
            </w:pPr>
            <w:r w:rsidRPr="00680E3A">
              <w:rPr>
                <w:sz w:val="16"/>
                <w:szCs w:val="16"/>
                <w:lang w:eastAsia="zh-CN"/>
              </w:rPr>
              <w:t>0151</w:t>
            </w:r>
          </w:p>
        </w:tc>
        <w:tc>
          <w:tcPr>
            <w:tcW w:w="415" w:type="dxa"/>
            <w:shd w:val="solid" w:color="FFFFFF" w:fill="auto"/>
            <w:vAlign w:val="center"/>
          </w:tcPr>
          <w:p w14:paraId="3B8FDEE3" w14:textId="60F987E9" w:rsidR="00812434" w:rsidRPr="00481D2D" w:rsidRDefault="00812434" w:rsidP="00AE7441">
            <w:pPr>
              <w:pStyle w:val="TAR"/>
              <w:keepNext w:val="0"/>
              <w:keepLines w:val="0"/>
              <w:rPr>
                <w:sz w:val="16"/>
                <w:szCs w:val="16"/>
              </w:rPr>
            </w:pPr>
          </w:p>
        </w:tc>
        <w:tc>
          <w:tcPr>
            <w:tcW w:w="408" w:type="dxa"/>
            <w:shd w:val="solid" w:color="FFFFFF" w:fill="auto"/>
            <w:vAlign w:val="center"/>
          </w:tcPr>
          <w:p w14:paraId="19668BF3" w14:textId="2BF8EDC0"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0E13A8D2" w14:textId="4433ADF6" w:rsidR="00812434" w:rsidRPr="00481D2D" w:rsidRDefault="00812434" w:rsidP="00AE7441">
            <w:pPr>
              <w:pStyle w:val="TAL"/>
              <w:keepNext w:val="0"/>
              <w:keepLines w:val="0"/>
              <w:rPr>
                <w:sz w:val="16"/>
                <w:szCs w:val="16"/>
              </w:rPr>
            </w:pPr>
            <w:r w:rsidRPr="00680E3A">
              <w:rPr>
                <w:sz w:val="16"/>
                <w:szCs w:val="16"/>
                <w:lang w:eastAsia="zh-CN"/>
              </w:rPr>
              <w:t>Support of applications with specific QoS hints</w:t>
            </w:r>
          </w:p>
        </w:tc>
        <w:tc>
          <w:tcPr>
            <w:tcW w:w="1240" w:type="dxa"/>
            <w:shd w:val="solid" w:color="FFFFFF" w:fill="auto"/>
          </w:tcPr>
          <w:p w14:paraId="234034F7" w14:textId="2606F6FE" w:rsidR="00812434" w:rsidRPr="00481D2D" w:rsidRDefault="00812434" w:rsidP="00AE7441">
            <w:pPr>
              <w:pStyle w:val="TAC"/>
              <w:keepNext w:val="0"/>
              <w:keepLines w:val="0"/>
              <w:rPr>
                <w:sz w:val="16"/>
                <w:szCs w:val="16"/>
              </w:rPr>
            </w:pPr>
            <w:r w:rsidRPr="00680E3A">
              <w:rPr>
                <w:sz w:val="16"/>
                <w:szCs w:val="16"/>
                <w:lang w:eastAsia="zh-CN"/>
              </w:rPr>
              <w:t>16.4.0</w:t>
            </w:r>
          </w:p>
        </w:tc>
      </w:tr>
      <w:tr w:rsidR="005A569F" w:rsidRPr="00481D2D" w14:paraId="59C0CF3F" w14:textId="77777777" w:rsidTr="005A569F">
        <w:tc>
          <w:tcPr>
            <w:tcW w:w="740" w:type="dxa"/>
            <w:shd w:val="solid" w:color="FFFFFF" w:fill="auto"/>
          </w:tcPr>
          <w:p w14:paraId="41178404" w14:textId="13252070" w:rsidR="00812434" w:rsidRPr="00481D2D" w:rsidRDefault="00812434" w:rsidP="00AE7441">
            <w:pPr>
              <w:pStyle w:val="TAC"/>
              <w:keepNext w:val="0"/>
              <w:keepLines w:val="0"/>
              <w:rPr>
                <w:sz w:val="16"/>
                <w:szCs w:val="16"/>
              </w:rPr>
            </w:pPr>
            <w:r w:rsidRPr="00680E3A">
              <w:rPr>
                <w:sz w:val="16"/>
                <w:szCs w:val="16"/>
                <w:lang w:eastAsia="zh-CN"/>
              </w:rPr>
              <w:t>2020-06</w:t>
            </w:r>
          </w:p>
        </w:tc>
        <w:tc>
          <w:tcPr>
            <w:tcW w:w="777" w:type="dxa"/>
            <w:shd w:val="solid" w:color="FFFFFF" w:fill="auto"/>
          </w:tcPr>
          <w:p w14:paraId="3E3061BF" w14:textId="24D7D5DD" w:rsidR="00812434" w:rsidRPr="00481D2D" w:rsidRDefault="00812434" w:rsidP="00AE7441">
            <w:pPr>
              <w:pStyle w:val="TAC"/>
              <w:keepNext w:val="0"/>
              <w:keepLines w:val="0"/>
              <w:rPr>
                <w:sz w:val="16"/>
                <w:szCs w:val="16"/>
              </w:rPr>
            </w:pPr>
            <w:r w:rsidRPr="00680E3A">
              <w:rPr>
                <w:sz w:val="16"/>
                <w:szCs w:val="16"/>
                <w:lang w:eastAsia="zh-CN"/>
              </w:rPr>
              <w:t>CT#88e</w:t>
            </w:r>
          </w:p>
        </w:tc>
        <w:tc>
          <w:tcPr>
            <w:tcW w:w="1001" w:type="dxa"/>
            <w:shd w:val="solid" w:color="FFFFFF" w:fill="auto"/>
          </w:tcPr>
          <w:p w14:paraId="6122C37D" w14:textId="7CBF4424" w:rsidR="00812434" w:rsidRPr="00481D2D" w:rsidRDefault="00812434" w:rsidP="00AE7441">
            <w:pPr>
              <w:pStyle w:val="TAC"/>
              <w:keepNext w:val="0"/>
              <w:keepLines w:val="0"/>
              <w:rPr>
                <w:sz w:val="16"/>
                <w:szCs w:val="16"/>
              </w:rPr>
            </w:pPr>
            <w:r w:rsidRPr="00680E3A">
              <w:rPr>
                <w:sz w:val="16"/>
                <w:szCs w:val="16"/>
                <w:lang w:eastAsia="zh-CN"/>
              </w:rPr>
              <w:t>CP-201260</w:t>
            </w:r>
          </w:p>
        </w:tc>
        <w:tc>
          <w:tcPr>
            <w:tcW w:w="510" w:type="dxa"/>
            <w:shd w:val="solid" w:color="FFFFFF" w:fill="auto"/>
            <w:vAlign w:val="center"/>
          </w:tcPr>
          <w:p w14:paraId="0DB269DB" w14:textId="0E10BD52" w:rsidR="00812434" w:rsidRPr="00481D2D" w:rsidRDefault="00812434" w:rsidP="00AE7441">
            <w:pPr>
              <w:pStyle w:val="TAL"/>
              <w:keepNext w:val="0"/>
              <w:keepLines w:val="0"/>
              <w:rPr>
                <w:sz w:val="16"/>
                <w:szCs w:val="16"/>
              </w:rPr>
            </w:pPr>
            <w:r w:rsidRPr="00680E3A">
              <w:rPr>
                <w:sz w:val="16"/>
                <w:szCs w:val="16"/>
                <w:lang w:eastAsia="zh-CN"/>
              </w:rPr>
              <w:t>0154</w:t>
            </w:r>
          </w:p>
        </w:tc>
        <w:tc>
          <w:tcPr>
            <w:tcW w:w="415" w:type="dxa"/>
            <w:shd w:val="solid" w:color="FFFFFF" w:fill="auto"/>
            <w:vAlign w:val="center"/>
          </w:tcPr>
          <w:p w14:paraId="1093A910" w14:textId="152C506F"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0BC98EA0" w14:textId="58E9FD03"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4E71525C" w14:textId="3A915FD9" w:rsidR="00812434" w:rsidRPr="00481D2D" w:rsidRDefault="00812434" w:rsidP="00AE7441">
            <w:pPr>
              <w:pStyle w:val="TAL"/>
              <w:keepNext w:val="0"/>
              <w:keepLines w:val="0"/>
              <w:rPr>
                <w:sz w:val="16"/>
                <w:szCs w:val="16"/>
              </w:rPr>
            </w:pPr>
            <w:r w:rsidRPr="00680E3A">
              <w:rPr>
                <w:sz w:val="16"/>
                <w:szCs w:val="16"/>
                <w:lang w:eastAsia="zh-CN"/>
              </w:rPr>
              <w:t>Correction on QoS Flow Binding for CN PDB</w:t>
            </w:r>
          </w:p>
        </w:tc>
        <w:tc>
          <w:tcPr>
            <w:tcW w:w="1240" w:type="dxa"/>
            <w:shd w:val="solid" w:color="FFFFFF" w:fill="auto"/>
          </w:tcPr>
          <w:p w14:paraId="6C718323" w14:textId="6843A4FD" w:rsidR="00812434" w:rsidRPr="00481D2D" w:rsidRDefault="00812434" w:rsidP="00AE7441">
            <w:pPr>
              <w:pStyle w:val="TAC"/>
              <w:keepNext w:val="0"/>
              <w:keepLines w:val="0"/>
              <w:rPr>
                <w:sz w:val="16"/>
                <w:szCs w:val="16"/>
              </w:rPr>
            </w:pPr>
            <w:r w:rsidRPr="00680E3A">
              <w:rPr>
                <w:sz w:val="16"/>
                <w:szCs w:val="16"/>
                <w:lang w:eastAsia="zh-CN"/>
              </w:rPr>
              <w:t>16.4.0</w:t>
            </w:r>
          </w:p>
        </w:tc>
      </w:tr>
      <w:tr w:rsidR="005A569F" w:rsidRPr="00481D2D" w14:paraId="313F55E9" w14:textId="77777777" w:rsidTr="005A569F">
        <w:tc>
          <w:tcPr>
            <w:tcW w:w="740" w:type="dxa"/>
            <w:shd w:val="solid" w:color="FFFFFF" w:fill="auto"/>
          </w:tcPr>
          <w:p w14:paraId="54DB95B4" w14:textId="31F80D2D" w:rsidR="00812434" w:rsidRPr="00481D2D" w:rsidRDefault="00812434" w:rsidP="00AE7441">
            <w:pPr>
              <w:pStyle w:val="TAC"/>
              <w:keepNext w:val="0"/>
              <w:keepLines w:val="0"/>
              <w:rPr>
                <w:sz w:val="16"/>
                <w:szCs w:val="16"/>
              </w:rPr>
            </w:pPr>
            <w:r w:rsidRPr="00680E3A">
              <w:rPr>
                <w:sz w:val="16"/>
                <w:szCs w:val="16"/>
                <w:lang w:eastAsia="zh-CN"/>
              </w:rPr>
              <w:t>2020-06</w:t>
            </w:r>
          </w:p>
        </w:tc>
        <w:tc>
          <w:tcPr>
            <w:tcW w:w="777" w:type="dxa"/>
            <w:shd w:val="solid" w:color="FFFFFF" w:fill="auto"/>
          </w:tcPr>
          <w:p w14:paraId="070AF0DD" w14:textId="6A682CBF" w:rsidR="00812434" w:rsidRPr="00481D2D" w:rsidRDefault="00812434" w:rsidP="00AE7441">
            <w:pPr>
              <w:pStyle w:val="TAC"/>
              <w:keepNext w:val="0"/>
              <w:keepLines w:val="0"/>
              <w:rPr>
                <w:sz w:val="16"/>
                <w:szCs w:val="16"/>
              </w:rPr>
            </w:pPr>
            <w:r w:rsidRPr="00680E3A">
              <w:rPr>
                <w:sz w:val="16"/>
                <w:szCs w:val="16"/>
                <w:lang w:eastAsia="zh-CN"/>
              </w:rPr>
              <w:t>CT#88e</w:t>
            </w:r>
          </w:p>
        </w:tc>
        <w:tc>
          <w:tcPr>
            <w:tcW w:w="1001" w:type="dxa"/>
            <w:shd w:val="solid" w:color="FFFFFF" w:fill="auto"/>
          </w:tcPr>
          <w:p w14:paraId="49C6F2ED" w14:textId="6A8276CF" w:rsidR="00812434" w:rsidRPr="00481D2D" w:rsidRDefault="00812434" w:rsidP="00AE7441">
            <w:pPr>
              <w:pStyle w:val="TAC"/>
              <w:keepNext w:val="0"/>
              <w:keepLines w:val="0"/>
              <w:rPr>
                <w:sz w:val="16"/>
                <w:szCs w:val="16"/>
              </w:rPr>
            </w:pPr>
            <w:r w:rsidRPr="00680E3A">
              <w:rPr>
                <w:sz w:val="16"/>
                <w:szCs w:val="16"/>
                <w:lang w:eastAsia="zh-CN"/>
              </w:rPr>
              <w:t>CP-201256</w:t>
            </w:r>
          </w:p>
        </w:tc>
        <w:tc>
          <w:tcPr>
            <w:tcW w:w="510" w:type="dxa"/>
            <w:shd w:val="solid" w:color="FFFFFF" w:fill="auto"/>
            <w:vAlign w:val="center"/>
          </w:tcPr>
          <w:p w14:paraId="7062411E" w14:textId="7A0F2A02" w:rsidR="00812434" w:rsidRPr="00481D2D" w:rsidRDefault="00812434" w:rsidP="00AE7441">
            <w:pPr>
              <w:pStyle w:val="TAL"/>
              <w:keepNext w:val="0"/>
              <w:keepLines w:val="0"/>
              <w:rPr>
                <w:sz w:val="16"/>
                <w:szCs w:val="16"/>
              </w:rPr>
            </w:pPr>
            <w:r w:rsidRPr="00680E3A">
              <w:rPr>
                <w:sz w:val="16"/>
                <w:szCs w:val="16"/>
                <w:lang w:eastAsia="zh-CN"/>
              </w:rPr>
              <w:t>0155</w:t>
            </w:r>
          </w:p>
        </w:tc>
        <w:tc>
          <w:tcPr>
            <w:tcW w:w="415" w:type="dxa"/>
            <w:shd w:val="solid" w:color="FFFFFF" w:fill="auto"/>
            <w:vAlign w:val="center"/>
          </w:tcPr>
          <w:p w14:paraId="0468FFA2" w14:textId="32CB79F3"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4B239456" w14:textId="2CBE8A3A"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2EFE80B5" w14:textId="672681E2" w:rsidR="00812434" w:rsidRPr="00481D2D" w:rsidRDefault="00812434" w:rsidP="00AE7441">
            <w:pPr>
              <w:pStyle w:val="TAL"/>
              <w:keepNext w:val="0"/>
              <w:keepLines w:val="0"/>
              <w:rPr>
                <w:sz w:val="16"/>
                <w:szCs w:val="16"/>
              </w:rPr>
            </w:pPr>
            <w:r w:rsidRPr="00680E3A">
              <w:rPr>
                <w:sz w:val="16"/>
                <w:szCs w:val="16"/>
                <w:lang w:eastAsia="zh-CN"/>
              </w:rPr>
              <w:t>URI correction on Npcf_SMPolicyControl</w:t>
            </w:r>
          </w:p>
        </w:tc>
        <w:tc>
          <w:tcPr>
            <w:tcW w:w="1240" w:type="dxa"/>
            <w:shd w:val="solid" w:color="FFFFFF" w:fill="auto"/>
          </w:tcPr>
          <w:p w14:paraId="749C74F2" w14:textId="192F7526" w:rsidR="00812434" w:rsidRPr="00481D2D" w:rsidRDefault="00812434" w:rsidP="00AE7441">
            <w:pPr>
              <w:pStyle w:val="TAC"/>
              <w:keepNext w:val="0"/>
              <w:keepLines w:val="0"/>
              <w:rPr>
                <w:sz w:val="16"/>
                <w:szCs w:val="16"/>
              </w:rPr>
            </w:pPr>
            <w:r w:rsidRPr="00680E3A">
              <w:rPr>
                <w:sz w:val="16"/>
                <w:szCs w:val="16"/>
                <w:lang w:eastAsia="zh-CN"/>
              </w:rPr>
              <w:t>16.4.0</w:t>
            </w:r>
          </w:p>
        </w:tc>
      </w:tr>
      <w:tr w:rsidR="005A569F" w:rsidRPr="00481D2D" w14:paraId="17593401" w14:textId="77777777" w:rsidTr="005A569F">
        <w:tc>
          <w:tcPr>
            <w:tcW w:w="740" w:type="dxa"/>
            <w:shd w:val="solid" w:color="FFFFFF" w:fill="auto"/>
          </w:tcPr>
          <w:p w14:paraId="65CF97FF" w14:textId="48DACDA3" w:rsidR="00812434" w:rsidRPr="00481D2D" w:rsidRDefault="00812434" w:rsidP="00AE7441">
            <w:pPr>
              <w:pStyle w:val="TAC"/>
              <w:keepNext w:val="0"/>
              <w:keepLines w:val="0"/>
              <w:rPr>
                <w:sz w:val="16"/>
                <w:szCs w:val="16"/>
              </w:rPr>
            </w:pPr>
            <w:r w:rsidRPr="00680E3A">
              <w:rPr>
                <w:sz w:val="16"/>
                <w:szCs w:val="16"/>
                <w:lang w:eastAsia="zh-CN"/>
              </w:rPr>
              <w:t>2020-06</w:t>
            </w:r>
          </w:p>
        </w:tc>
        <w:tc>
          <w:tcPr>
            <w:tcW w:w="777" w:type="dxa"/>
            <w:shd w:val="solid" w:color="FFFFFF" w:fill="auto"/>
          </w:tcPr>
          <w:p w14:paraId="6806EEFF" w14:textId="2DCF4736" w:rsidR="00812434" w:rsidRPr="00481D2D" w:rsidRDefault="00812434" w:rsidP="00AE7441">
            <w:pPr>
              <w:pStyle w:val="TAC"/>
              <w:keepNext w:val="0"/>
              <w:keepLines w:val="0"/>
              <w:rPr>
                <w:sz w:val="16"/>
                <w:szCs w:val="16"/>
              </w:rPr>
            </w:pPr>
            <w:r w:rsidRPr="00680E3A">
              <w:rPr>
                <w:sz w:val="16"/>
                <w:szCs w:val="16"/>
                <w:lang w:eastAsia="zh-CN"/>
              </w:rPr>
              <w:t>CT#88e</w:t>
            </w:r>
          </w:p>
        </w:tc>
        <w:tc>
          <w:tcPr>
            <w:tcW w:w="1001" w:type="dxa"/>
            <w:shd w:val="solid" w:color="FFFFFF" w:fill="auto"/>
          </w:tcPr>
          <w:p w14:paraId="6D0B92E9" w14:textId="037BFF45" w:rsidR="00812434" w:rsidRPr="00481D2D" w:rsidRDefault="00812434" w:rsidP="00AE7441">
            <w:pPr>
              <w:pStyle w:val="TAC"/>
              <w:keepNext w:val="0"/>
              <w:keepLines w:val="0"/>
              <w:rPr>
                <w:sz w:val="16"/>
                <w:szCs w:val="16"/>
              </w:rPr>
            </w:pPr>
            <w:r w:rsidRPr="00680E3A">
              <w:rPr>
                <w:sz w:val="16"/>
                <w:szCs w:val="16"/>
                <w:lang w:eastAsia="zh-CN"/>
              </w:rPr>
              <w:t>CP-201228</w:t>
            </w:r>
          </w:p>
        </w:tc>
        <w:tc>
          <w:tcPr>
            <w:tcW w:w="510" w:type="dxa"/>
            <w:shd w:val="solid" w:color="FFFFFF" w:fill="auto"/>
            <w:vAlign w:val="center"/>
          </w:tcPr>
          <w:p w14:paraId="700FF285" w14:textId="659D8A8C" w:rsidR="00812434" w:rsidRPr="00481D2D" w:rsidRDefault="00812434" w:rsidP="00AE7441">
            <w:pPr>
              <w:pStyle w:val="TAL"/>
              <w:keepNext w:val="0"/>
              <w:keepLines w:val="0"/>
              <w:rPr>
                <w:sz w:val="16"/>
                <w:szCs w:val="16"/>
              </w:rPr>
            </w:pPr>
            <w:r w:rsidRPr="00680E3A">
              <w:rPr>
                <w:sz w:val="16"/>
                <w:szCs w:val="16"/>
                <w:lang w:eastAsia="zh-CN"/>
              </w:rPr>
              <w:t>0157</w:t>
            </w:r>
          </w:p>
        </w:tc>
        <w:tc>
          <w:tcPr>
            <w:tcW w:w="415" w:type="dxa"/>
            <w:shd w:val="solid" w:color="FFFFFF" w:fill="auto"/>
            <w:vAlign w:val="center"/>
          </w:tcPr>
          <w:p w14:paraId="2ED7DE84" w14:textId="67D907A1"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2A802DB8" w14:textId="7606E1B4"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1266B56D" w14:textId="0595DD62" w:rsidR="00812434" w:rsidRPr="00481D2D" w:rsidRDefault="00812434" w:rsidP="00AE7441">
            <w:pPr>
              <w:pStyle w:val="TAL"/>
              <w:keepNext w:val="0"/>
              <w:keepLines w:val="0"/>
              <w:rPr>
                <w:sz w:val="16"/>
                <w:szCs w:val="16"/>
              </w:rPr>
            </w:pPr>
            <w:r w:rsidRPr="00680E3A">
              <w:rPr>
                <w:sz w:val="16"/>
                <w:szCs w:val="16"/>
                <w:lang w:eastAsia="zh-CN"/>
              </w:rPr>
              <w:t>Framed Routing Support</w:t>
            </w:r>
          </w:p>
        </w:tc>
        <w:tc>
          <w:tcPr>
            <w:tcW w:w="1240" w:type="dxa"/>
            <w:shd w:val="solid" w:color="FFFFFF" w:fill="auto"/>
          </w:tcPr>
          <w:p w14:paraId="094AD850" w14:textId="6C5211E9" w:rsidR="00812434" w:rsidRPr="00481D2D" w:rsidRDefault="00812434" w:rsidP="00AE7441">
            <w:pPr>
              <w:pStyle w:val="TAC"/>
              <w:keepNext w:val="0"/>
              <w:keepLines w:val="0"/>
              <w:rPr>
                <w:sz w:val="16"/>
                <w:szCs w:val="16"/>
              </w:rPr>
            </w:pPr>
            <w:r w:rsidRPr="00680E3A">
              <w:rPr>
                <w:sz w:val="16"/>
                <w:szCs w:val="16"/>
                <w:lang w:eastAsia="zh-CN"/>
              </w:rPr>
              <w:t>16.4.0</w:t>
            </w:r>
          </w:p>
        </w:tc>
      </w:tr>
      <w:tr w:rsidR="005A569F" w:rsidRPr="00481D2D" w14:paraId="528724AB" w14:textId="77777777" w:rsidTr="005A569F">
        <w:tc>
          <w:tcPr>
            <w:tcW w:w="740" w:type="dxa"/>
            <w:shd w:val="solid" w:color="FFFFFF" w:fill="auto"/>
          </w:tcPr>
          <w:p w14:paraId="542CD404" w14:textId="66797DC0" w:rsidR="00812434" w:rsidRPr="00481D2D" w:rsidRDefault="00812434" w:rsidP="00AE7441">
            <w:pPr>
              <w:pStyle w:val="TAC"/>
              <w:keepNext w:val="0"/>
              <w:keepLines w:val="0"/>
              <w:rPr>
                <w:sz w:val="16"/>
                <w:szCs w:val="16"/>
              </w:rPr>
            </w:pPr>
            <w:r w:rsidRPr="00680E3A">
              <w:rPr>
                <w:sz w:val="16"/>
                <w:szCs w:val="16"/>
                <w:lang w:eastAsia="zh-CN"/>
              </w:rPr>
              <w:t>2020-06</w:t>
            </w:r>
          </w:p>
        </w:tc>
        <w:tc>
          <w:tcPr>
            <w:tcW w:w="777" w:type="dxa"/>
            <w:shd w:val="solid" w:color="FFFFFF" w:fill="auto"/>
          </w:tcPr>
          <w:p w14:paraId="56CE8C7F" w14:textId="162E397B" w:rsidR="00812434" w:rsidRPr="00481D2D" w:rsidRDefault="00812434" w:rsidP="00AE7441">
            <w:pPr>
              <w:pStyle w:val="TAC"/>
              <w:keepNext w:val="0"/>
              <w:keepLines w:val="0"/>
              <w:rPr>
                <w:sz w:val="16"/>
                <w:szCs w:val="16"/>
              </w:rPr>
            </w:pPr>
            <w:r w:rsidRPr="00680E3A">
              <w:rPr>
                <w:sz w:val="16"/>
                <w:szCs w:val="16"/>
                <w:lang w:eastAsia="zh-CN"/>
              </w:rPr>
              <w:t>CT#88e</w:t>
            </w:r>
          </w:p>
        </w:tc>
        <w:tc>
          <w:tcPr>
            <w:tcW w:w="1001" w:type="dxa"/>
            <w:shd w:val="solid" w:color="FFFFFF" w:fill="auto"/>
          </w:tcPr>
          <w:p w14:paraId="4CF0C551" w14:textId="258BF48B" w:rsidR="00812434" w:rsidRPr="00481D2D" w:rsidRDefault="00812434" w:rsidP="00AE7441">
            <w:pPr>
              <w:pStyle w:val="TAC"/>
              <w:keepNext w:val="0"/>
              <w:keepLines w:val="0"/>
              <w:rPr>
                <w:sz w:val="16"/>
                <w:szCs w:val="16"/>
              </w:rPr>
            </w:pPr>
            <w:r w:rsidRPr="00680E3A">
              <w:rPr>
                <w:sz w:val="16"/>
                <w:szCs w:val="16"/>
                <w:lang w:eastAsia="zh-CN"/>
              </w:rPr>
              <w:t>CP-201266</w:t>
            </w:r>
          </w:p>
        </w:tc>
        <w:tc>
          <w:tcPr>
            <w:tcW w:w="510" w:type="dxa"/>
            <w:shd w:val="solid" w:color="FFFFFF" w:fill="auto"/>
            <w:vAlign w:val="center"/>
          </w:tcPr>
          <w:p w14:paraId="4BCEA4D1" w14:textId="4D1442BD" w:rsidR="00812434" w:rsidRPr="00481D2D" w:rsidRDefault="00812434" w:rsidP="00AE7441">
            <w:pPr>
              <w:pStyle w:val="TAL"/>
              <w:keepNext w:val="0"/>
              <w:keepLines w:val="0"/>
              <w:rPr>
                <w:sz w:val="16"/>
                <w:szCs w:val="16"/>
              </w:rPr>
            </w:pPr>
            <w:r w:rsidRPr="00680E3A">
              <w:rPr>
                <w:sz w:val="16"/>
                <w:szCs w:val="16"/>
                <w:lang w:eastAsia="zh-CN"/>
              </w:rPr>
              <w:t>0158</w:t>
            </w:r>
          </w:p>
        </w:tc>
        <w:tc>
          <w:tcPr>
            <w:tcW w:w="415" w:type="dxa"/>
            <w:shd w:val="solid" w:color="FFFFFF" w:fill="auto"/>
            <w:vAlign w:val="center"/>
          </w:tcPr>
          <w:p w14:paraId="5195D172" w14:textId="4BC63F1D"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7B90F55A" w14:textId="5A49F189"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03216FF7" w14:textId="386E5CC3" w:rsidR="00812434" w:rsidRPr="00481D2D" w:rsidRDefault="00812434" w:rsidP="00AE7441">
            <w:pPr>
              <w:pStyle w:val="TAL"/>
              <w:keepNext w:val="0"/>
              <w:keepLines w:val="0"/>
              <w:rPr>
                <w:sz w:val="16"/>
                <w:szCs w:val="16"/>
              </w:rPr>
            </w:pPr>
            <w:r w:rsidRPr="00680E3A">
              <w:rPr>
                <w:sz w:val="16"/>
                <w:szCs w:val="16"/>
                <w:lang w:eastAsia="zh-CN"/>
              </w:rPr>
              <w:t>Support of ATSSS</w:t>
            </w:r>
          </w:p>
        </w:tc>
        <w:tc>
          <w:tcPr>
            <w:tcW w:w="1240" w:type="dxa"/>
            <w:shd w:val="solid" w:color="FFFFFF" w:fill="auto"/>
          </w:tcPr>
          <w:p w14:paraId="34D10A5B" w14:textId="237458FB" w:rsidR="00812434" w:rsidRPr="00481D2D" w:rsidRDefault="00812434" w:rsidP="00AE7441">
            <w:pPr>
              <w:pStyle w:val="TAC"/>
              <w:keepNext w:val="0"/>
              <w:keepLines w:val="0"/>
              <w:rPr>
                <w:sz w:val="16"/>
                <w:szCs w:val="16"/>
              </w:rPr>
            </w:pPr>
            <w:r w:rsidRPr="00680E3A">
              <w:rPr>
                <w:sz w:val="16"/>
                <w:szCs w:val="16"/>
                <w:lang w:eastAsia="zh-CN"/>
              </w:rPr>
              <w:t>16.4.0</w:t>
            </w:r>
          </w:p>
        </w:tc>
      </w:tr>
      <w:tr w:rsidR="005A569F" w:rsidRPr="00481D2D" w14:paraId="71F7E6E3" w14:textId="77777777" w:rsidTr="005A569F">
        <w:tc>
          <w:tcPr>
            <w:tcW w:w="740" w:type="dxa"/>
            <w:shd w:val="solid" w:color="FFFFFF" w:fill="auto"/>
          </w:tcPr>
          <w:p w14:paraId="25969C46" w14:textId="5BA35EC4" w:rsidR="00812434" w:rsidRPr="00481D2D" w:rsidRDefault="00812434" w:rsidP="00AE7441">
            <w:pPr>
              <w:pStyle w:val="TAC"/>
              <w:keepNext w:val="0"/>
              <w:keepLines w:val="0"/>
              <w:rPr>
                <w:sz w:val="16"/>
                <w:szCs w:val="16"/>
              </w:rPr>
            </w:pPr>
            <w:r w:rsidRPr="00680E3A">
              <w:rPr>
                <w:sz w:val="16"/>
                <w:szCs w:val="16"/>
                <w:lang w:eastAsia="zh-CN"/>
              </w:rPr>
              <w:t>2020-06</w:t>
            </w:r>
          </w:p>
        </w:tc>
        <w:tc>
          <w:tcPr>
            <w:tcW w:w="777" w:type="dxa"/>
            <w:shd w:val="solid" w:color="FFFFFF" w:fill="auto"/>
          </w:tcPr>
          <w:p w14:paraId="1DF5EF57" w14:textId="7293D77D" w:rsidR="00812434" w:rsidRPr="00481D2D" w:rsidRDefault="00812434" w:rsidP="00AE7441">
            <w:pPr>
              <w:pStyle w:val="TAC"/>
              <w:keepNext w:val="0"/>
              <w:keepLines w:val="0"/>
              <w:rPr>
                <w:sz w:val="16"/>
                <w:szCs w:val="16"/>
              </w:rPr>
            </w:pPr>
            <w:r w:rsidRPr="00680E3A">
              <w:rPr>
                <w:sz w:val="16"/>
                <w:szCs w:val="16"/>
                <w:lang w:eastAsia="zh-CN"/>
              </w:rPr>
              <w:t>CT#88e</w:t>
            </w:r>
          </w:p>
        </w:tc>
        <w:tc>
          <w:tcPr>
            <w:tcW w:w="1001" w:type="dxa"/>
            <w:shd w:val="solid" w:color="FFFFFF" w:fill="auto"/>
          </w:tcPr>
          <w:p w14:paraId="7EEBA223" w14:textId="2EE8E60B" w:rsidR="00812434" w:rsidRPr="00481D2D" w:rsidRDefault="00812434" w:rsidP="00AE7441">
            <w:pPr>
              <w:pStyle w:val="TAC"/>
              <w:keepNext w:val="0"/>
              <w:keepLines w:val="0"/>
              <w:rPr>
                <w:sz w:val="16"/>
                <w:szCs w:val="16"/>
              </w:rPr>
            </w:pPr>
            <w:r w:rsidRPr="00680E3A">
              <w:rPr>
                <w:sz w:val="16"/>
                <w:szCs w:val="16"/>
                <w:lang w:eastAsia="zh-CN"/>
              </w:rPr>
              <w:t>CP-201218</w:t>
            </w:r>
          </w:p>
        </w:tc>
        <w:tc>
          <w:tcPr>
            <w:tcW w:w="510" w:type="dxa"/>
            <w:shd w:val="solid" w:color="FFFFFF" w:fill="auto"/>
            <w:vAlign w:val="center"/>
          </w:tcPr>
          <w:p w14:paraId="30B80822" w14:textId="761286A1" w:rsidR="00812434" w:rsidRPr="00481D2D" w:rsidRDefault="00812434" w:rsidP="00AE7441">
            <w:pPr>
              <w:pStyle w:val="TAL"/>
              <w:keepNext w:val="0"/>
              <w:keepLines w:val="0"/>
              <w:rPr>
                <w:sz w:val="16"/>
                <w:szCs w:val="16"/>
              </w:rPr>
            </w:pPr>
            <w:r w:rsidRPr="00680E3A">
              <w:rPr>
                <w:sz w:val="16"/>
                <w:szCs w:val="16"/>
                <w:lang w:eastAsia="zh-CN"/>
              </w:rPr>
              <w:t>0176</w:t>
            </w:r>
          </w:p>
        </w:tc>
        <w:tc>
          <w:tcPr>
            <w:tcW w:w="415" w:type="dxa"/>
            <w:shd w:val="solid" w:color="FFFFFF" w:fill="auto"/>
            <w:vAlign w:val="center"/>
          </w:tcPr>
          <w:p w14:paraId="1F1CDE17" w14:textId="3FC3BA89"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3180D4C0" w14:textId="4141FE00" w:rsidR="00812434" w:rsidRPr="00481D2D" w:rsidRDefault="00812434" w:rsidP="00AE7441">
            <w:pPr>
              <w:pStyle w:val="TAC"/>
              <w:keepNext w:val="0"/>
              <w:keepLines w:val="0"/>
              <w:rPr>
                <w:sz w:val="16"/>
                <w:szCs w:val="16"/>
              </w:rPr>
            </w:pPr>
            <w:r w:rsidRPr="00680E3A">
              <w:rPr>
                <w:sz w:val="16"/>
                <w:szCs w:val="16"/>
                <w:lang w:eastAsia="zh-CN"/>
              </w:rPr>
              <w:t>A</w:t>
            </w:r>
          </w:p>
        </w:tc>
        <w:tc>
          <w:tcPr>
            <w:tcW w:w="4500" w:type="dxa"/>
            <w:shd w:val="solid" w:color="FFFFFF" w:fill="auto"/>
            <w:vAlign w:val="center"/>
          </w:tcPr>
          <w:p w14:paraId="366E8CA9" w14:textId="4D8F9659" w:rsidR="00812434" w:rsidRPr="00481D2D" w:rsidRDefault="00812434" w:rsidP="00AE7441">
            <w:pPr>
              <w:pStyle w:val="TAL"/>
              <w:keepNext w:val="0"/>
              <w:keepLines w:val="0"/>
              <w:rPr>
                <w:sz w:val="16"/>
                <w:szCs w:val="16"/>
              </w:rPr>
            </w:pPr>
            <w:r w:rsidRPr="00680E3A">
              <w:rPr>
                <w:sz w:val="16"/>
                <w:szCs w:val="16"/>
                <w:lang w:eastAsia="zh-CN"/>
              </w:rPr>
              <w:t>Correction to PCC call flows</w:t>
            </w:r>
          </w:p>
        </w:tc>
        <w:tc>
          <w:tcPr>
            <w:tcW w:w="1240" w:type="dxa"/>
            <w:shd w:val="solid" w:color="FFFFFF" w:fill="auto"/>
          </w:tcPr>
          <w:p w14:paraId="4A17111A" w14:textId="27D5A3CC" w:rsidR="00812434" w:rsidRPr="00481D2D" w:rsidRDefault="00812434" w:rsidP="00AE7441">
            <w:pPr>
              <w:pStyle w:val="TAC"/>
              <w:keepNext w:val="0"/>
              <w:keepLines w:val="0"/>
              <w:rPr>
                <w:sz w:val="16"/>
                <w:szCs w:val="16"/>
              </w:rPr>
            </w:pPr>
            <w:r w:rsidRPr="00680E3A">
              <w:rPr>
                <w:sz w:val="16"/>
                <w:szCs w:val="16"/>
                <w:lang w:eastAsia="zh-CN"/>
              </w:rPr>
              <w:t>16.4.0</w:t>
            </w:r>
          </w:p>
        </w:tc>
      </w:tr>
      <w:tr w:rsidR="005A569F" w:rsidRPr="00481D2D" w14:paraId="31960B96" w14:textId="77777777" w:rsidTr="005A569F">
        <w:tc>
          <w:tcPr>
            <w:tcW w:w="740" w:type="dxa"/>
            <w:shd w:val="solid" w:color="FFFFFF" w:fill="auto"/>
          </w:tcPr>
          <w:p w14:paraId="4E618781" w14:textId="059FFBFA" w:rsidR="00812434" w:rsidRPr="00481D2D" w:rsidRDefault="00812434" w:rsidP="00AE7441">
            <w:pPr>
              <w:pStyle w:val="TAC"/>
              <w:keepNext w:val="0"/>
              <w:keepLines w:val="0"/>
              <w:rPr>
                <w:sz w:val="16"/>
                <w:szCs w:val="16"/>
              </w:rPr>
            </w:pPr>
            <w:r w:rsidRPr="00680E3A">
              <w:rPr>
                <w:sz w:val="16"/>
                <w:szCs w:val="16"/>
                <w:lang w:eastAsia="zh-CN"/>
              </w:rPr>
              <w:t>2020-06</w:t>
            </w:r>
          </w:p>
        </w:tc>
        <w:tc>
          <w:tcPr>
            <w:tcW w:w="777" w:type="dxa"/>
            <w:shd w:val="solid" w:color="FFFFFF" w:fill="auto"/>
          </w:tcPr>
          <w:p w14:paraId="0E982F37" w14:textId="380026BC" w:rsidR="00812434" w:rsidRPr="00481D2D" w:rsidRDefault="00812434" w:rsidP="00AE7441">
            <w:pPr>
              <w:pStyle w:val="TAC"/>
              <w:keepNext w:val="0"/>
              <w:keepLines w:val="0"/>
              <w:rPr>
                <w:sz w:val="16"/>
                <w:szCs w:val="16"/>
              </w:rPr>
            </w:pPr>
            <w:r w:rsidRPr="00680E3A">
              <w:rPr>
                <w:sz w:val="16"/>
                <w:szCs w:val="16"/>
                <w:lang w:eastAsia="zh-CN"/>
              </w:rPr>
              <w:t>CT#88e</w:t>
            </w:r>
          </w:p>
        </w:tc>
        <w:tc>
          <w:tcPr>
            <w:tcW w:w="1001" w:type="dxa"/>
            <w:shd w:val="solid" w:color="FFFFFF" w:fill="auto"/>
          </w:tcPr>
          <w:p w14:paraId="7F58122A" w14:textId="7BDB6D79" w:rsidR="00812434" w:rsidRPr="00481D2D" w:rsidRDefault="00812434" w:rsidP="00AE7441">
            <w:pPr>
              <w:pStyle w:val="TAC"/>
              <w:keepNext w:val="0"/>
              <w:keepLines w:val="0"/>
              <w:rPr>
                <w:sz w:val="16"/>
                <w:szCs w:val="16"/>
              </w:rPr>
            </w:pPr>
            <w:r w:rsidRPr="00680E3A">
              <w:rPr>
                <w:sz w:val="16"/>
                <w:szCs w:val="16"/>
                <w:lang w:eastAsia="zh-CN"/>
              </w:rPr>
              <w:t>CP-201238</w:t>
            </w:r>
          </w:p>
        </w:tc>
        <w:tc>
          <w:tcPr>
            <w:tcW w:w="510" w:type="dxa"/>
            <w:shd w:val="solid" w:color="FFFFFF" w:fill="auto"/>
            <w:vAlign w:val="center"/>
          </w:tcPr>
          <w:p w14:paraId="70BDD682" w14:textId="2532F106" w:rsidR="00812434" w:rsidRPr="00481D2D" w:rsidRDefault="00812434" w:rsidP="00AE7441">
            <w:pPr>
              <w:pStyle w:val="TAL"/>
              <w:keepNext w:val="0"/>
              <w:keepLines w:val="0"/>
              <w:rPr>
                <w:sz w:val="16"/>
                <w:szCs w:val="16"/>
              </w:rPr>
            </w:pPr>
            <w:r w:rsidRPr="00680E3A">
              <w:rPr>
                <w:sz w:val="16"/>
                <w:szCs w:val="16"/>
                <w:lang w:eastAsia="zh-CN"/>
              </w:rPr>
              <w:t>0179</w:t>
            </w:r>
          </w:p>
        </w:tc>
        <w:tc>
          <w:tcPr>
            <w:tcW w:w="415" w:type="dxa"/>
            <w:shd w:val="solid" w:color="FFFFFF" w:fill="auto"/>
            <w:vAlign w:val="center"/>
          </w:tcPr>
          <w:p w14:paraId="3DDB1FCE" w14:textId="174DC373"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1A5FEEF1" w14:textId="1C9A2D91"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6D5E4381" w14:textId="70317DB0" w:rsidR="00812434" w:rsidRPr="00481D2D" w:rsidRDefault="00812434" w:rsidP="00AE7441">
            <w:pPr>
              <w:pStyle w:val="TAL"/>
              <w:keepNext w:val="0"/>
              <w:keepLines w:val="0"/>
              <w:rPr>
                <w:sz w:val="16"/>
                <w:szCs w:val="16"/>
              </w:rPr>
            </w:pPr>
            <w:r w:rsidRPr="00680E3A">
              <w:rPr>
                <w:sz w:val="16"/>
                <w:szCs w:val="16"/>
                <w:lang w:eastAsia="zh-CN"/>
              </w:rPr>
              <w:t>Procedure of N2 PC5 Policy</w:t>
            </w:r>
          </w:p>
        </w:tc>
        <w:tc>
          <w:tcPr>
            <w:tcW w:w="1240" w:type="dxa"/>
            <w:shd w:val="solid" w:color="FFFFFF" w:fill="auto"/>
          </w:tcPr>
          <w:p w14:paraId="54508F4B" w14:textId="3262ABA8" w:rsidR="00812434" w:rsidRPr="00481D2D" w:rsidRDefault="00812434" w:rsidP="00AE7441">
            <w:pPr>
              <w:pStyle w:val="TAC"/>
              <w:keepNext w:val="0"/>
              <w:keepLines w:val="0"/>
              <w:rPr>
                <w:sz w:val="16"/>
                <w:szCs w:val="16"/>
              </w:rPr>
            </w:pPr>
            <w:r w:rsidRPr="00680E3A">
              <w:rPr>
                <w:sz w:val="16"/>
                <w:szCs w:val="16"/>
                <w:lang w:eastAsia="zh-CN"/>
              </w:rPr>
              <w:t>16.4.0</w:t>
            </w:r>
          </w:p>
        </w:tc>
      </w:tr>
      <w:tr w:rsidR="005A569F" w:rsidRPr="00481D2D" w14:paraId="2CFC4AED" w14:textId="77777777" w:rsidTr="005A569F">
        <w:tc>
          <w:tcPr>
            <w:tcW w:w="740" w:type="dxa"/>
            <w:shd w:val="solid" w:color="FFFFFF" w:fill="auto"/>
          </w:tcPr>
          <w:p w14:paraId="64473D13" w14:textId="1AC1C05E" w:rsidR="00812434" w:rsidRPr="00481D2D" w:rsidRDefault="00812434" w:rsidP="00AE7441">
            <w:pPr>
              <w:pStyle w:val="TAC"/>
              <w:keepNext w:val="0"/>
              <w:keepLines w:val="0"/>
              <w:rPr>
                <w:sz w:val="16"/>
                <w:szCs w:val="16"/>
              </w:rPr>
            </w:pPr>
            <w:r w:rsidRPr="00680E3A">
              <w:rPr>
                <w:sz w:val="16"/>
                <w:szCs w:val="16"/>
                <w:lang w:eastAsia="zh-CN"/>
              </w:rPr>
              <w:t>2020-09</w:t>
            </w:r>
          </w:p>
        </w:tc>
        <w:tc>
          <w:tcPr>
            <w:tcW w:w="777" w:type="dxa"/>
            <w:shd w:val="solid" w:color="FFFFFF" w:fill="auto"/>
          </w:tcPr>
          <w:p w14:paraId="1BFEFBF7" w14:textId="3A2575D7" w:rsidR="00812434" w:rsidRPr="00481D2D" w:rsidRDefault="00812434" w:rsidP="00AE7441">
            <w:pPr>
              <w:pStyle w:val="TAC"/>
              <w:keepNext w:val="0"/>
              <w:keepLines w:val="0"/>
              <w:rPr>
                <w:sz w:val="16"/>
                <w:szCs w:val="16"/>
              </w:rPr>
            </w:pPr>
            <w:r w:rsidRPr="00680E3A">
              <w:rPr>
                <w:sz w:val="16"/>
                <w:szCs w:val="16"/>
                <w:lang w:eastAsia="zh-CN"/>
              </w:rPr>
              <w:t>CT#89e</w:t>
            </w:r>
          </w:p>
        </w:tc>
        <w:tc>
          <w:tcPr>
            <w:tcW w:w="1001" w:type="dxa"/>
            <w:shd w:val="solid" w:color="FFFFFF" w:fill="auto"/>
          </w:tcPr>
          <w:p w14:paraId="2014E216" w14:textId="45E5B3D1" w:rsidR="00812434" w:rsidRPr="00481D2D" w:rsidRDefault="00812434" w:rsidP="00AE7441">
            <w:pPr>
              <w:pStyle w:val="TAC"/>
              <w:keepNext w:val="0"/>
              <w:keepLines w:val="0"/>
              <w:rPr>
                <w:sz w:val="16"/>
                <w:szCs w:val="16"/>
              </w:rPr>
            </w:pPr>
            <w:r w:rsidRPr="00680E3A">
              <w:rPr>
                <w:sz w:val="16"/>
                <w:szCs w:val="16"/>
                <w:lang w:eastAsia="zh-CN"/>
              </w:rPr>
              <w:t>CP-202053</w:t>
            </w:r>
          </w:p>
        </w:tc>
        <w:tc>
          <w:tcPr>
            <w:tcW w:w="510" w:type="dxa"/>
            <w:shd w:val="solid" w:color="FFFFFF" w:fill="auto"/>
            <w:vAlign w:val="center"/>
          </w:tcPr>
          <w:p w14:paraId="5C32380A" w14:textId="0D51ACC8" w:rsidR="00812434" w:rsidRPr="00481D2D" w:rsidRDefault="00812434" w:rsidP="00AE7441">
            <w:pPr>
              <w:pStyle w:val="TAL"/>
              <w:keepNext w:val="0"/>
              <w:keepLines w:val="0"/>
              <w:rPr>
                <w:sz w:val="16"/>
                <w:szCs w:val="16"/>
              </w:rPr>
            </w:pPr>
            <w:r w:rsidRPr="00680E3A">
              <w:rPr>
                <w:sz w:val="16"/>
                <w:szCs w:val="16"/>
                <w:lang w:eastAsia="zh-CN"/>
              </w:rPr>
              <w:t>0181</w:t>
            </w:r>
          </w:p>
        </w:tc>
        <w:tc>
          <w:tcPr>
            <w:tcW w:w="415" w:type="dxa"/>
            <w:shd w:val="solid" w:color="FFFFFF" w:fill="auto"/>
            <w:vAlign w:val="center"/>
          </w:tcPr>
          <w:p w14:paraId="0D9CAD81" w14:textId="115E32DA" w:rsidR="00812434" w:rsidRPr="00481D2D" w:rsidRDefault="00812434" w:rsidP="00AE7441">
            <w:pPr>
              <w:pStyle w:val="TAR"/>
              <w:keepNext w:val="0"/>
              <w:keepLines w:val="0"/>
              <w:rPr>
                <w:sz w:val="16"/>
                <w:szCs w:val="16"/>
              </w:rPr>
            </w:pPr>
          </w:p>
        </w:tc>
        <w:tc>
          <w:tcPr>
            <w:tcW w:w="408" w:type="dxa"/>
            <w:shd w:val="solid" w:color="FFFFFF" w:fill="auto"/>
            <w:vAlign w:val="center"/>
          </w:tcPr>
          <w:p w14:paraId="4EB8E77C" w14:textId="31164FEF" w:rsidR="00812434" w:rsidRPr="00481D2D" w:rsidRDefault="00812434" w:rsidP="00AE7441">
            <w:pPr>
              <w:pStyle w:val="TAC"/>
              <w:keepNext w:val="0"/>
              <w:keepLines w:val="0"/>
              <w:rPr>
                <w:sz w:val="16"/>
                <w:szCs w:val="16"/>
              </w:rPr>
            </w:pPr>
            <w:r w:rsidRPr="00680E3A">
              <w:rPr>
                <w:sz w:val="16"/>
                <w:szCs w:val="16"/>
                <w:lang w:eastAsia="zh-CN"/>
              </w:rPr>
              <w:t>A</w:t>
            </w:r>
          </w:p>
        </w:tc>
        <w:tc>
          <w:tcPr>
            <w:tcW w:w="4500" w:type="dxa"/>
            <w:shd w:val="solid" w:color="FFFFFF" w:fill="auto"/>
            <w:vAlign w:val="center"/>
          </w:tcPr>
          <w:p w14:paraId="26954DAD" w14:textId="29710E39" w:rsidR="00812434" w:rsidRPr="00481D2D" w:rsidRDefault="00812434" w:rsidP="00AE7441">
            <w:pPr>
              <w:pStyle w:val="TAL"/>
              <w:keepNext w:val="0"/>
              <w:keepLines w:val="0"/>
              <w:rPr>
                <w:sz w:val="16"/>
                <w:szCs w:val="16"/>
              </w:rPr>
            </w:pPr>
            <w:r w:rsidRPr="00680E3A">
              <w:rPr>
                <w:sz w:val="16"/>
                <w:szCs w:val="16"/>
                <w:lang w:eastAsia="zh-CN"/>
              </w:rPr>
              <w:t>Application data change triggers PCF-initiated SM Policy Association Modification</w:t>
            </w:r>
          </w:p>
        </w:tc>
        <w:tc>
          <w:tcPr>
            <w:tcW w:w="1240" w:type="dxa"/>
            <w:shd w:val="solid" w:color="FFFFFF" w:fill="auto"/>
          </w:tcPr>
          <w:p w14:paraId="48D1A037" w14:textId="10E1E9A8" w:rsidR="00812434" w:rsidRPr="00481D2D" w:rsidRDefault="00812434" w:rsidP="00AE7441">
            <w:pPr>
              <w:pStyle w:val="TAC"/>
              <w:keepNext w:val="0"/>
              <w:keepLines w:val="0"/>
              <w:rPr>
                <w:sz w:val="16"/>
                <w:szCs w:val="16"/>
              </w:rPr>
            </w:pPr>
            <w:r w:rsidRPr="00680E3A">
              <w:rPr>
                <w:sz w:val="16"/>
                <w:szCs w:val="16"/>
                <w:lang w:eastAsia="zh-CN"/>
              </w:rPr>
              <w:t>16.5.0</w:t>
            </w:r>
          </w:p>
        </w:tc>
      </w:tr>
      <w:tr w:rsidR="005A569F" w:rsidRPr="00481D2D" w14:paraId="2AB832C9" w14:textId="77777777" w:rsidTr="005A569F">
        <w:tc>
          <w:tcPr>
            <w:tcW w:w="740" w:type="dxa"/>
            <w:shd w:val="solid" w:color="FFFFFF" w:fill="auto"/>
          </w:tcPr>
          <w:p w14:paraId="65D343FB" w14:textId="79D50EE5" w:rsidR="00812434" w:rsidRPr="00481D2D" w:rsidRDefault="00812434" w:rsidP="00AE7441">
            <w:pPr>
              <w:pStyle w:val="TAC"/>
              <w:keepNext w:val="0"/>
              <w:keepLines w:val="0"/>
              <w:rPr>
                <w:sz w:val="16"/>
                <w:szCs w:val="16"/>
              </w:rPr>
            </w:pPr>
            <w:r w:rsidRPr="00680E3A">
              <w:rPr>
                <w:sz w:val="16"/>
                <w:szCs w:val="16"/>
                <w:lang w:eastAsia="zh-CN"/>
              </w:rPr>
              <w:t>2020-09</w:t>
            </w:r>
          </w:p>
        </w:tc>
        <w:tc>
          <w:tcPr>
            <w:tcW w:w="777" w:type="dxa"/>
            <w:shd w:val="solid" w:color="FFFFFF" w:fill="auto"/>
          </w:tcPr>
          <w:p w14:paraId="74E3E4DF" w14:textId="6438BEBC" w:rsidR="00812434" w:rsidRPr="00481D2D" w:rsidRDefault="00812434" w:rsidP="00AE7441">
            <w:pPr>
              <w:pStyle w:val="TAC"/>
              <w:keepNext w:val="0"/>
              <w:keepLines w:val="0"/>
              <w:rPr>
                <w:sz w:val="16"/>
                <w:szCs w:val="16"/>
              </w:rPr>
            </w:pPr>
            <w:r w:rsidRPr="00680E3A">
              <w:rPr>
                <w:sz w:val="16"/>
                <w:szCs w:val="16"/>
                <w:lang w:eastAsia="zh-CN"/>
              </w:rPr>
              <w:t>CT#89e</w:t>
            </w:r>
          </w:p>
        </w:tc>
        <w:tc>
          <w:tcPr>
            <w:tcW w:w="1001" w:type="dxa"/>
            <w:shd w:val="solid" w:color="FFFFFF" w:fill="auto"/>
          </w:tcPr>
          <w:p w14:paraId="65D04668" w14:textId="67A7A143" w:rsidR="00812434" w:rsidRPr="00481D2D" w:rsidRDefault="00812434" w:rsidP="00AE7441">
            <w:pPr>
              <w:pStyle w:val="TAC"/>
              <w:keepNext w:val="0"/>
              <w:keepLines w:val="0"/>
              <w:rPr>
                <w:sz w:val="16"/>
                <w:szCs w:val="16"/>
              </w:rPr>
            </w:pPr>
            <w:r w:rsidRPr="00680E3A">
              <w:rPr>
                <w:sz w:val="16"/>
                <w:szCs w:val="16"/>
                <w:lang w:eastAsia="zh-CN"/>
              </w:rPr>
              <w:t>CP-202059</w:t>
            </w:r>
          </w:p>
        </w:tc>
        <w:tc>
          <w:tcPr>
            <w:tcW w:w="510" w:type="dxa"/>
            <w:shd w:val="solid" w:color="FFFFFF" w:fill="auto"/>
            <w:vAlign w:val="center"/>
          </w:tcPr>
          <w:p w14:paraId="0229E651" w14:textId="2006C1B9" w:rsidR="00812434" w:rsidRPr="00481D2D" w:rsidRDefault="00812434" w:rsidP="00AE7441">
            <w:pPr>
              <w:pStyle w:val="TAL"/>
              <w:keepNext w:val="0"/>
              <w:keepLines w:val="0"/>
              <w:rPr>
                <w:sz w:val="16"/>
                <w:szCs w:val="16"/>
              </w:rPr>
            </w:pPr>
            <w:r w:rsidRPr="00680E3A">
              <w:rPr>
                <w:sz w:val="16"/>
                <w:szCs w:val="16"/>
                <w:lang w:eastAsia="zh-CN"/>
              </w:rPr>
              <w:t>0182</w:t>
            </w:r>
          </w:p>
        </w:tc>
        <w:tc>
          <w:tcPr>
            <w:tcW w:w="415" w:type="dxa"/>
            <w:shd w:val="solid" w:color="FFFFFF" w:fill="auto"/>
            <w:vAlign w:val="center"/>
          </w:tcPr>
          <w:p w14:paraId="1C755F6F" w14:textId="1DE75F5D"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5DDAED08" w14:textId="16F610AB"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32C4363B" w14:textId="4902BAA7" w:rsidR="00812434" w:rsidRPr="00481D2D" w:rsidRDefault="00812434" w:rsidP="00AE7441">
            <w:pPr>
              <w:pStyle w:val="TAL"/>
              <w:keepNext w:val="0"/>
              <w:keepLines w:val="0"/>
              <w:rPr>
                <w:sz w:val="16"/>
                <w:szCs w:val="16"/>
              </w:rPr>
            </w:pPr>
            <w:r w:rsidRPr="00680E3A">
              <w:rPr>
                <w:sz w:val="16"/>
                <w:szCs w:val="16"/>
                <w:lang w:eastAsia="zh-CN"/>
              </w:rPr>
              <w:t>Procedure for IPTV configuration</w:t>
            </w:r>
          </w:p>
        </w:tc>
        <w:tc>
          <w:tcPr>
            <w:tcW w:w="1240" w:type="dxa"/>
            <w:shd w:val="solid" w:color="FFFFFF" w:fill="auto"/>
          </w:tcPr>
          <w:p w14:paraId="2C61459C" w14:textId="3187CEB2" w:rsidR="00812434" w:rsidRPr="00481D2D" w:rsidRDefault="00812434" w:rsidP="00AE7441">
            <w:pPr>
              <w:pStyle w:val="TAC"/>
              <w:keepNext w:val="0"/>
              <w:keepLines w:val="0"/>
              <w:rPr>
                <w:sz w:val="16"/>
                <w:szCs w:val="16"/>
              </w:rPr>
            </w:pPr>
            <w:r w:rsidRPr="00680E3A">
              <w:rPr>
                <w:sz w:val="16"/>
                <w:szCs w:val="16"/>
                <w:lang w:eastAsia="zh-CN"/>
              </w:rPr>
              <w:t>16.5.0</w:t>
            </w:r>
          </w:p>
        </w:tc>
      </w:tr>
      <w:tr w:rsidR="005A569F" w:rsidRPr="00481D2D" w14:paraId="449126E9" w14:textId="77777777" w:rsidTr="005A569F">
        <w:tc>
          <w:tcPr>
            <w:tcW w:w="740" w:type="dxa"/>
            <w:shd w:val="solid" w:color="FFFFFF" w:fill="auto"/>
          </w:tcPr>
          <w:p w14:paraId="77811CF0" w14:textId="2DAC62D5" w:rsidR="00812434" w:rsidRPr="00481D2D" w:rsidRDefault="00812434" w:rsidP="00AE7441">
            <w:pPr>
              <w:pStyle w:val="TAC"/>
              <w:keepNext w:val="0"/>
              <w:keepLines w:val="0"/>
              <w:rPr>
                <w:sz w:val="16"/>
                <w:szCs w:val="16"/>
              </w:rPr>
            </w:pPr>
            <w:r w:rsidRPr="00680E3A">
              <w:rPr>
                <w:sz w:val="16"/>
                <w:szCs w:val="16"/>
                <w:lang w:eastAsia="zh-CN"/>
              </w:rPr>
              <w:t>2020-09</w:t>
            </w:r>
          </w:p>
        </w:tc>
        <w:tc>
          <w:tcPr>
            <w:tcW w:w="777" w:type="dxa"/>
            <w:shd w:val="solid" w:color="FFFFFF" w:fill="auto"/>
          </w:tcPr>
          <w:p w14:paraId="2F400DD0" w14:textId="5B8C5892" w:rsidR="00812434" w:rsidRPr="00481D2D" w:rsidRDefault="00812434" w:rsidP="00AE7441">
            <w:pPr>
              <w:pStyle w:val="TAC"/>
              <w:keepNext w:val="0"/>
              <w:keepLines w:val="0"/>
              <w:rPr>
                <w:sz w:val="16"/>
                <w:szCs w:val="16"/>
              </w:rPr>
            </w:pPr>
            <w:r w:rsidRPr="00680E3A">
              <w:rPr>
                <w:sz w:val="16"/>
                <w:szCs w:val="16"/>
                <w:lang w:eastAsia="zh-CN"/>
              </w:rPr>
              <w:t>CT#89e</w:t>
            </w:r>
          </w:p>
        </w:tc>
        <w:tc>
          <w:tcPr>
            <w:tcW w:w="1001" w:type="dxa"/>
            <w:shd w:val="solid" w:color="FFFFFF" w:fill="auto"/>
          </w:tcPr>
          <w:p w14:paraId="475EAA52" w14:textId="45B66638" w:rsidR="00812434" w:rsidRPr="00481D2D" w:rsidRDefault="00812434" w:rsidP="00AE7441">
            <w:pPr>
              <w:pStyle w:val="TAC"/>
              <w:keepNext w:val="0"/>
              <w:keepLines w:val="0"/>
              <w:rPr>
                <w:sz w:val="16"/>
                <w:szCs w:val="16"/>
              </w:rPr>
            </w:pPr>
            <w:r w:rsidRPr="00680E3A">
              <w:rPr>
                <w:sz w:val="16"/>
                <w:szCs w:val="16"/>
                <w:lang w:eastAsia="zh-CN"/>
              </w:rPr>
              <w:t>CP-202069</w:t>
            </w:r>
          </w:p>
        </w:tc>
        <w:tc>
          <w:tcPr>
            <w:tcW w:w="510" w:type="dxa"/>
            <w:shd w:val="solid" w:color="FFFFFF" w:fill="auto"/>
            <w:vAlign w:val="center"/>
          </w:tcPr>
          <w:p w14:paraId="15B8E9C1" w14:textId="18B176AE" w:rsidR="00812434" w:rsidRPr="00481D2D" w:rsidRDefault="00812434" w:rsidP="00AE7441">
            <w:pPr>
              <w:pStyle w:val="TAL"/>
              <w:keepNext w:val="0"/>
              <w:keepLines w:val="0"/>
              <w:rPr>
                <w:sz w:val="16"/>
                <w:szCs w:val="16"/>
              </w:rPr>
            </w:pPr>
            <w:r w:rsidRPr="00680E3A">
              <w:rPr>
                <w:sz w:val="16"/>
                <w:szCs w:val="16"/>
                <w:lang w:eastAsia="zh-CN"/>
              </w:rPr>
              <w:t>0183</w:t>
            </w:r>
          </w:p>
        </w:tc>
        <w:tc>
          <w:tcPr>
            <w:tcW w:w="415" w:type="dxa"/>
            <w:shd w:val="solid" w:color="FFFFFF" w:fill="auto"/>
            <w:vAlign w:val="center"/>
          </w:tcPr>
          <w:p w14:paraId="71EC3C0B" w14:textId="2CA17F44"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0EC87546" w14:textId="61F11D2B"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3B47BAE6" w14:textId="5F370846" w:rsidR="00812434" w:rsidRPr="00481D2D" w:rsidRDefault="00812434" w:rsidP="00AE7441">
            <w:pPr>
              <w:pStyle w:val="TAL"/>
              <w:keepNext w:val="0"/>
              <w:keepLines w:val="0"/>
              <w:rPr>
                <w:sz w:val="16"/>
                <w:szCs w:val="16"/>
              </w:rPr>
            </w:pPr>
            <w:r w:rsidRPr="00680E3A">
              <w:rPr>
                <w:sz w:val="16"/>
                <w:szCs w:val="16"/>
                <w:lang w:eastAsia="zh-CN"/>
              </w:rPr>
              <w:t>Procedure of AF-based service parameter provisioning for V2X</w:t>
            </w:r>
          </w:p>
        </w:tc>
        <w:tc>
          <w:tcPr>
            <w:tcW w:w="1240" w:type="dxa"/>
            <w:shd w:val="solid" w:color="FFFFFF" w:fill="auto"/>
          </w:tcPr>
          <w:p w14:paraId="49D9D36F" w14:textId="44319065" w:rsidR="00812434" w:rsidRPr="00481D2D" w:rsidRDefault="00812434" w:rsidP="00AE7441">
            <w:pPr>
              <w:pStyle w:val="TAC"/>
              <w:keepNext w:val="0"/>
              <w:keepLines w:val="0"/>
              <w:rPr>
                <w:sz w:val="16"/>
                <w:szCs w:val="16"/>
              </w:rPr>
            </w:pPr>
            <w:r w:rsidRPr="00680E3A">
              <w:rPr>
                <w:sz w:val="16"/>
                <w:szCs w:val="16"/>
                <w:lang w:eastAsia="zh-CN"/>
              </w:rPr>
              <w:t>16.5.0</w:t>
            </w:r>
          </w:p>
        </w:tc>
      </w:tr>
      <w:tr w:rsidR="005A569F" w:rsidRPr="00481D2D" w14:paraId="23E5E5C5" w14:textId="77777777" w:rsidTr="005A569F">
        <w:tc>
          <w:tcPr>
            <w:tcW w:w="740" w:type="dxa"/>
            <w:shd w:val="solid" w:color="FFFFFF" w:fill="auto"/>
          </w:tcPr>
          <w:p w14:paraId="0F8E8D77" w14:textId="2D1918A6" w:rsidR="00812434" w:rsidRPr="00481D2D" w:rsidRDefault="00812434" w:rsidP="00AE7441">
            <w:pPr>
              <w:pStyle w:val="TAC"/>
              <w:keepNext w:val="0"/>
              <w:keepLines w:val="0"/>
              <w:rPr>
                <w:sz w:val="16"/>
                <w:szCs w:val="16"/>
              </w:rPr>
            </w:pPr>
            <w:r w:rsidRPr="00680E3A">
              <w:rPr>
                <w:sz w:val="16"/>
                <w:szCs w:val="16"/>
                <w:lang w:eastAsia="zh-CN"/>
              </w:rPr>
              <w:t>2020-09</w:t>
            </w:r>
          </w:p>
        </w:tc>
        <w:tc>
          <w:tcPr>
            <w:tcW w:w="777" w:type="dxa"/>
            <w:shd w:val="solid" w:color="FFFFFF" w:fill="auto"/>
          </w:tcPr>
          <w:p w14:paraId="6AD5D962" w14:textId="6872CB40" w:rsidR="00812434" w:rsidRPr="00481D2D" w:rsidRDefault="00812434" w:rsidP="00AE7441">
            <w:pPr>
              <w:pStyle w:val="TAC"/>
              <w:keepNext w:val="0"/>
              <w:keepLines w:val="0"/>
              <w:rPr>
                <w:sz w:val="16"/>
                <w:szCs w:val="16"/>
              </w:rPr>
            </w:pPr>
            <w:r w:rsidRPr="00680E3A">
              <w:rPr>
                <w:sz w:val="16"/>
                <w:szCs w:val="16"/>
                <w:lang w:eastAsia="zh-CN"/>
              </w:rPr>
              <w:t>CT#89e</w:t>
            </w:r>
          </w:p>
        </w:tc>
        <w:tc>
          <w:tcPr>
            <w:tcW w:w="1001" w:type="dxa"/>
            <w:shd w:val="solid" w:color="FFFFFF" w:fill="auto"/>
          </w:tcPr>
          <w:p w14:paraId="2901658F" w14:textId="007057D7" w:rsidR="00812434" w:rsidRPr="00481D2D" w:rsidRDefault="00812434" w:rsidP="00AE7441">
            <w:pPr>
              <w:pStyle w:val="TAC"/>
              <w:keepNext w:val="0"/>
              <w:keepLines w:val="0"/>
              <w:rPr>
                <w:sz w:val="16"/>
                <w:szCs w:val="16"/>
              </w:rPr>
            </w:pPr>
            <w:r w:rsidRPr="00680E3A">
              <w:rPr>
                <w:sz w:val="16"/>
                <w:szCs w:val="16"/>
                <w:lang w:eastAsia="zh-CN"/>
              </w:rPr>
              <w:t>CP-202209</w:t>
            </w:r>
          </w:p>
        </w:tc>
        <w:tc>
          <w:tcPr>
            <w:tcW w:w="510" w:type="dxa"/>
            <w:shd w:val="solid" w:color="FFFFFF" w:fill="auto"/>
            <w:vAlign w:val="center"/>
          </w:tcPr>
          <w:p w14:paraId="35A1FA96" w14:textId="544D7041" w:rsidR="00812434" w:rsidRPr="00481D2D" w:rsidRDefault="00812434" w:rsidP="00AE7441">
            <w:pPr>
              <w:pStyle w:val="TAL"/>
              <w:keepNext w:val="0"/>
              <w:keepLines w:val="0"/>
              <w:rPr>
                <w:sz w:val="16"/>
                <w:szCs w:val="16"/>
              </w:rPr>
            </w:pPr>
            <w:r w:rsidRPr="00680E3A">
              <w:rPr>
                <w:sz w:val="16"/>
                <w:szCs w:val="16"/>
                <w:lang w:eastAsia="zh-CN"/>
              </w:rPr>
              <w:t>0184</w:t>
            </w:r>
          </w:p>
        </w:tc>
        <w:tc>
          <w:tcPr>
            <w:tcW w:w="415" w:type="dxa"/>
            <w:shd w:val="solid" w:color="FFFFFF" w:fill="auto"/>
            <w:vAlign w:val="center"/>
          </w:tcPr>
          <w:p w14:paraId="22172BF4" w14:textId="39D84475"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6DFDF2D9" w14:textId="45F0BF53"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425A6C69" w14:textId="5E04A9A4" w:rsidR="00812434" w:rsidRPr="00481D2D" w:rsidRDefault="00812434" w:rsidP="00AE7441">
            <w:pPr>
              <w:pStyle w:val="TAL"/>
              <w:keepNext w:val="0"/>
              <w:keepLines w:val="0"/>
              <w:rPr>
                <w:sz w:val="16"/>
                <w:szCs w:val="16"/>
              </w:rPr>
            </w:pPr>
            <w:r w:rsidRPr="00680E3A">
              <w:rPr>
                <w:sz w:val="16"/>
                <w:szCs w:val="16"/>
                <w:lang w:eastAsia="zh-CN"/>
              </w:rPr>
              <w:t>GPSI used for PCF selection</w:t>
            </w:r>
          </w:p>
        </w:tc>
        <w:tc>
          <w:tcPr>
            <w:tcW w:w="1240" w:type="dxa"/>
            <w:shd w:val="solid" w:color="FFFFFF" w:fill="auto"/>
          </w:tcPr>
          <w:p w14:paraId="21FDE278" w14:textId="60063C65" w:rsidR="00812434" w:rsidRPr="00481D2D" w:rsidRDefault="00812434" w:rsidP="00AE7441">
            <w:pPr>
              <w:pStyle w:val="TAC"/>
              <w:keepNext w:val="0"/>
              <w:keepLines w:val="0"/>
              <w:rPr>
                <w:sz w:val="16"/>
                <w:szCs w:val="16"/>
              </w:rPr>
            </w:pPr>
            <w:r w:rsidRPr="00680E3A">
              <w:rPr>
                <w:sz w:val="16"/>
                <w:szCs w:val="16"/>
                <w:lang w:eastAsia="zh-CN"/>
              </w:rPr>
              <w:t>16.5.0</w:t>
            </w:r>
          </w:p>
        </w:tc>
      </w:tr>
      <w:tr w:rsidR="005A569F" w:rsidRPr="00481D2D" w14:paraId="3DD11CB3" w14:textId="77777777" w:rsidTr="005A569F">
        <w:tc>
          <w:tcPr>
            <w:tcW w:w="740" w:type="dxa"/>
            <w:shd w:val="solid" w:color="FFFFFF" w:fill="auto"/>
          </w:tcPr>
          <w:p w14:paraId="45AC77AE" w14:textId="602C8C55" w:rsidR="00812434" w:rsidRPr="00481D2D" w:rsidRDefault="00812434" w:rsidP="00AE7441">
            <w:pPr>
              <w:pStyle w:val="TAC"/>
              <w:keepNext w:val="0"/>
              <w:keepLines w:val="0"/>
              <w:rPr>
                <w:sz w:val="16"/>
                <w:szCs w:val="16"/>
              </w:rPr>
            </w:pPr>
            <w:r w:rsidRPr="00680E3A">
              <w:rPr>
                <w:sz w:val="16"/>
                <w:szCs w:val="16"/>
                <w:lang w:eastAsia="zh-CN"/>
              </w:rPr>
              <w:t>2020-09</w:t>
            </w:r>
          </w:p>
        </w:tc>
        <w:tc>
          <w:tcPr>
            <w:tcW w:w="777" w:type="dxa"/>
            <w:shd w:val="solid" w:color="FFFFFF" w:fill="auto"/>
          </w:tcPr>
          <w:p w14:paraId="04782222" w14:textId="1E521D60" w:rsidR="00812434" w:rsidRPr="00481D2D" w:rsidRDefault="00812434" w:rsidP="00AE7441">
            <w:pPr>
              <w:pStyle w:val="TAC"/>
              <w:keepNext w:val="0"/>
              <w:keepLines w:val="0"/>
              <w:rPr>
                <w:sz w:val="16"/>
                <w:szCs w:val="16"/>
              </w:rPr>
            </w:pPr>
            <w:r w:rsidRPr="00680E3A">
              <w:rPr>
                <w:sz w:val="16"/>
                <w:szCs w:val="16"/>
                <w:lang w:eastAsia="zh-CN"/>
              </w:rPr>
              <w:t>CT#89e</w:t>
            </w:r>
          </w:p>
        </w:tc>
        <w:tc>
          <w:tcPr>
            <w:tcW w:w="1001" w:type="dxa"/>
            <w:shd w:val="solid" w:color="FFFFFF" w:fill="auto"/>
          </w:tcPr>
          <w:p w14:paraId="0FC2369D" w14:textId="0B0E4640" w:rsidR="00812434" w:rsidRPr="00481D2D" w:rsidRDefault="00812434" w:rsidP="00AE7441">
            <w:pPr>
              <w:pStyle w:val="TAC"/>
              <w:keepNext w:val="0"/>
              <w:keepLines w:val="0"/>
              <w:rPr>
                <w:sz w:val="16"/>
                <w:szCs w:val="16"/>
              </w:rPr>
            </w:pPr>
            <w:r w:rsidRPr="00680E3A">
              <w:rPr>
                <w:sz w:val="16"/>
                <w:szCs w:val="16"/>
                <w:lang w:eastAsia="zh-CN"/>
              </w:rPr>
              <w:t>CP-202081</w:t>
            </w:r>
          </w:p>
        </w:tc>
        <w:tc>
          <w:tcPr>
            <w:tcW w:w="510" w:type="dxa"/>
            <w:shd w:val="solid" w:color="FFFFFF" w:fill="auto"/>
            <w:vAlign w:val="center"/>
          </w:tcPr>
          <w:p w14:paraId="28B5EAB8" w14:textId="31B099CC" w:rsidR="00812434" w:rsidRPr="00481D2D" w:rsidRDefault="00812434" w:rsidP="00AE7441">
            <w:pPr>
              <w:pStyle w:val="TAL"/>
              <w:keepNext w:val="0"/>
              <w:keepLines w:val="0"/>
              <w:rPr>
                <w:sz w:val="16"/>
                <w:szCs w:val="16"/>
              </w:rPr>
            </w:pPr>
            <w:r w:rsidRPr="00680E3A">
              <w:rPr>
                <w:sz w:val="16"/>
                <w:szCs w:val="16"/>
                <w:lang w:eastAsia="zh-CN"/>
              </w:rPr>
              <w:t>0185</w:t>
            </w:r>
          </w:p>
        </w:tc>
        <w:tc>
          <w:tcPr>
            <w:tcW w:w="415" w:type="dxa"/>
            <w:shd w:val="solid" w:color="FFFFFF" w:fill="auto"/>
            <w:vAlign w:val="center"/>
          </w:tcPr>
          <w:p w14:paraId="65FA6BD5" w14:textId="5F08F6E8" w:rsidR="00812434" w:rsidRPr="00481D2D" w:rsidRDefault="00812434" w:rsidP="00AE7441">
            <w:pPr>
              <w:pStyle w:val="TAR"/>
              <w:keepNext w:val="0"/>
              <w:keepLines w:val="0"/>
              <w:rPr>
                <w:sz w:val="16"/>
                <w:szCs w:val="16"/>
              </w:rPr>
            </w:pPr>
          </w:p>
        </w:tc>
        <w:tc>
          <w:tcPr>
            <w:tcW w:w="408" w:type="dxa"/>
            <w:shd w:val="solid" w:color="FFFFFF" w:fill="auto"/>
            <w:vAlign w:val="center"/>
          </w:tcPr>
          <w:p w14:paraId="5307C629" w14:textId="550B4551"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6C49EF6E" w14:textId="3DC1FE83" w:rsidR="00812434" w:rsidRPr="00481D2D" w:rsidRDefault="00812434" w:rsidP="00AE7441">
            <w:pPr>
              <w:pStyle w:val="TAL"/>
              <w:keepNext w:val="0"/>
              <w:keepLines w:val="0"/>
              <w:rPr>
                <w:sz w:val="16"/>
                <w:szCs w:val="16"/>
              </w:rPr>
            </w:pPr>
            <w:r w:rsidRPr="00680E3A">
              <w:rPr>
                <w:sz w:val="16"/>
                <w:szCs w:val="16"/>
                <w:lang w:eastAsia="zh-CN"/>
              </w:rPr>
              <w:t>Correction to QoS flow binding</w:t>
            </w:r>
          </w:p>
        </w:tc>
        <w:tc>
          <w:tcPr>
            <w:tcW w:w="1240" w:type="dxa"/>
            <w:shd w:val="solid" w:color="FFFFFF" w:fill="auto"/>
          </w:tcPr>
          <w:p w14:paraId="6B733550" w14:textId="7D284B7A" w:rsidR="00812434" w:rsidRPr="00481D2D" w:rsidRDefault="00812434" w:rsidP="00AE7441">
            <w:pPr>
              <w:pStyle w:val="TAC"/>
              <w:keepNext w:val="0"/>
              <w:keepLines w:val="0"/>
              <w:rPr>
                <w:sz w:val="16"/>
                <w:szCs w:val="16"/>
              </w:rPr>
            </w:pPr>
            <w:r w:rsidRPr="00680E3A">
              <w:rPr>
                <w:sz w:val="16"/>
                <w:szCs w:val="16"/>
                <w:lang w:eastAsia="zh-CN"/>
              </w:rPr>
              <w:t>16.5.0</w:t>
            </w:r>
          </w:p>
        </w:tc>
      </w:tr>
      <w:tr w:rsidR="005A569F" w:rsidRPr="00481D2D" w14:paraId="79317CE4" w14:textId="77777777" w:rsidTr="005A569F">
        <w:tc>
          <w:tcPr>
            <w:tcW w:w="740" w:type="dxa"/>
            <w:shd w:val="solid" w:color="FFFFFF" w:fill="auto"/>
          </w:tcPr>
          <w:p w14:paraId="1A46C264" w14:textId="14C25F53" w:rsidR="00812434" w:rsidRPr="00481D2D" w:rsidRDefault="00812434" w:rsidP="00AE7441">
            <w:pPr>
              <w:pStyle w:val="TAC"/>
              <w:keepNext w:val="0"/>
              <w:keepLines w:val="0"/>
              <w:rPr>
                <w:sz w:val="16"/>
                <w:szCs w:val="16"/>
              </w:rPr>
            </w:pPr>
            <w:r w:rsidRPr="00680E3A">
              <w:rPr>
                <w:sz w:val="16"/>
                <w:szCs w:val="16"/>
                <w:lang w:eastAsia="zh-CN"/>
              </w:rPr>
              <w:t>2020-09</w:t>
            </w:r>
          </w:p>
        </w:tc>
        <w:tc>
          <w:tcPr>
            <w:tcW w:w="777" w:type="dxa"/>
            <w:shd w:val="solid" w:color="FFFFFF" w:fill="auto"/>
          </w:tcPr>
          <w:p w14:paraId="279C351F" w14:textId="5CF8D77E" w:rsidR="00812434" w:rsidRPr="00481D2D" w:rsidRDefault="00812434" w:rsidP="00AE7441">
            <w:pPr>
              <w:pStyle w:val="TAC"/>
              <w:keepNext w:val="0"/>
              <w:keepLines w:val="0"/>
              <w:rPr>
                <w:sz w:val="16"/>
                <w:szCs w:val="16"/>
              </w:rPr>
            </w:pPr>
            <w:r w:rsidRPr="00680E3A">
              <w:rPr>
                <w:sz w:val="16"/>
                <w:szCs w:val="16"/>
                <w:lang w:eastAsia="zh-CN"/>
              </w:rPr>
              <w:t>CT#89e</w:t>
            </w:r>
          </w:p>
        </w:tc>
        <w:tc>
          <w:tcPr>
            <w:tcW w:w="1001" w:type="dxa"/>
            <w:shd w:val="solid" w:color="FFFFFF" w:fill="auto"/>
          </w:tcPr>
          <w:p w14:paraId="2EAEA1FB" w14:textId="4F182233" w:rsidR="00812434" w:rsidRPr="00481D2D" w:rsidRDefault="00812434" w:rsidP="00AE7441">
            <w:pPr>
              <w:pStyle w:val="TAC"/>
              <w:keepNext w:val="0"/>
              <w:keepLines w:val="0"/>
              <w:rPr>
                <w:sz w:val="16"/>
                <w:szCs w:val="16"/>
              </w:rPr>
            </w:pPr>
            <w:r w:rsidRPr="00680E3A">
              <w:rPr>
                <w:sz w:val="16"/>
                <w:szCs w:val="16"/>
                <w:lang w:eastAsia="zh-CN"/>
              </w:rPr>
              <w:t>CP-202053</w:t>
            </w:r>
          </w:p>
        </w:tc>
        <w:tc>
          <w:tcPr>
            <w:tcW w:w="510" w:type="dxa"/>
            <w:shd w:val="solid" w:color="FFFFFF" w:fill="auto"/>
            <w:vAlign w:val="center"/>
          </w:tcPr>
          <w:p w14:paraId="7C88EB1A" w14:textId="477546FD" w:rsidR="00812434" w:rsidRPr="00481D2D" w:rsidRDefault="00812434" w:rsidP="00AE7441">
            <w:pPr>
              <w:pStyle w:val="TAL"/>
              <w:keepNext w:val="0"/>
              <w:keepLines w:val="0"/>
              <w:rPr>
                <w:sz w:val="16"/>
                <w:szCs w:val="16"/>
              </w:rPr>
            </w:pPr>
            <w:r w:rsidRPr="00680E3A">
              <w:rPr>
                <w:sz w:val="16"/>
                <w:szCs w:val="16"/>
                <w:lang w:eastAsia="zh-CN"/>
              </w:rPr>
              <w:t>0189</w:t>
            </w:r>
          </w:p>
        </w:tc>
        <w:tc>
          <w:tcPr>
            <w:tcW w:w="415" w:type="dxa"/>
            <w:shd w:val="solid" w:color="FFFFFF" w:fill="auto"/>
            <w:vAlign w:val="center"/>
          </w:tcPr>
          <w:p w14:paraId="2BB04B3E" w14:textId="716ACC1B"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25435AAC" w14:textId="1051DA4A" w:rsidR="00812434" w:rsidRPr="00481D2D" w:rsidRDefault="00812434" w:rsidP="00AE7441">
            <w:pPr>
              <w:pStyle w:val="TAC"/>
              <w:keepNext w:val="0"/>
              <w:keepLines w:val="0"/>
              <w:rPr>
                <w:sz w:val="16"/>
                <w:szCs w:val="16"/>
              </w:rPr>
            </w:pPr>
            <w:r w:rsidRPr="00680E3A">
              <w:rPr>
                <w:sz w:val="16"/>
                <w:szCs w:val="16"/>
                <w:lang w:eastAsia="zh-CN"/>
              </w:rPr>
              <w:t>A</w:t>
            </w:r>
          </w:p>
        </w:tc>
        <w:tc>
          <w:tcPr>
            <w:tcW w:w="4500" w:type="dxa"/>
            <w:shd w:val="solid" w:color="FFFFFF" w:fill="auto"/>
            <w:vAlign w:val="center"/>
          </w:tcPr>
          <w:p w14:paraId="23FA4776" w14:textId="60E83076" w:rsidR="00812434" w:rsidRPr="00481D2D" w:rsidRDefault="00812434" w:rsidP="00AE7441">
            <w:pPr>
              <w:pStyle w:val="TAL"/>
              <w:keepNext w:val="0"/>
              <w:keepLines w:val="0"/>
              <w:rPr>
                <w:sz w:val="16"/>
                <w:szCs w:val="16"/>
              </w:rPr>
            </w:pPr>
            <w:r w:rsidRPr="00680E3A">
              <w:rPr>
                <w:sz w:val="16"/>
                <w:szCs w:val="16"/>
                <w:lang w:eastAsia="zh-CN"/>
              </w:rPr>
              <w:t>Corrections on AF-initiated PFD management procedure</w:t>
            </w:r>
          </w:p>
        </w:tc>
        <w:tc>
          <w:tcPr>
            <w:tcW w:w="1240" w:type="dxa"/>
            <w:shd w:val="solid" w:color="FFFFFF" w:fill="auto"/>
          </w:tcPr>
          <w:p w14:paraId="53943E93" w14:textId="5043DCE1" w:rsidR="00812434" w:rsidRPr="00481D2D" w:rsidRDefault="00812434" w:rsidP="00AE7441">
            <w:pPr>
              <w:pStyle w:val="TAC"/>
              <w:keepNext w:val="0"/>
              <w:keepLines w:val="0"/>
              <w:rPr>
                <w:sz w:val="16"/>
                <w:szCs w:val="16"/>
              </w:rPr>
            </w:pPr>
            <w:r w:rsidRPr="00680E3A">
              <w:rPr>
                <w:sz w:val="16"/>
                <w:szCs w:val="16"/>
                <w:lang w:eastAsia="zh-CN"/>
              </w:rPr>
              <w:t>16.5.0</w:t>
            </w:r>
          </w:p>
        </w:tc>
      </w:tr>
      <w:tr w:rsidR="005A569F" w:rsidRPr="00481D2D" w14:paraId="1DFAD06C" w14:textId="77777777" w:rsidTr="005A569F">
        <w:tc>
          <w:tcPr>
            <w:tcW w:w="740" w:type="dxa"/>
            <w:shd w:val="solid" w:color="FFFFFF" w:fill="auto"/>
          </w:tcPr>
          <w:p w14:paraId="7A9141D1" w14:textId="2A8BE2CE" w:rsidR="00812434" w:rsidRPr="00481D2D" w:rsidRDefault="00812434" w:rsidP="00AE7441">
            <w:pPr>
              <w:pStyle w:val="TAC"/>
              <w:keepNext w:val="0"/>
              <w:keepLines w:val="0"/>
              <w:rPr>
                <w:sz w:val="16"/>
                <w:szCs w:val="16"/>
              </w:rPr>
            </w:pPr>
            <w:r w:rsidRPr="00680E3A">
              <w:rPr>
                <w:sz w:val="16"/>
                <w:szCs w:val="16"/>
                <w:lang w:eastAsia="zh-CN"/>
              </w:rPr>
              <w:t>2020-09</w:t>
            </w:r>
          </w:p>
        </w:tc>
        <w:tc>
          <w:tcPr>
            <w:tcW w:w="777" w:type="dxa"/>
            <w:shd w:val="solid" w:color="FFFFFF" w:fill="auto"/>
          </w:tcPr>
          <w:p w14:paraId="3196ED08" w14:textId="41777A7F" w:rsidR="00812434" w:rsidRPr="00481D2D" w:rsidRDefault="00812434" w:rsidP="00AE7441">
            <w:pPr>
              <w:pStyle w:val="TAC"/>
              <w:keepNext w:val="0"/>
              <w:keepLines w:val="0"/>
              <w:rPr>
                <w:sz w:val="16"/>
                <w:szCs w:val="16"/>
              </w:rPr>
            </w:pPr>
            <w:r w:rsidRPr="00680E3A">
              <w:rPr>
                <w:sz w:val="16"/>
                <w:szCs w:val="16"/>
                <w:lang w:eastAsia="zh-CN"/>
              </w:rPr>
              <w:t>CT#89e</w:t>
            </w:r>
          </w:p>
        </w:tc>
        <w:tc>
          <w:tcPr>
            <w:tcW w:w="1001" w:type="dxa"/>
            <w:shd w:val="solid" w:color="FFFFFF" w:fill="auto"/>
          </w:tcPr>
          <w:p w14:paraId="06101A5C" w14:textId="5297F4CB" w:rsidR="00812434" w:rsidRPr="00481D2D" w:rsidRDefault="00812434" w:rsidP="00AE7441">
            <w:pPr>
              <w:pStyle w:val="TAC"/>
              <w:keepNext w:val="0"/>
              <w:keepLines w:val="0"/>
              <w:rPr>
                <w:sz w:val="16"/>
                <w:szCs w:val="16"/>
              </w:rPr>
            </w:pPr>
            <w:r w:rsidRPr="00680E3A">
              <w:rPr>
                <w:sz w:val="16"/>
                <w:szCs w:val="16"/>
                <w:lang w:eastAsia="zh-CN"/>
              </w:rPr>
              <w:t>CP-202049</w:t>
            </w:r>
          </w:p>
        </w:tc>
        <w:tc>
          <w:tcPr>
            <w:tcW w:w="510" w:type="dxa"/>
            <w:shd w:val="solid" w:color="FFFFFF" w:fill="auto"/>
            <w:vAlign w:val="center"/>
          </w:tcPr>
          <w:p w14:paraId="32CFF5B8" w14:textId="7CCDB72B" w:rsidR="00812434" w:rsidRPr="00481D2D" w:rsidRDefault="00812434" w:rsidP="00AE7441">
            <w:pPr>
              <w:pStyle w:val="TAL"/>
              <w:keepNext w:val="0"/>
              <w:keepLines w:val="0"/>
              <w:rPr>
                <w:sz w:val="16"/>
                <w:szCs w:val="16"/>
              </w:rPr>
            </w:pPr>
            <w:r w:rsidRPr="00680E3A">
              <w:rPr>
                <w:sz w:val="16"/>
                <w:szCs w:val="16"/>
                <w:lang w:eastAsia="zh-CN"/>
              </w:rPr>
              <w:t>0190</w:t>
            </w:r>
          </w:p>
        </w:tc>
        <w:tc>
          <w:tcPr>
            <w:tcW w:w="415" w:type="dxa"/>
            <w:shd w:val="solid" w:color="FFFFFF" w:fill="auto"/>
            <w:vAlign w:val="center"/>
          </w:tcPr>
          <w:p w14:paraId="6F125375" w14:textId="3729F470"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2D189183" w14:textId="2D6A98B8"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2293188C" w14:textId="3B436532" w:rsidR="00812434" w:rsidRPr="00481D2D" w:rsidRDefault="00812434" w:rsidP="00AE7441">
            <w:pPr>
              <w:pStyle w:val="TAL"/>
              <w:keepNext w:val="0"/>
              <w:keepLines w:val="0"/>
              <w:rPr>
                <w:sz w:val="16"/>
                <w:szCs w:val="16"/>
              </w:rPr>
            </w:pPr>
            <w:r w:rsidRPr="00680E3A">
              <w:rPr>
                <w:sz w:val="16"/>
                <w:szCs w:val="16"/>
                <w:lang w:eastAsia="zh-CN"/>
              </w:rPr>
              <w:t>Correction to PCF discovery and selection</w:t>
            </w:r>
          </w:p>
        </w:tc>
        <w:tc>
          <w:tcPr>
            <w:tcW w:w="1240" w:type="dxa"/>
            <w:shd w:val="solid" w:color="FFFFFF" w:fill="auto"/>
          </w:tcPr>
          <w:p w14:paraId="0021710E" w14:textId="1A94C1B2" w:rsidR="00812434" w:rsidRPr="00481D2D" w:rsidRDefault="00812434" w:rsidP="00AE7441">
            <w:pPr>
              <w:pStyle w:val="TAC"/>
              <w:keepNext w:val="0"/>
              <w:keepLines w:val="0"/>
              <w:rPr>
                <w:sz w:val="16"/>
                <w:szCs w:val="16"/>
              </w:rPr>
            </w:pPr>
            <w:r w:rsidRPr="00680E3A">
              <w:rPr>
                <w:sz w:val="16"/>
                <w:szCs w:val="16"/>
                <w:lang w:eastAsia="zh-CN"/>
              </w:rPr>
              <w:t>16.5.0</w:t>
            </w:r>
          </w:p>
        </w:tc>
      </w:tr>
      <w:tr w:rsidR="005A569F" w:rsidRPr="00481D2D" w14:paraId="0CFA663B" w14:textId="77777777" w:rsidTr="005A569F">
        <w:tc>
          <w:tcPr>
            <w:tcW w:w="740" w:type="dxa"/>
            <w:shd w:val="solid" w:color="FFFFFF" w:fill="auto"/>
          </w:tcPr>
          <w:p w14:paraId="3A1A8AC4" w14:textId="0013E953" w:rsidR="00812434" w:rsidRPr="00481D2D" w:rsidRDefault="00812434" w:rsidP="00AE7441">
            <w:pPr>
              <w:pStyle w:val="TAC"/>
              <w:keepNext w:val="0"/>
              <w:keepLines w:val="0"/>
              <w:rPr>
                <w:sz w:val="16"/>
                <w:szCs w:val="16"/>
              </w:rPr>
            </w:pPr>
            <w:r w:rsidRPr="00680E3A">
              <w:rPr>
                <w:sz w:val="16"/>
                <w:szCs w:val="16"/>
                <w:lang w:eastAsia="zh-CN"/>
              </w:rPr>
              <w:t>2020-09</w:t>
            </w:r>
          </w:p>
        </w:tc>
        <w:tc>
          <w:tcPr>
            <w:tcW w:w="777" w:type="dxa"/>
            <w:shd w:val="solid" w:color="FFFFFF" w:fill="auto"/>
          </w:tcPr>
          <w:p w14:paraId="274A46AA" w14:textId="47C39E4D" w:rsidR="00812434" w:rsidRPr="00481D2D" w:rsidRDefault="00812434" w:rsidP="00AE7441">
            <w:pPr>
              <w:pStyle w:val="TAC"/>
              <w:keepNext w:val="0"/>
              <w:keepLines w:val="0"/>
              <w:rPr>
                <w:sz w:val="16"/>
                <w:szCs w:val="16"/>
              </w:rPr>
            </w:pPr>
            <w:r w:rsidRPr="00680E3A">
              <w:rPr>
                <w:sz w:val="16"/>
                <w:szCs w:val="16"/>
                <w:lang w:eastAsia="zh-CN"/>
              </w:rPr>
              <w:t>CT#89e</w:t>
            </w:r>
          </w:p>
        </w:tc>
        <w:tc>
          <w:tcPr>
            <w:tcW w:w="1001" w:type="dxa"/>
            <w:shd w:val="solid" w:color="FFFFFF" w:fill="auto"/>
          </w:tcPr>
          <w:p w14:paraId="6785A9D8" w14:textId="36B5C8AB" w:rsidR="00812434" w:rsidRPr="00481D2D" w:rsidRDefault="00812434" w:rsidP="00AE7441">
            <w:pPr>
              <w:pStyle w:val="TAC"/>
              <w:keepNext w:val="0"/>
              <w:keepLines w:val="0"/>
              <w:rPr>
                <w:sz w:val="16"/>
                <w:szCs w:val="16"/>
              </w:rPr>
            </w:pPr>
            <w:r w:rsidRPr="00680E3A">
              <w:rPr>
                <w:sz w:val="16"/>
                <w:szCs w:val="16"/>
                <w:lang w:eastAsia="zh-CN"/>
              </w:rPr>
              <w:t>CP-202049</w:t>
            </w:r>
          </w:p>
        </w:tc>
        <w:tc>
          <w:tcPr>
            <w:tcW w:w="510" w:type="dxa"/>
            <w:shd w:val="solid" w:color="FFFFFF" w:fill="auto"/>
            <w:vAlign w:val="center"/>
          </w:tcPr>
          <w:p w14:paraId="0DD1A541" w14:textId="0F360F89" w:rsidR="00812434" w:rsidRPr="00481D2D" w:rsidRDefault="00812434" w:rsidP="00AE7441">
            <w:pPr>
              <w:pStyle w:val="TAL"/>
              <w:keepNext w:val="0"/>
              <w:keepLines w:val="0"/>
              <w:rPr>
                <w:sz w:val="16"/>
                <w:szCs w:val="16"/>
              </w:rPr>
            </w:pPr>
            <w:r w:rsidRPr="00680E3A">
              <w:rPr>
                <w:sz w:val="16"/>
                <w:szCs w:val="16"/>
                <w:lang w:eastAsia="zh-CN"/>
              </w:rPr>
              <w:t>0191</w:t>
            </w:r>
          </w:p>
        </w:tc>
        <w:tc>
          <w:tcPr>
            <w:tcW w:w="415" w:type="dxa"/>
            <w:shd w:val="solid" w:color="FFFFFF" w:fill="auto"/>
            <w:vAlign w:val="center"/>
          </w:tcPr>
          <w:p w14:paraId="3EBD63AA" w14:textId="6FCE7FCC"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02A53B51" w14:textId="6F834F8C"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17E13BA4" w14:textId="71D35075" w:rsidR="00812434" w:rsidRPr="00481D2D" w:rsidRDefault="00812434" w:rsidP="00AE7441">
            <w:pPr>
              <w:pStyle w:val="TAL"/>
              <w:keepNext w:val="0"/>
              <w:keepLines w:val="0"/>
              <w:rPr>
                <w:sz w:val="16"/>
                <w:szCs w:val="16"/>
              </w:rPr>
            </w:pPr>
            <w:r w:rsidRPr="00680E3A">
              <w:rPr>
                <w:sz w:val="16"/>
                <w:szCs w:val="16"/>
                <w:lang w:eastAsia="zh-CN"/>
              </w:rPr>
              <w:t>Correction to selection of the same PCF</w:t>
            </w:r>
          </w:p>
        </w:tc>
        <w:tc>
          <w:tcPr>
            <w:tcW w:w="1240" w:type="dxa"/>
            <w:shd w:val="solid" w:color="FFFFFF" w:fill="auto"/>
          </w:tcPr>
          <w:p w14:paraId="36B9B250" w14:textId="0B4CED67" w:rsidR="00812434" w:rsidRPr="00481D2D" w:rsidRDefault="00812434" w:rsidP="00AE7441">
            <w:pPr>
              <w:pStyle w:val="TAC"/>
              <w:keepNext w:val="0"/>
              <w:keepLines w:val="0"/>
              <w:rPr>
                <w:sz w:val="16"/>
                <w:szCs w:val="16"/>
              </w:rPr>
            </w:pPr>
            <w:r w:rsidRPr="00680E3A">
              <w:rPr>
                <w:sz w:val="16"/>
                <w:szCs w:val="16"/>
                <w:lang w:eastAsia="zh-CN"/>
              </w:rPr>
              <w:t>16.5.0</w:t>
            </w:r>
          </w:p>
        </w:tc>
      </w:tr>
      <w:tr w:rsidR="005A569F" w:rsidRPr="00481D2D" w14:paraId="0491D462" w14:textId="77777777" w:rsidTr="005A569F">
        <w:tc>
          <w:tcPr>
            <w:tcW w:w="740" w:type="dxa"/>
            <w:shd w:val="solid" w:color="FFFFFF" w:fill="auto"/>
          </w:tcPr>
          <w:p w14:paraId="7D309DA0" w14:textId="1F70AAC1" w:rsidR="00812434" w:rsidRPr="00481D2D" w:rsidRDefault="00812434" w:rsidP="00AE7441">
            <w:pPr>
              <w:pStyle w:val="TAC"/>
              <w:keepNext w:val="0"/>
              <w:keepLines w:val="0"/>
              <w:rPr>
                <w:sz w:val="16"/>
                <w:szCs w:val="16"/>
              </w:rPr>
            </w:pPr>
            <w:r w:rsidRPr="00680E3A">
              <w:rPr>
                <w:sz w:val="16"/>
                <w:szCs w:val="16"/>
                <w:lang w:eastAsia="zh-CN"/>
              </w:rPr>
              <w:t>2020-09</w:t>
            </w:r>
          </w:p>
        </w:tc>
        <w:tc>
          <w:tcPr>
            <w:tcW w:w="777" w:type="dxa"/>
            <w:shd w:val="solid" w:color="FFFFFF" w:fill="auto"/>
          </w:tcPr>
          <w:p w14:paraId="4D1C0C2B" w14:textId="5A498A39" w:rsidR="00812434" w:rsidRPr="00481D2D" w:rsidRDefault="00812434" w:rsidP="00AE7441">
            <w:pPr>
              <w:pStyle w:val="TAC"/>
              <w:keepNext w:val="0"/>
              <w:keepLines w:val="0"/>
              <w:rPr>
                <w:sz w:val="16"/>
                <w:szCs w:val="16"/>
              </w:rPr>
            </w:pPr>
            <w:r w:rsidRPr="00680E3A">
              <w:rPr>
                <w:sz w:val="16"/>
                <w:szCs w:val="16"/>
                <w:lang w:eastAsia="zh-CN"/>
              </w:rPr>
              <w:t>CT#89e</w:t>
            </w:r>
          </w:p>
        </w:tc>
        <w:tc>
          <w:tcPr>
            <w:tcW w:w="1001" w:type="dxa"/>
            <w:shd w:val="solid" w:color="FFFFFF" w:fill="auto"/>
          </w:tcPr>
          <w:p w14:paraId="480BB000" w14:textId="46B9F3DD" w:rsidR="00812434" w:rsidRPr="00481D2D" w:rsidRDefault="00812434" w:rsidP="00AE7441">
            <w:pPr>
              <w:pStyle w:val="TAC"/>
              <w:keepNext w:val="0"/>
              <w:keepLines w:val="0"/>
              <w:rPr>
                <w:sz w:val="16"/>
                <w:szCs w:val="16"/>
              </w:rPr>
            </w:pPr>
            <w:r w:rsidRPr="00680E3A">
              <w:rPr>
                <w:sz w:val="16"/>
                <w:szCs w:val="16"/>
                <w:lang w:eastAsia="zh-CN"/>
              </w:rPr>
              <w:t>CP-202081</w:t>
            </w:r>
          </w:p>
        </w:tc>
        <w:tc>
          <w:tcPr>
            <w:tcW w:w="510" w:type="dxa"/>
            <w:shd w:val="solid" w:color="FFFFFF" w:fill="auto"/>
            <w:vAlign w:val="center"/>
          </w:tcPr>
          <w:p w14:paraId="036BDCCD" w14:textId="6A3AE8F6" w:rsidR="00812434" w:rsidRPr="00481D2D" w:rsidRDefault="00812434" w:rsidP="00AE7441">
            <w:pPr>
              <w:pStyle w:val="TAL"/>
              <w:keepNext w:val="0"/>
              <w:keepLines w:val="0"/>
              <w:rPr>
                <w:sz w:val="16"/>
                <w:szCs w:val="16"/>
              </w:rPr>
            </w:pPr>
            <w:r w:rsidRPr="00680E3A">
              <w:rPr>
                <w:sz w:val="16"/>
                <w:szCs w:val="16"/>
                <w:lang w:eastAsia="zh-CN"/>
              </w:rPr>
              <w:t>0192</w:t>
            </w:r>
          </w:p>
        </w:tc>
        <w:tc>
          <w:tcPr>
            <w:tcW w:w="415" w:type="dxa"/>
            <w:shd w:val="solid" w:color="FFFFFF" w:fill="auto"/>
            <w:vAlign w:val="center"/>
          </w:tcPr>
          <w:p w14:paraId="5C024E0E" w14:textId="71080652" w:rsidR="00812434" w:rsidRPr="00481D2D" w:rsidRDefault="00812434" w:rsidP="00AE7441">
            <w:pPr>
              <w:pStyle w:val="TAR"/>
              <w:keepNext w:val="0"/>
              <w:keepLines w:val="0"/>
              <w:rPr>
                <w:sz w:val="16"/>
                <w:szCs w:val="16"/>
              </w:rPr>
            </w:pPr>
          </w:p>
        </w:tc>
        <w:tc>
          <w:tcPr>
            <w:tcW w:w="408" w:type="dxa"/>
            <w:shd w:val="solid" w:color="FFFFFF" w:fill="auto"/>
            <w:vAlign w:val="center"/>
          </w:tcPr>
          <w:p w14:paraId="5F796805" w14:textId="5A325A2C"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4F986819" w14:textId="7CA051E9" w:rsidR="00812434" w:rsidRPr="00481D2D" w:rsidRDefault="00812434" w:rsidP="00AE7441">
            <w:pPr>
              <w:pStyle w:val="TAL"/>
              <w:keepNext w:val="0"/>
              <w:keepLines w:val="0"/>
              <w:rPr>
                <w:sz w:val="16"/>
                <w:szCs w:val="16"/>
              </w:rPr>
            </w:pPr>
            <w:r w:rsidRPr="00680E3A">
              <w:rPr>
                <w:sz w:val="16"/>
                <w:szCs w:val="16"/>
                <w:lang w:eastAsia="zh-CN"/>
              </w:rPr>
              <w:t>Update the call flows to support TSN</w:t>
            </w:r>
          </w:p>
        </w:tc>
        <w:tc>
          <w:tcPr>
            <w:tcW w:w="1240" w:type="dxa"/>
            <w:shd w:val="solid" w:color="FFFFFF" w:fill="auto"/>
          </w:tcPr>
          <w:p w14:paraId="24DE7095" w14:textId="3AD32A9D" w:rsidR="00812434" w:rsidRPr="00481D2D" w:rsidRDefault="00812434" w:rsidP="00AE7441">
            <w:pPr>
              <w:pStyle w:val="TAC"/>
              <w:keepNext w:val="0"/>
              <w:keepLines w:val="0"/>
              <w:rPr>
                <w:sz w:val="16"/>
                <w:szCs w:val="16"/>
              </w:rPr>
            </w:pPr>
            <w:r w:rsidRPr="00680E3A">
              <w:rPr>
                <w:sz w:val="16"/>
                <w:szCs w:val="16"/>
                <w:lang w:eastAsia="zh-CN"/>
              </w:rPr>
              <w:t>16.5.0</w:t>
            </w:r>
          </w:p>
        </w:tc>
      </w:tr>
      <w:tr w:rsidR="005A569F" w:rsidRPr="00481D2D" w14:paraId="52E4B9EB" w14:textId="77777777" w:rsidTr="005A569F">
        <w:tc>
          <w:tcPr>
            <w:tcW w:w="740" w:type="dxa"/>
            <w:shd w:val="solid" w:color="FFFFFF" w:fill="auto"/>
          </w:tcPr>
          <w:p w14:paraId="698D5551" w14:textId="49EED77C" w:rsidR="00812434" w:rsidRPr="00481D2D" w:rsidRDefault="00812434" w:rsidP="00AE7441">
            <w:pPr>
              <w:pStyle w:val="TAC"/>
              <w:keepNext w:val="0"/>
              <w:keepLines w:val="0"/>
              <w:rPr>
                <w:sz w:val="16"/>
                <w:szCs w:val="16"/>
              </w:rPr>
            </w:pPr>
            <w:r w:rsidRPr="00680E3A">
              <w:rPr>
                <w:sz w:val="16"/>
                <w:szCs w:val="16"/>
                <w:lang w:eastAsia="zh-CN"/>
              </w:rPr>
              <w:t>2020-09</w:t>
            </w:r>
          </w:p>
        </w:tc>
        <w:tc>
          <w:tcPr>
            <w:tcW w:w="777" w:type="dxa"/>
            <w:shd w:val="solid" w:color="FFFFFF" w:fill="auto"/>
          </w:tcPr>
          <w:p w14:paraId="6E0EFA96" w14:textId="6C4EE2B1" w:rsidR="00812434" w:rsidRPr="00481D2D" w:rsidRDefault="00812434" w:rsidP="00AE7441">
            <w:pPr>
              <w:pStyle w:val="TAC"/>
              <w:keepNext w:val="0"/>
              <w:keepLines w:val="0"/>
              <w:rPr>
                <w:sz w:val="16"/>
                <w:szCs w:val="16"/>
              </w:rPr>
            </w:pPr>
            <w:r w:rsidRPr="00680E3A">
              <w:rPr>
                <w:sz w:val="16"/>
                <w:szCs w:val="16"/>
                <w:lang w:eastAsia="zh-CN"/>
              </w:rPr>
              <w:t>CT#89e</w:t>
            </w:r>
          </w:p>
        </w:tc>
        <w:tc>
          <w:tcPr>
            <w:tcW w:w="1001" w:type="dxa"/>
            <w:shd w:val="solid" w:color="FFFFFF" w:fill="auto"/>
          </w:tcPr>
          <w:p w14:paraId="4FB0377D" w14:textId="395D5B4E" w:rsidR="00812434" w:rsidRPr="00481D2D" w:rsidRDefault="00812434" w:rsidP="00AE7441">
            <w:pPr>
              <w:pStyle w:val="TAC"/>
              <w:keepNext w:val="0"/>
              <w:keepLines w:val="0"/>
              <w:rPr>
                <w:sz w:val="16"/>
                <w:szCs w:val="16"/>
              </w:rPr>
            </w:pPr>
            <w:r w:rsidRPr="00680E3A">
              <w:rPr>
                <w:sz w:val="16"/>
                <w:szCs w:val="16"/>
                <w:lang w:eastAsia="zh-CN"/>
              </w:rPr>
              <w:t>CP-202079</w:t>
            </w:r>
          </w:p>
        </w:tc>
        <w:tc>
          <w:tcPr>
            <w:tcW w:w="510" w:type="dxa"/>
            <w:shd w:val="solid" w:color="FFFFFF" w:fill="auto"/>
            <w:vAlign w:val="center"/>
          </w:tcPr>
          <w:p w14:paraId="364D9EF0" w14:textId="6F436F91" w:rsidR="00812434" w:rsidRPr="00481D2D" w:rsidRDefault="00812434" w:rsidP="00AE7441">
            <w:pPr>
              <w:pStyle w:val="TAL"/>
              <w:keepNext w:val="0"/>
              <w:keepLines w:val="0"/>
              <w:rPr>
                <w:sz w:val="16"/>
                <w:szCs w:val="16"/>
              </w:rPr>
            </w:pPr>
            <w:r w:rsidRPr="00680E3A">
              <w:rPr>
                <w:sz w:val="16"/>
                <w:szCs w:val="16"/>
                <w:lang w:eastAsia="zh-CN"/>
              </w:rPr>
              <w:t>0186</w:t>
            </w:r>
          </w:p>
        </w:tc>
        <w:tc>
          <w:tcPr>
            <w:tcW w:w="415" w:type="dxa"/>
            <w:shd w:val="solid" w:color="FFFFFF" w:fill="auto"/>
            <w:vAlign w:val="center"/>
          </w:tcPr>
          <w:p w14:paraId="5AD71F93" w14:textId="091BF42E"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09E321B3" w14:textId="32A1AF0A"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69907497" w14:textId="3CF09AD3" w:rsidR="00812434" w:rsidRPr="00481D2D" w:rsidRDefault="00812434" w:rsidP="00AE7441">
            <w:pPr>
              <w:pStyle w:val="TAL"/>
              <w:keepNext w:val="0"/>
              <w:keepLines w:val="0"/>
              <w:rPr>
                <w:sz w:val="16"/>
                <w:szCs w:val="16"/>
              </w:rPr>
            </w:pPr>
            <w:r w:rsidRPr="00680E3A">
              <w:rPr>
                <w:sz w:val="16"/>
                <w:szCs w:val="16"/>
                <w:lang w:eastAsia="zh-CN"/>
              </w:rPr>
              <w:t>Correction to the SM policy association procedure</w:t>
            </w:r>
          </w:p>
        </w:tc>
        <w:tc>
          <w:tcPr>
            <w:tcW w:w="1240" w:type="dxa"/>
            <w:shd w:val="solid" w:color="FFFFFF" w:fill="auto"/>
          </w:tcPr>
          <w:p w14:paraId="65D5B745" w14:textId="73EEBE3D" w:rsidR="00812434" w:rsidRPr="00481D2D" w:rsidRDefault="00812434" w:rsidP="00AE7441">
            <w:pPr>
              <w:pStyle w:val="TAC"/>
              <w:keepNext w:val="0"/>
              <w:keepLines w:val="0"/>
              <w:rPr>
                <w:sz w:val="16"/>
                <w:szCs w:val="16"/>
              </w:rPr>
            </w:pPr>
            <w:r w:rsidRPr="00680E3A">
              <w:rPr>
                <w:sz w:val="16"/>
                <w:szCs w:val="16"/>
                <w:lang w:eastAsia="zh-CN"/>
              </w:rPr>
              <w:t>17.0.0</w:t>
            </w:r>
          </w:p>
        </w:tc>
      </w:tr>
      <w:tr w:rsidR="005A569F" w:rsidRPr="00481D2D" w14:paraId="185E61DD" w14:textId="77777777" w:rsidTr="005A569F">
        <w:tc>
          <w:tcPr>
            <w:tcW w:w="740" w:type="dxa"/>
            <w:shd w:val="solid" w:color="FFFFFF" w:fill="auto"/>
          </w:tcPr>
          <w:p w14:paraId="2BBD3CC5" w14:textId="422C3217" w:rsidR="00812434" w:rsidRPr="00481D2D" w:rsidRDefault="00812434" w:rsidP="00AE7441">
            <w:pPr>
              <w:pStyle w:val="TAC"/>
              <w:keepNext w:val="0"/>
              <w:keepLines w:val="0"/>
              <w:rPr>
                <w:sz w:val="16"/>
                <w:szCs w:val="16"/>
              </w:rPr>
            </w:pPr>
            <w:r w:rsidRPr="00680E3A">
              <w:rPr>
                <w:sz w:val="16"/>
                <w:szCs w:val="16"/>
                <w:lang w:eastAsia="zh-CN"/>
              </w:rPr>
              <w:t>2020-12</w:t>
            </w:r>
          </w:p>
        </w:tc>
        <w:tc>
          <w:tcPr>
            <w:tcW w:w="777" w:type="dxa"/>
            <w:shd w:val="solid" w:color="FFFFFF" w:fill="auto"/>
          </w:tcPr>
          <w:p w14:paraId="15D12796" w14:textId="3DFC5850" w:rsidR="00812434" w:rsidRPr="00481D2D" w:rsidRDefault="00812434" w:rsidP="00AE7441">
            <w:pPr>
              <w:pStyle w:val="TAC"/>
              <w:keepNext w:val="0"/>
              <w:keepLines w:val="0"/>
              <w:rPr>
                <w:sz w:val="16"/>
                <w:szCs w:val="16"/>
              </w:rPr>
            </w:pPr>
            <w:r w:rsidRPr="00680E3A">
              <w:rPr>
                <w:sz w:val="16"/>
                <w:szCs w:val="16"/>
                <w:lang w:eastAsia="zh-CN"/>
              </w:rPr>
              <w:t>CT#90e</w:t>
            </w:r>
          </w:p>
        </w:tc>
        <w:tc>
          <w:tcPr>
            <w:tcW w:w="1001" w:type="dxa"/>
            <w:shd w:val="solid" w:color="FFFFFF" w:fill="auto"/>
          </w:tcPr>
          <w:p w14:paraId="13E86D0D" w14:textId="41493A27" w:rsidR="00812434" w:rsidRPr="00481D2D" w:rsidRDefault="00812434" w:rsidP="00AE7441">
            <w:pPr>
              <w:pStyle w:val="TAC"/>
              <w:keepNext w:val="0"/>
              <w:keepLines w:val="0"/>
              <w:rPr>
                <w:sz w:val="16"/>
                <w:szCs w:val="16"/>
              </w:rPr>
            </w:pPr>
            <w:r w:rsidRPr="00680E3A">
              <w:rPr>
                <w:sz w:val="16"/>
                <w:szCs w:val="16"/>
                <w:lang w:eastAsia="zh-CN"/>
              </w:rPr>
              <w:t>CP-203157</w:t>
            </w:r>
          </w:p>
        </w:tc>
        <w:tc>
          <w:tcPr>
            <w:tcW w:w="510" w:type="dxa"/>
            <w:shd w:val="solid" w:color="FFFFFF" w:fill="auto"/>
            <w:vAlign w:val="center"/>
          </w:tcPr>
          <w:p w14:paraId="56AC511B" w14:textId="4FF8EDDF" w:rsidR="00812434" w:rsidRPr="00481D2D" w:rsidRDefault="00812434" w:rsidP="00AE7441">
            <w:pPr>
              <w:pStyle w:val="TAL"/>
              <w:keepNext w:val="0"/>
              <w:keepLines w:val="0"/>
              <w:rPr>
                <w:sz w:val="16"/>
                <w:szCs w:val="16"/>
              </w:rPr>
            </w:pPr>
            <w:r w:rsidRPr="00680E3A">
              <w:rPr>
                <w:sz w:val="16"/>
                <w:szCs w:val="16"/>
                <w:lang w:eastAsia="zh-CN"/>
              </w:rPr>
              <w:t>0194</w:t>
            </w:r>
          </w:p>
        </w:tc>
        <w:tc>
          <w:tcPr>
            <w:tcW w:w="415" w:type="dxa"/>
            <w:shd w:val="solid" w:color="FFFFFF" w:fill="auto"/>
            <w:vAlign w:val="center"/>
          </w:tcPr>
          <w:p w14:paraId="2BB05A4B" w14:textId="3ECF96BD"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2784AEC9" w14:textId="0F020896" w:rsidR="00812434" w:rsidRPr="00481D2D" w:rsidRDefault="00812434" w:rsidP="00AE7441">
            <w:pPr>
              <w:pStyle w:val="TAC"/>
              <w:keepNext w:val="0"/>
              <w:keepLines w:val="0"/>
              <w:rPr>
                <w:sz w:val="16"/>
                <w:szCs w:val="16"/>
              </w:rPr>
            </w:pPr>
            <w:r w:rsidRPr="00680E3A">
              <w:rPr>
                <w:sz w:val="16"/>
                <w:szCs w:val="16"/>
                <w:lang w:eastAsia="zh-CN"/>
              </w:rPr>
              <w:t>A</w:t>
            </w:r>
          </w:p>
        </w:tc>
        <w:tc>
          <w:tcPr>
            <w:tcW w:w="4500" w:type="dxa"/>
            <w:shd w:val="solid" w:color="FFFFFF" w:fill="auto"/>
            <w:vAlign w:val="center"/>
          </w:tcPr>
          <w:p w14:paraId="2832300F" w14:textId="6F8983E0" w:rsidR="00812434" w:rsidRPr="00481D2D" w:rsidRDefault="00812434" w:rsidP="00AE7441">
            <w:pPr>
              <w:pStyle w:val="TAL"/>
              <w:keepNext w:val="0"/>
              <w:keepLines w:val="0"/>
              <w:rPr>
                <w:sz w:val="16"/>
                <w:szCs w:val="16"/>
              </w:rPr>
            </w:pPr>
            <w:r w:rsidRPr="00680E3A">
              <w:rPr>
                <w:sz w:val="16"/>
                <w:szCs w:val="16"/>
                <w:lang w:eastAsia="zh-CN"/>
              </w:rPr>
              <w:t>Usage of PCF Group ID for PCF selection when delegated discovery is used</w:t>
            </w:r>
          </w:p>
        </w:tc>
        <w:tc>
          <w:tcPr>
            <w:tcW w:w="1240" w:type="dxa"/>
            <w:shd w:val="solid" w:color="FFFFFF" w:fill="auto"/>
          </w:tcPr>
          <w:p w14:paraId="286A7D87" w14:textId="39AA2E71" w:rsidR="00812434" w:rsidRPr="00481D2D" w:rsidRDefault="00812434" w:rsidP="00AE7441">
            <w:pPr>
              <w:pStyle w:val="TAC"/>
              <w:keepNext w:val="0"/>
              <w:keepLines w:val="0"/>
              <w:rPr>
                <w:sz w:val="16"/>
                <w:szCs w:val="16"/>
              </w:rPr>
            </w:pPr>
            <w:r w:rsidRPr="00680E3A">
              <w:rPr>
                <w:sz w:val="16"/>
                <w:szCs w:val="16"/>
                <w:lang w:eastAsia="zh-CN"/>
              </w:rPr>
              <w:t>17.1.0</w:t>
            </w:r>
          </w:p>
        </w:tc>
      </w:tr>
      <w:tr w:rsidR="005A569F" w:rsidRPr="00481D2D" w14:paraId="21DD8F0C" w14:textId="77777777" w:rsidTr="005A569F">
        <w:tc>
          <w:tcPr>
            <w:tcW w:w="740" w:type="dxa"/>
            <w:shd w:val="solid" w:color="FFFFFF" w:fill="auto"/>
          </w:tcPr>
          <w:p w14:paraId="77DD0923" w14:textId="1D86DF87" w:rsidR="00812434" w:rsidRPr="00481D2D" w:rsidRDefault="00812434" w:rsidP="00AE7441">
            <w:pPr>
              <w:pStyle w:val="TAC"/>
              <w:keepNext w:val="0"/>
              <w:keepLines w:val="0"/>
              <w:rPr>
                <w:sz w:val="16"/>
                <w:szCs w:val="16"/>
              </w:rPr>
            </w:pPr>
            <w:r w:rsidRPr="00680E3A">
              <w:rPr>
                <w:sz w:val="16"/>
                <w:szCs w:val="16"/>
                <w:lang w:eastAsia="zh-CN"/>
              </w:rPr>
              <w:t>2020-12</w:t>
            </w:r>
          </w:p>
        </w:tc>
        <w:tc>
          <w:tcPr>
            <w:tcW w:w="777" w:type="dxa"/>
            <w:shd w:val="solid" w:color="FFFFFF" w:fill="auto"/>
          </w:tcPr>
          <w:p w14:paraId="75B48A35" w14:textId="7EED0AB7" w:rsidR="00812434" w:rsidRPr="00481D2D" w:rsidRDefault="00812434" w:rsidP="00AE7441">
            <w:pPr>
              <w:pStyle w:val="TAC"/>
              <w:keepNext w:val="0"/>
              <w:keepLines w:val="0"/>
              <w:rPr>
                <w:sz w:val="16"/>
                <w:szCs w:val="16"/>
              </w:rPr>
            </w:pPr>
            <w:r w:rsidRPr="00680E3A">
              <w:rPr>
                <w:sz w:val="16"/>
                <w:szCs w:val="16"/>
                <w:lang w:eastAsia="zh-CN"/>
              </w:rPr>
              <w:t>CT#90e</w:t>
            </w:r>
          </w:p>
        </w:tc>
        <w:tc>
          <w:tcPr>
            <w:tcW w:w="1001" w:type="dxa"/>
            <w:shd w:val="solid" w:color="FFFFFF" w:fill="auto"/>
          </w:tcPr>
          <w:p w14:paraId="2A271542" w14:textId="149CE115" w:rsidR="00812434" w:rsidRPr="00481D2D" w:rsidRDefault="00812434" w:rsidP="00AE7441">
            <w:pPr>
              <w:pStyle w:val="TAC"/>
              <w:keepNext w:val="0"/>
              <w:keepLines w:val="0"/>
              <w:rPr>
                <w:sz w:val="16"/>
                <w:szCs w:val="16"/>
              </w:rPr>
            </w:pPr>
            <w:r w:rsidRPr="00680E3A">
              <w:rPr>
                <w:sz w:val="16"/>
                <w:szCs w:val="16"/>
                <w:lang w:eastAsia="zh-CN"/>
              </w:rPr>
              <w:t>CP-203146</w:t>
            </w:r>
          </w:p>
        </w:tc>
        <w:tc>
          <w:tcPr>
            <w:tcW w:w="510" w:type="dxa"/>
            <w:shd w:val="solid" w:color="FFFFFF" w:fill="auto"/>
            <w:vAlign w:val="center"/>
          </w:tcPr>
          <w:p w14:paraId="38673E26" w14:textId="2E2C4F20" w:rsidR="00812434" w:rsidRPr="00481D2D" w:rsidRDefault="00812434" w:rsidP="00AE7441">
            <w:pPr>
              <w:pStyle w:val="TAL"/>
              <w:keepNext w:val="0"/>
              <w:keepLines w:val="0"/>
              <w:rPr>
                <w:sz w:val="16"/>
                <w:szCs w:val="16"/>
              </w:rPr>
            </w:pPr>
            <w:r w:rsidRPr="00680E3A">
              <w:rPr>
                <w:sz w:val="16"/>
                <w:szCs w:val="16"/>
                <w:lang w:eastAsia="zh-CN"/>
              </w:rPr>
              <w:t>0199</w:t>
            </w:r>
          </w:p>
        </w:tc>
        <w:tc>
          <w:tcPr>
            <w:tcW w:w="415" w:type="dxa"/>
            <w:shd w:val="solid" w:color="FFFFFF" w:fill="auto"/>
            <w:vAlign w:val="center"/>
          </w:tcPr>
          <w:p w14:paraId="6BC801FB" w14:textId="77777777" w:rsidR="00812434" w:rsidRPr="00481D2D" w:rsidRDefault="00812434" w:rsidP="00AE7441">
            <w:pPr>
              <w:pStyle w:val="TAR"/>
              <w:keepNext w:val="0"/>
              <w:keepLines w:val="0"/>
              <w:rPr>
                <w:sz w:val="16"/>
                <w:szCs w:val="16"/>
              </w:rPr>
            </w:pPr>
          </w:p>
        </w:tc>
        <w:tc>
          <w:tcPr>
            <w:tcW w:w="408" w:type="dxa"/>
            <w:shd w:val="solid" w:color="FFFFFF" w:fill="auto"/>
            <w:vAlign w:val="center"/>
          </w:tcPr>
          <w:p w14:paraId="7300F3A4" w14:textId="7234B7AC"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068FC55B" w14:textId="59FA44DB" w:rsidR="00812434" w:rsidRPr="00481D2D" w:rsidRDefault="00812434" w:rsidP="00AE7441">
            <w:pPr>
              <w:pStyle w:val="TAL"/>
              <w:keepNext w:val="0"/>
              <w:keepLines w:val="0"/>
              <w:rPr>
                <w:sz w:val="16"/>
                <w:szCs w:val="16"/>
              </w:rPr>
            </w:pPr>
            <w:r w:rsidRPr="00680E3A">
              <w:rPr>
                <w:sz w:val="16"/>
                <w:szCs w:val="16"/>
                <w:lang w:eastAsia="zh-CN"/>
              </w:rPr>
              <w:t>Correction to Notification response receiver</w:t>
            </w:r>
          </w:p>
        </w:tc>
        <w:tc>
          <w:tcPr>
            <w:tcW w:w="1240" w:type="dxa"/>
            <w:shd w:val="solid" w:color="FFFFFF" w:fill="auto"/>
          </w:tcPr>
          <w:p w14:paraId="5492E164" w14:textId="67D41D35" w:rsidR="00812434" w:rsidRPr="00481D2D" w:rsidRDefault="00812434" w:rsidP="00AE7441">
            <w:pPr>
              <w:pStyle w:val="TAC"/>
              <w:keepNext w:val="0"/>
              <w:keepLines w:val="0"/>
              <w:rPr>
                <w:sz w:val="16"/>
                <w:szCs w:val="16"/>
              </w:rPr>
            </w:pPr>
            <w:r w:rsidRPr="00680E3A">
              <w:rPr>
                <w:sz w:val="16"/>
                <w:szCs w:val="16"/>
                <w:lang w:eastAsia="zh-CN"/>
              </w:rPr>
              <w:t>17.1.0</w:t>
            </w:r>
          </w:p>
        </w:tc>
      </w:tr>
      <w:tr w:rsidR="005A569F" w:rsidRPr="00481D2D" w14:paraId="5F6809DD" w14:textId="77777777" w:rsidTr="005A569F">
        <w:tc>
          <w:tcPr>
            <w:tcW w:w="740" w:type="dxa"/>
            <w:shd w:val="solid" w:color="FFFFFF" w:fill="auto"/>
          </w:tcPr>
          <w:p w14:paraId="4BC59168" w14:textId="4CEFC925" w:rsidR="00812434" w:rsidRPr="00481D2D" w:rsidRDefault="00812434" w:rsidP="00AE7441">
            <w:pPr>
              <w:pStyle w:val="TAC"/>
              <w:keepNext w:val="0"/>
              <w:keepLines w:val="0"/>
              <w:rPr>
                <w:sz w:val="16"/>
                <w:szCs w:val="16"/>
              </w:rPr>
            </w:pPr>
            <w:r w:rsidRPr="00680E3A">
              <w:rPr>
                <w:sz w:val="16"/>
                <w:szCs w:val="16"/>
                <w:lang w:eastAsia="zh-CN"/>
              </w:rPr>
              <w:t>2020-12</w:t>
            </w:r>
          </w:p>
        </w:tc>
        <w:tc>
          <w:tcPr>
            <w:tcW w:w="777" w:type="dxa"/>
            <w:shd w:val="solid" w:color="FFFFFF" w:fill="auto"/>
          </w:tcPr>
          <w:p w14:paraId="756818A5" w14:textId="12B8DA78" w:rsidR="00812434" w:rsidRPr="00481D2D" w:rsidRDefault="00812434" w:rsidP="00AE7441">
            <w:pPr>
              <w:pStyle w:val="TAC"/>
              <w:keepNext w:val="0"/>
              <w:keepLines w:val="0"/>
              <w:rPr>
                <w:sz w:val="16"/>
                <w:szCs w:val="16"/>
              </w:rPr>
            </w:pPr>
            <w:r w:rsidRPr="00680E3A">
              <w:rPr>
                <w:sz w:val="16"/>
                <w:szCs w:val="16"/>
                <w:lang w:eastAsia="zh-CN"/>
              </w:rPr>
              <w:t>CT#90e</w:t>
            </w:r>
          </w:p>
        </w:tc>
        <w:tc>
          <w:tcPr>
            <w:tcW w:w="1001" w:type="dxa"/>
            <w:shd w:val="solid" w:color="FFFFFF" w:fill="auto"/>
          </w:tcPr>
          <w:p w14:paraId="3586784A" w14:textId="5663B447" w:rsidR="00812434" w:rsidRPr="00481D2D" w:rsidRDefault="00812434" w:rsidP="00AE7441">
            <w:pPr>
              <w:pStyle w:val="TAC"/>
              <w:keepNext w:val="0"/>
              <w:keepLines w:val="0"/>
              <w:rPr>
                <w:sz w:val="16"/>
                <w:szCs w:val="16"/>
              </w:rPr>
            </w:pPr>
            <w:r w:rsidRPr="00680E3A">
              <w:rPr>
                <w:sz w:val="16"/>
                <w:szCs w:val="16"/>
                <w:lang w:eastAsia="zh-CN"/>
              </w:rPr>
              <w:t>CP-203148</w:t>
            </w:r>
          </w:p>
        </w:tc>
        <w:tc>
          <w:tcPr>
            <w:tcW w:w="510" w:type="dxa"/>
            <w:shd w:val="solid" w:color="FFFFFF" w:fill="auto"/>
            <w:vAlign w:val="center"/>
          </w:tcPr>
          <w:p w14:paraId="02C17C96" w14:textId="2CD2053B" w:rsidR="00812434" w:rsidRPr="00481D2D" w:rsidRDefault="00812434" w:rsidP="00AE7441">
            <w:pPr>
              <w:pStyle w:val="TAL"/>
              <w:keepNext w:val="0"/>
              <w:keepLines w:val="0"/>
              <w:rPr>
                <w:sz w:val="16"/>
                <w:szCs w:val="16"/>
              </w:rPr>
            </w:pPr>
            <w:r w:rsidRPr="00680E3A">
              <w:rPr>
                <w:sz w:val="16"/>
                <w:szCs w:val="16"/>
                <w:lang w:eastAsia="zh-CN"/>
              </w:rPr>
              <w:t>0200</w:t>
            </w:r>
          </w:p>
        </w:tc>
        <w:tc>
          <w:tcPr>
            <w:tcW w:w="415" w:type="dxa"/>
            <w:shd w:val="solid" w:color="FFFFFF" w:fill="auto"/>
            <w:vAlign w:val="center"/>
          </w:tcPr>
          <w:p w14:paraId="53D547D4" w14:textId="77777777" w:rsidR="00812434" w:rsidRPr="00481D2D" w:rsidRDefault="00812434" w:rsidP="00AE7441">
            <w:pPr>
              <w:pStyle w:val="TAR"/>
              <w:keepNext w:val="0"/>
              <w:keepLines w:val="0"/>
              <w:rPr>
                <w:sz w:val="16"/>
                <w:szCs w:val="16"/>
              </w:rPr>
            </w:pPr>
          </w:p>
        </w:tc>
        <w:tc>
          <w:tcPr>
            <w:tcW w:w="408" w:type="dxa"/>
            <w:shd w:val="solid" w:color="FFFFFF" w:fill="auto"/>
            <w:vAlign w:val="center"/>
          </w:tcPr>
          <w:p w14:paraId="383178D8" w14:textId="20B0AD51"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5CF5C55E" w14:textId="50CBBE31" w:rsidR="00812434" w:rsidRPr="00481D2D" w:rsidRDefault="00812434" w:rsidP="00AE7441">
            <w:pPr>
              <w:pStyle w:val="TAL"/>
              <w:keepNext w:val="0"/>
              <w:keepLines w:val="0"/>
              <w:rPr>
                <w:sz w:val="16"/>
                <w:szCs w:val="16"/>
              </w:rPr>
            </w:pPr>
            <w:r w:rsidRPr="00680E3A">
              <w:rPr>
                <w:sz w:val="16"/>
                <w:szCs w:val="16"/>
                <w:lang w:eastAsia="zh-CN"/>
              </w:rPr>
              <w:t>Correction to pending transactions</w:t>
            </w:r>
          </w:p>
        </w:tc>
        <w:tc>
          <w:tcPr>
            <w:tcW w:w="1240" w:type="dxa"/>
            <w:shd w:val="solid" w:color="FFFFFF" w:fill="auto"/>
          </w:tcPr>
          <w:p w14:paraId="5BA18B40" w14:textId="0FEDCA02" w:rsidR="00812434" w:rsidRPr="00481D2D" w:rsidRDefault="00812434" w:rsidP="00AE7441">
            <w:pPr>
              <w:pStyle w:val="TAC"/>
              <w:keepNext w:val="0"/>
              <w:keepLines w:val="0"/>
              <w:rPr>
                <w:sz w:val="16"/>
                <w:szCs w:val="16"/>
              </w:rPr>
            </w:pPr>
            <w:r w:rsidRPr="00680E3A">
              <w:rPr>
                <w:sz w:val="16"/>
                <w:szCs w:val="16"/>
                <w:lang w:eastAsia="zh-CN"/>
              </w:rPr>
              <w:t>17.1.0</w:t>
            </w:r>
          </w:p>
        </w:tc>
      </w:tr>
      <w:tr w:rsidR="005A569F" w:rsidRPr="00481D2D" w14:paraId="319C9BDB" w14:textId="77777777" w:rsidTr="005A569F">
        <w:tc>
          <w:tcPr>
            <w:tcW w:w="740" w:type="dxa"/>
            <w:shd w:val="solid" w:color="FFFFFF" w:fill="auto"/>
          </w:tcPr>
          <w:p w14:paraId="354F478A" w14:textId="259454AE" w:rsidR="00812434" w:rsidRPr="00481D2D" w:rsidRDefault="00812434" w:rsidP="00AE7441">
            <w:pPr>
              <w:pStyle w:val="TAC"/>
              <w:keepNext w:val="0"/>
              <w:keepLines w:val="0"/>
              <w:rPr>
                <w:sz w:val="16"/>
                <w:szCs w:val="16"/>
              </w:rPr>
            </w:pPr>
            <w:r w:rsidRPr="00680E3A">
              <w:rPr>
                <w:sz w:val="16"/>
                <w:szCs w:val="16"/>
                <w:lang w:eastAsia="zh-CN"/>
              </w:rPr>
              <w:t>2020-12</w:t>
            </w:r>
          </w:p>
        </w:tc>
        <w:tc>
          <w:tcPr>
            <w:tcW w:w="777" w:type="dxa"/>
            <w:shd w:val="solid" w:color="FFFFFF" w:fill="auto"/>
          </w:tcPr>
          <w:p w14:paraId="3D785452" w14:textId="6DF4DBBD" w:rsidR="00812434" w:rsidRPr="00481D2D" w:rsidRDefault="00812434" w:rsidP="00AE7441">
            <w:pPr>
              <w:pStyle w:val="TAC"/>
              <w:keepNext w:val="0"/>
              <w:keepLines w:val="0"/>
              <w:rPr>
                <w:sz w:val="16"/>
                <w:szCs w:val="16"/>
              </w:rPr>
            </w:pPr>
            <w:r w:rsidRPr="00680E3A">
              <w:rPr>
                <w:sz w:val="16"/>
                <w:szCs w:val="16"/>
                <w:lang w:eastAsia="zh-CN"/>
              </w:rPr>
              <w:t>CT#90e</w:t>
            </w:r>
          </w:p>
        </w:tc>
        <w:tc>
          <w:tcPr>
            <w:tcW w:w="1001" w:type="dxa"/>
            <w:shd w:val="solid" w:color="FFFFFF" w:fill="auto"/>
          </w:tcPr>
          <w:p w14:paraId="4C47A9CD" w14:textId="18E488B6" w:rsidR="00812434" w:rsidRPr="00481D2D" w:rsidRDefault="00812434" w:rsidP="00AE7441">
            <w:pPr>
              <w:pStyle w:val="TAC"/>
              <w:keepNext w:val="0"/>
              <w:keepLines w:val="0"/>
              <w:rPr>
                <w:sz w:val="16"/>
                <w:szCs w:val="16"/>
              </w:rPr>
            </w:pPr>
            <w:r w:rsidRPr="00680E3A">
              <w:rPr>
                <w:sz w:val="16"/>
                <w:szCs w:val="16"/>
                <w:lang w:eastAsia="zh-CN"/>
              </w:rPr>
              <w:t>CP-203147</w:t>
            </w:r>
          </w:p>
        </w:tc>
        <w:tc>
          <w:tcPr>
            <w:tcW w:w="510" w:type="dxa"/>
            <w:shd w:val="solid" w:color="FFFFFF" w:fill="auto"/>
            <w:vAlign w:val="center"/>
          </w:tcPr>
          <w:p w14:paraId="7449F968" w14:textId="245EAB6B" w:rsidR="00812434" w:rsidRPr="00481D2D" w:rsidRDefault="00812434" w:rsidP="00AE7441">
            <w:pPr>
              <w:pStyle w:val="TAL"/>
              <w:keepNext w:val="0"/>
              <w:keepLines w:val="0"/>
              <w:rPr>
                <w:sz w:val="16"/>
                <w:szCs w:val="16"/>
              </w:rPr>
            </w:pPr>
            <w:r w:rsidRPr="00680E3A">
              <w:rPr>
                <w:sz w:val="16"/>
                <w:szCs w:val="16"/>
                <w:lang w:eastAsia="zh-CN"/>
              </w:rPr>
              <w:t>0201</w:t>
            </w:r>
          </w:p>
        </w:tc>
        <w:tc>
          <w:tcPr>
            <w:tcW w:w="415" w:type="dxa"/>
            <w:shd w:val="solid" w:color="FFFFFF" w:fill="auto"/>
            <w:vAlign w:val="center"/>
          </w:tcPr>
          <w:p w14:paraId="54F2061D" w14:textId="41AC43FE"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63E15FC6" w14:textId="47261A25"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58241595" w14:textId="10ACCDA6" w:rsidR="00812434" w:rsidRPr="00481D2D" w:rsidRDefault="00812434" w:rsidP="00AE7441">
            <w:pPr>
              <w:pStyle w:val="TAL"/>
              <w:keepNext w:val="0"/>
              <w:keepLines w:val="0"/>
              <w:rPr>
                <w:sz w:val="16"/>
                <w:szCs w:val="16"/>
              </w:rPr>
            </w:pPr>
            <w:r w:rsidRPr="00680E3A">
              <w:rPr>
                <w:sz w:val="16"/>
                <w:szCs w:val="16"/>
                <w:lang w:eastAsia="zh-CN"/>
              </w:rPr>
              <w:t>Correction to SM policy association modification procedure</w:t>
            </w:r>
          </w:p>
        </w:tc>
        <w:tc>
          <w:tcPr>
            <w:tcW w:w="1240" w:type="dxa"/>
            <w:shd w:val="solid" w:color="FFFFFF" w:fill="auto"/>
          </w:tcPr>
          <w:p w14:paraId="7B5CC91F" w14:textId="2BBCEE68" w:rsidR="00812434" w:rsidRPr="00481D2D" w:rsidRDefault="00812434" w:rsidP="00AE7441">
            <w:pPr>
              <w:pStyle w:val="TAC"/>
              <w:keepNext w:val="0"/>
              <w:keepLines w:val="0"/>
              <w:rPr>
                <w:sz w:val="16"/>
                <w:szCs w:val="16"/>
              </w:rPr>
            </w:pPr>
            <w:r w:rsidRPr="00680E3A">
              <w:rPr>
                <w:sz w:val="16"/>
                <w:szCs w:val="16"/>
                <w:lang w:eastAsia="zh-CN"/>
              </w:rPr>
              <w:t>17.1.0</w:t>
            </w:r>
          </w:p>
        </w:tc>
      </w:tr>
      <w:tr w:rsidR="005A569F" w:rsidRPr="00481D2D" w14:paraId="102ABAFC" w14:textId="77777777" w:rsidTr="005A569F">
        <w:tc>
          <w:tcPr>
            <w:tcW w:w="740" w:type="dxa"/>
            <w:shd w:val="solid" w:color="FFFFFF" w:fill="auto"/>
          </w:tcPr>
          <w:p w14:paraId="6013E21F" w14:textId="0CE9B106" w:rsidR="00812434" w:rsidRPr="00481D2D" w:rsidRDefault="00812434" w:rsidP="00AE7441">
            <w:pPr>
              <w:pStyle w:val="TAC"/>
              <w:keepNext w:val="0"/>
              <w:keepLines w:val="0"/>
              <w:rPr>
                <w:sz w:val="16"/>
                <w:szCs w:val="16"/>
              </w:rPr>
            </w:pPr>
            <w:r w:rsidRPr="00680E3A">
              <w:rPr>
                <w:sz w:val="16"/>
                <w:szCs w:val="16"/>
                <w:lang w:eastAsia="zh-CN"/>
              </w:rPr>
              <w:t>2020-12</w:t>
            </w:r>
          </w:p>
        </w:tc>
        <w:tc>
          <w:tcPr>
            <w:tcW w:w="777" w:type="dxa"/>
            <w:shd w:val="solid" w:color="FFFFFF" w:fill="auto"/>
          </w:tcPr>
          <w:p w14:paraId="75D696A0" w14:textId="2BF303DB" w:rsidR="00812434" w:rsidRPr="00481D2D" w:rsidRDefault="00812434" w:rsidP="00AE7441">
            <w:pPr>
              <w:pStyle w:val="TAC"/>
              <w:keepNext w:val="0"/>
              <w:keepLines w:val="0"/>
              <w:rPr>
                <w:sz w:val="16"/>
                <w:szCs w:val="16"/>
              </w:rPr>
            </w:pPr>
            <w:r w:rsidRPr="00680E3A">
              <w:rPr>
                <w:sz w:val="16"/>
                <w:szCs w:val="16"/>
                <w:lang w:eastAsia="zh-CN"/>
              </w:rPr>
              <w:t>CT#90e</w:t>
            </w:r>
          </w:p>
        </w:tc>
        <w:tc>
          <w:tcPr>
            <w:tcW w:w="1001" w:type="dxa"/>
            <w:shd w:val="solid" w:color="FFFFFF" w:fill="auto"/>
          </w:tcPr>
          <w:p w14:paraId="445D7063" w14:textId="659BC874" w:rsidR="00812434" w:rsidRPr="00481D2D" w:rsidRDefault="00812434" w:rsidP="00AE7441">
            <w:pPr>
              <w:pStyle w:val="TAC"/>
              <w:keepNext w:val="0"/>
              <w:keepLines w:val="0"/>
              <w:rPr>
                <w:sz w:val="16"/>
                <w:szCs w:val="16"/>
              </w:rPr>
            </w:pPr>
            <w:r w:rsidRPr="00680E3A">
              <w:rPr>
                <w:sz w:val="16"/>
                <w:szCs w:val="16"/>
                <w:lang w:eastAsia="zh-CN"/>
              </w:rPr>
              <w:t>CP-203115</w:t>
            </w:r>
          </w:p>
        </w:tc>
        <w:tc>
          <w:tcPr>
            <w:tcW w:w="510" w:type="dxa"/>
            <w:shd w:val="solid" w:color="FFFFFF" w:fill="auto"/>
            <w:vAlign w:val="center"/>
          </w:tcPr>
          <w:p w14:paraId="4FAD4DF8" w14:textId="7968667C" w:rsidR="00812434" w:rsidRPr="00481D2D" w:rsidRDefault="00812434" w:rsidP="00AE7441">
            <w:pPr>
              <w:pStyle w:val="TAL"/>
              <w:keepNext w:val="0"/>
              <w:keepLines w:val="0"/>
              <w:rPr>
                <w:sz w:val="16"/>
                <w:szCs w:val="16"/>
              </w:rPr>
            </w:pPr>
            <w:r w:rsidRPr="00680E3A">
              <w:rPr>
                <w:sz w:val="16"/>
                <w:szCs w:val="16"/>
                <w:lang w:eastAsia="zh-CN"/>
              </w:rPr>
              <w:t>0204</w:t>
            </w:r>
          </w:p>
        </w:tc>
        <w:tc>
          <w:tcPr>
            <w:tcW w:w="415" w:type="dxa"/>
            <w:shd w:val="solid" w:color="FFFFFF" w:fill="auto"/>
            <w:vAlign w:val="center"/>
          </w:tcPr>
          <w:p w14:paraId="4695124A" w14:textId="35308A60" w:rsidR="00812434" w:rsidRPr="00481D2D" w:rsidRDefault="00812434" w:rsidP="00AE7441">
            <w:pPr>
              <w:pStyle w:val="TAR"/>
              <w:keepNext w:val="0"/>
              <w:keepLines w:val="0"/>
              <w:rPr>
                <w:sz w:val="16"/>
                <w:szCs w:val="16"/>
              </w:rPr>
            </w:pPr>
          </w:p>
        </w:tc>
        <w:tc>
          <w:tcPr>
            <w:tcW w:w="408" w:type="dxa"/>
            <w:shd w:val="solid" w:color="FFFFFF" w:fill="auto"/>
            <w:vAlign w:val="center"/>
          </w:tcPr>
          <w:p w14:paraId="5FEB69A3" w14:textId="0AFC864C" w:rsidR="00812434" w:rsidRPr="00481D2D" w:rsidRDefault="00812434" w:rsidP="00AE7441">
            <w:pPr>
              <w:pStyle w:val="TAC"/>
              <w:keepNext w:val="0"/>
              <w:keepLines w:val="0"/>
              <w:rPr>
                <w:sz w:val="16"/>
                <w:szCs w:val="16"/>
              </w:rPr>
            </w:pPr>
            <w:r w:rsidRPr="00680E3A">
              <w:rPr>
                <w:sz w:val="16"/>
                <w:szCs w:val="16"/>
                <w:lang w:eastAsia="zh-CN"/>
              </w:rPr>
              <w:t>A</w:t>
            </w:r>
          </w:p>
        </w:tc>
        <w:tc>
          <w:tcPr>
            <w:tcW w:w="4500" w:type="dxa"/>
            <w:shd w:val="solid" w:color="FFFFFF" w:fill="auto"/>
            <w:vAlign w:val="center"/>
          </w:tcPr>
          <w:p w14:paraId="65407A5D" w14:textId="116D57A6" w:rsidR="00812434" w:rsidRPr="00481D2D" w:rsidRDefault="00812434" w:rsidP="00AE7441">
            <w:pPr>
              <w:pStyle w:val="TAL"/>
              <w:keepNext w:val="0"/>
              <w:keepLines w:val="0"/>
              <w:rPr>
                <w:sz w:val="16"/>
                <w:szCs w:val="16"/>
              </w:rPr>
            </w:pPr>
            <w:r w:rsidRPr="00680E3A">
              <w:rPr>
                <w:sz w:val="16"/>
                <w:szCs w:val="16"/>
                <w:lang w:eastAsia="zh-CN"/>
              </w:rPr>
              <w:t>Correction to PFD retrieval in PULL mode</w:t>
            </w:r>
          </w:p>
        </w:tc>
        <w:tc>
          <w:tcPr>
            <w:tcW w:w="1240" w:type="dxa"/>
            <w:shd w:val="solid" w:color="FFFFFF" w:fill="auto"/>
          </w:tcPr>
          <w:p w14:paraId="75A32E0E" w14:textId="5BF4091F" w:rsidR="00812434" w:rsidRPr="00481D2D" w:rsidRDefault="00812434" w:rsidP="00AE7441">
            <w:pPr>
              <w:pStyle w:val="TAC"/>
              <w:keepNext w:val="0"/>
              <w:keepLines w:val="0"/>
              <w:rPr>
                <w:sz w:val="16"/>
                <w:szCs w:val="16"/>
              </w:rPr>
            </w:pPr>
            <w:r w:rsidRPr="00680E3A">
              <w:rPr>
                <w:sz w:val="16"/>
                <w:szCs w:val="16"/>
                <w:lang w:eastAsia="zh-CN"/>
              </w:rPr>
              <w:t>17.1.0</w:t>
            </w:r>
          </w:p>
        </w:tc>
      </w:tr>
      <w:tr w:rsidR="005A569F" w:rsidRPr="00481D2D" w14:paraId="5ABB8DD1" w14:textId="77777777" w:rsidTr="005A569F">
        <w:tc>
          <w:tcPr>
            <w:tcW w:w="740" w:type="dxa"/>
            <w:shd w:val="solid" w:color="FFFFFF" w:fill="auto"/>
          </w:tcPr>
          <w:p w14:paraId="52541E9A" w14:textId="1F3517B8" w:rsidR="00812434" w:rsidRPr="00481D2D" w:rsidRDefault="00812434" w:rsidP="00AE7441">
            <w:pPr>
              <w:pStyle w:val="TAC"/>
              <w:keepNext w:val="0"/>
              <w:keepLines w:val="0"/>
              <w:rPr>
                <w:sz w:val="16"/>
                <w:szCs w:val="16"/>
              </w:rPr>
            </w:pPr>
            <w:r w:rsidRPr="00680E3A">
              <w:rPr>
                <w:sz w:val="16"/>
                <w:szCs w:val="16"/>
                <w:lang w:eastAsia="zh-CN"/>
              </w:rPr>
              <w:t>2020-12</w:t>
            </w:r>
          </w:p>
        </w:tc>
        <w:tc>
          <w:tcPr>
            <w:tcW w:w="777" w:type="dxa"/>
            <w:shd w:val="solid" w:color="FFFFFF" w:fill="auto"/>
          </w:tcPr>
          <w:p w14:paraId="0026D79C" w14:textId="53D05E86" w:rsidR="00812434" w:rsidRPr="00481D2D" w:rsidRDefault="00812434" w:rsidP="00AE7441">
            <w:pPr>
              <w:pStyle w:val="TAC"/>
              <w:keepNext w:val="0"/>
              <w:keepLines w:val="0"/>
              <w:rPr>
                <w:sz w:val="16"/>
                <w:szCs w:val="16"/>
              </w:rPr>
            </w:pPr>
            <w:r w:rsidRPr="00680E3A">
              <w:rPr>
                <w:sz w:val="16"/>
                <w:szCs w:val="16"/>
                <w:lang w:eastAsia="zh-CN"/>
              </w:rPr>
              <w:t>CT#90e</w:t>
            </w:r>
          </w:p>
        </w:tc>
        <w:tc>
          <w:tcPr>
            <w:tcW w:w="1001" w:type="dxa"/>
            <w:shd w:val="solid" w:color="FFFFFF" w:fill="auto"/>
          </w:tcPr>
          <w:p w14:paraId="6D2A3118" w14:textId="1EA1CD0B" w:rsidR="00812434" w:rsidRPr="00481D2D" w:rsidRDefault="00812434" w:rsidP="00AE7441">
            <w:pPr>
              <w:pStyle w:val="TAC"/>
              <w:keepNext w:val="0"/>
              <w:keepLines w:val="0"/>
              <w:rPr>
                <w:sz w:val="16"/>
                <w:szCs w:val="16"/>
              </w:rPr>
            </w:pPr>
            <w:r w:rsidRPr="00680E3A">
              <w:rPr>
                <w:sz w:val="16"/>
                <w:szCs w:val="16"/>
                <w:lang w:eastAsia="zh-CN"/>
              </w:rPr>
              <w:t>CP-203135</w:t>
            </w:r>
          </w:p>
        </w:tc>
        <w:tc>
          <w:tcPr>
            <w:tcW w:w="510" w:type="dxa"/>
            <w:shd w:val="solid" w:color="FFFFFF" w:fill="auto"/>
            <w:vAlign w:val="center"/>
          </w:tcPr>
          <w:p w14:paraId="06AA531F" w14:textId="07D99C02" w:rsidR="00812434" w:rsidRPr="00481D2D" w:rsidRDefault="00812434" w:rsidP="00AE7441">
            <w:pPr>
              <w:pStyle w:val="TAL"/>
              <w:keepNext w:val="0"/>
              <w:keepLines w:val="0"/>
              <w:rPr>
                <w:sz w:val="16"/>
                <w:szCs w:val="16"/>
              </w:rPr>
            </w:pPr>
            <w:r w:rsidRPr="00680E3A">
              <w:rPr>
                <w:sz w:val="16"/>
                <w:szCs w:val="16"/>
                <w:lang w:eastAsia="zh-CN"/>
              </w:rPr>
              <w:t>0205</w:t>
            </w:r>
          </w:p>
        </w:tc>
        <w:tc>
          <w:tcPr>
            <w:tcW w:w="415" w:type="dxa"/>
            <w:shd w:val="solid" w:color="FFFFFF" w:fill="auto"/>
            <w:vAlign w:val="center"/>
          </w:tcPr>
          <w:p w14:paraId="4F436F41" w14:textId="4242AE73"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690FE3C8" w14:textId="005C8E6D"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21A26153" w14:textId="53650E39" w:rsidR="00812434" w:rsidRPr="00481D2D" w:rsidRDefault="00812434" w:rsidP="00AE7441">
            <w:pPr>
              <w:pStyle w:val="TAL"/>
              <w:keepNext w:val="0"/>
              <w:keepLines w:val="0"/>
              <w:rPr>
                <w:sz w:val="16"/>
                <w:szCs w:val="16"/>
              </w:rPr>
            </w:pPr>
            <w:r w:rsidRPr="00680E3A">
              <w:rPr>
                <w:sz w:val="16"/>
                <w:szCs w:val="16"/>
                <w:lang w:eastAsia="zh-CN"/>
              </w:rPr>
              <w:t>Procedure of PUSH notification</w:t>
            </w:r>
          </w:p>
        </w:tc>
        <w:tc>
          <w:tcPr>
            <w:tcW w:w="1240" w:type="dxa"/>
            <w:shd w:val="solid" w:color="FFFFFF" w:fill="auto"/>
          </w:tcPr>
          <w:p w14:paraId="6D7C75AE" w14:textId="25DD6500" w:rsidR="00812434" w:rsidRPr="00481D2D" w:rsidRDefault="00812434" w:rsidP="00AE7441">
            <w:pPr>
              <w:pStyle w:val="TAC"/>
              <w:keepNext w:val="0"/>
              <w:keepLines w:val="0"/>
              <w:rPr>
                <w:sz w:val="16"/>
                <w:szCs w:val="16"/>
              </w:rPr>
            </w:pPr>
            <w:r w:rsidRPr="00680E3A">
              <w:rPr>
                <w:sz w:val="16"/>
                <w:szCs w:val="16"/>
                <w:lang w:eastAsia="zh-CN"/>
              </w:rPr>
              <w:t>17.1.0</w:t>
            </w:r>
          </w:p>
        </w:tc>
      </w:tr>
      <w:tr w:rsidR="005A569F" w:rsidRPr="00481D2D" w14:paraId="331D5B0B" w14:textId="77777777" w:rsidTr="005A569F">
        <w:tc>
          <w:tcPr>
            <w:tcW w:w="740" w:type="dxa"/>
            <w:shd w:val="solid" w:color="FFFFFF" w:fill="auto"/>
          </w:tcPr>
          <w:p w14:paraId="683C83A2" w14:textId="5CC45632" w:rsidR="00812434" w:rsidRPr="00481D2D" w:rsidRDefault="00812434" w:rsidP="00AE7441">
            <w:pPr>
              <w:pStyle w:val="TAC"/>
              <w:keepNext w:val="0"/>
              <w:keepLines w:val="0"/>
              <w:rPr>
                <w:sz w:val="16"/>
                <w:szCs w:val="16"/>
              </w:rPr>
            </w:pPr>
            <w:r w:rsidRPr="00680E3A">
              <w:rPr>
                <w:sz w:val="16"/>
                <w:szCs w:val="16"/>
                <w:lang w:eastAsia="zh-CN"/>
              </w:rPr>
              <w:t>2020-12</w:t>
            </w:r>
          </w:p>
        </w:tc>
        <w:tc>
          <w:tcPr>
            <w:tcW w:w="777" w:type="dxa"/>
            <w:shd w:val="solid" w:color="FFFFFF" w:fill="auto"/>
          </w:tcPr>
          <w:p w14:paraId="7492CF97" w14:textId="6B6E274A" w:rsidR="00812434" w:rsidRPr="00481D2D" w:rsidRDefault="00812434" w:rsidP="00AE7441">
            <w:pPr>
              <w:pStyle w:val="TAC"/>
              <w:keepNext w:val="0"/>
              <w:keepLines w:val="0"/>
              <w:rPr>
                <w:sz w:val="16"/>
                <w:szCs w:val="16"/>
              </w:rPr>
            </w:pPr>
            <w:r w:rsidRPr="00680E3A">
              <w:rPr>
                <w:sz w:val="16"/>
                <w:szCs w:val="16"/>
                <w:lang w:eastAsia="zh-CN"/>
              </w:rPr>
              <w:t>CT#90e</w:t>
            </w:r>
          </w:p>
        </w:tc>
        <w:tc>
          <w:tcPr>
            <w:tcW w:w="1001" w:type="dxa"/>
            <w:shd w:val="solid" w:color="FFFFFF" w:fill="auto"/>
          </w:tcPr>
          <w:p w14:paraId="3F32C9B8" w14:textId="4A06A8CF" w:rsidR="00812434" w:rsidRPr="00481D2D" w:rsidRDefault="00812434" w:rsidP="00AE7441">
            <w:pPr>
              <w:pStyle w:val="TAC"/>
              <w:keepNext w:val="0"/>
              <w:keepLines w:val="0"/>
              <w:rPr>
                <w:sz w:val="16"/>
                <w:szCs w:val="16"/>
              </w:rPr>
            </w:pPr>
            <w:r w:rsidRPr="00680E3A">
              <w:rPr>
                <w:sz w:val="16"/>
                <w:szCs w:val="16"/>
                <w:lang w:eastAsia="zh-CN"/>
              </w:rPr>
              <w:t>CP-203115</w:t>
            </w:r>
          </w:p>
        </w:tc>
        <w:tc>
          <w:tcPr>
            <w:tcW w:w="510" w:type="dxa"/>
            <w:shd w:val="solid" w:color="FFFFFF" w:fill="auto"/>
            <w:vAlign w:val="center"/>
          </w:tcPr>
          <w:p w14:paraId="1A71670C" w14:textId="605FA506" w:rsidR="00812434" w:rsidRPr="00481D2D" w:rsidRDefault="00812434" w:rsidP="00AE7441">
            <w:pPr>
              <w:pStyle w:val="TAL"/>
              <w:keepNext w:val="0"/>
              <w:keepLines w:val="0"/>
              <w:rPr>
                <w:sz w:val="16"/>
                <w:szCs w:val="16"/>
              </w:rPr>
            </w:pPr>
            <w:r w:rsidRPr="00680E3A">
              <w:rPr>
                <w:sz w:val="16"/>
                <w:szCs w:val="16"/>
                <w:lang w:eastAsia="zh-CN"/>
              </w:rPr>
              <w:t>0208</w:t>
            </w:r>
          </w:p>
        </w:tc>
        <w:tc>
          <w:tcPr>
            <w:tcW w:w="415" w:type="dxa"/>
            <w:shd w:val="solid" w:color="FFFFFF" w:fill="auto"/>
            <w:vAlign w:val="center"/>
          </w:tcPr>
          <w:p w14:paraId="0B8AEA9D" w14:textId="77777777" w:rsidR="00812434" w:rsidRPr="00481D2D" w:rsidRDefault="00812434" w:rsidP="00AE7441">
            <w:pPr>
              <w:pStyle w:val="TAR"/>
              <w:keepNext w:val="0"/>
              <w:keepLines w:val="0"/>
              <w:rPr>
                <w:sz w:val="16"/>
                <w:szCs w:val="16"/>
              </w:rPr>
            </w:pPr>
          </w:p>
        </w:tc>
        <w:tc>
          <w:tcPr>
            <w:tcW w:w="408" w:type="dxa"/>
            <w:shd w:val="solid" w:color="FFFFFF" w:fill="auto"/>
            <w:vAlign w:val="center"/>
          </w:tcPr>
          <w:p w14:paraId="6B5745CD" w14:textId="603BB308" w:rsidR="00812434" w:rsidRPr="00481D2D" w:rsidRDefault="00812434" w:rsidP="00AE7441">
            <w:pPr>
              <w:pStyle w:val="TAC"/>
              <w:keepNext w:val="0"/>
              <w:keepLines w:val="0"/>
              <w:rPr>
                <w:sz w:val="16"/>
                <w:szCs w:val="16"/>
              </w:rPr>
            </w:pPr>
            <w:r w:rsidRPr="00680E3A">
              <w:rPr>
                <w:sz w:val="16"/>
                <w:szCs w:val="16"/>
                <w:lang w:eastAsia="zh-CN"/>
              </w:rPr>
              <w:t>A</w:t>
            </w:r>
          </w:p>
        </w:tc>
        <w:tc>
          <w:tcPr>
            <w:tcW w:w="4500" w:type="dxa"/>
            <w:shd w:val="solid" w:color="FFFFFF" w:fill="auto"/>
            <w:vAlign w:val="center"/>
          </w:tcPr>
          <w:p w14:paraId="0E1DAF3B" w14:textId="3936DCD4" w:rsidR="00812434" w:rsidRPr="00481D2D" w:rsidRDefault="00812434" w:rsidP="00AE7441">
            <w:pPr>
              <w:pStyle w:val="TAL"/>
              <w:keepNext w:val="0"/>
              <w:keepLines w:val="0"/>
              <w:rPr>
                <w:sz w:val="16"/>
                <w:szCs w:val="16"/>
              </w:rPr>
            </w:pPr>
            <w:r w:rsidRPr="00680E3A">
              <w:rPr>
                <w:sz w:val="16"/>
                <w:szCs w:val="16"/>
                <w:lang w:eastAsia="zh-CN"/>
              </w:rPr>
              <w:t>Correction to traffic influence procedures</w:t>
            </w:r>
          </w:p>
        </w:tc>
        <w:tc>
          <w:tcPr>
            <w:tcW w:w="1240" w:type="dxa"/>
            <w:shd w:val="solid" w:color="FFFFFF" w:fill="auto"/>
          </w:tcPr>
          <w:p w14:paraId="23D81153" w14:textId="291F5333" w:rsidR="00812434" w:rsidRPr="00481D2D" w:rsidRDefault="00812434" w:rsidP="00AE7441">
            <w:pPr>
              <w:pStyle w:val="TAC"/>
              <w:keepNext w:val="0"/>
              <w:keepLines w:val="0"/>
              <w:rPr>
                <w:sz w:val="16"/>
                <w:szCs w:val="16"/>
              </w:rPr>
            </w:pPr>
            <w:r w:rsidRPr="00680E3A">
              <w:rPr>
                <w:sz w:val="16"/>
                <w:szCs w:val="16"/>
                <w:lang w:eastAsia="zh-CN"/>
              </w:rPr>
              <w:t>17.1.0</w:t>
            </w:r>
          </w:p>
        </w:tc>
      </w:tr>
      <w:tr w:rsidR="005A569F" w:rsidRPr="00481D2D" w14:paraId="4C543151" w14:textId="77777777" w:rsidTr="005A569F">
        <w:tc>
          <w:tcPr>
            <w:tcW w:w="740" w:type="dxa"/>
            <w:shd w:val="solid" w:color="FFFFFF" w:fill="auto"/>
          </w:tcPr>
          <w:p w14:paraId="083A9030" w14:textId="50C433FA" w:rsidR="00812434" w:rsidRPr="00481D2D" w:rsidRDefault="00812434" w:rsidP="00AE7441">
            <w:pPr>
              <w:pStyle w:val="TAC"/>
              <w:keepNext w:val="0"/>
              <w:keepLines w:val="0"/>
              <w:rPr>
                <w:sz w:val="16"/>
                <w:szCs w:val="16"/>
              </w:rPr>
            </w:pPr>
            <w:r w:rsidRPr="00680E3A">
              <w:rPr>
                <w:sz w:val="16"/>
                <w:szCs w:val="16"/>
                <w:lang w:eastAsia="zh-CN"/>
              </w:rPr>
              <w:t>2020-12</w:t>
            </w:r>
          </w:p>
        </w:tc>
        <w:tc>
          <w:tcPr>
            <w:tcW w:w="777" w:type="dxa"/>
            <w:shd w:val="solid" w:color="FFFFFF" w:fill="auto"/>
          </w:tcPr>
          <w:p w14:paraId="49BA3716" w14:textId="48251BDB" w:rsidR="00812434" w:rsidRPr="00481D2D" w:rsidRDefault="00812434" w:rsidP="00AE7441">
            <w:pPr>
              <w:pStyle w:val="TAC"/>
              <w:keepNext w:val="0"/>
              <w:keepLines w:val="0"/>
              <w:rPr>
                <w:sz w:val="16"/>
                <w:szCs w:val="16"/>
              </w:rPr>
            </w:pPr>
            <w:r w:rsidRPr="00680E3A">
              <w:rPr>
                <w:sz w:val="16"/>
                <w:szCs w:val="16"/>
                <w:lang w:eastAsia="zh-CN"/>
              </w:rPr>
              <w:t>CT#90e</w:t>
            </w:r>
          </w:p>
        </w:tc>
        <w:tc>
          <w:tcPr>
            <w:tcW w:w="1001" w:type="dxa"/>
            <w:shd w:val="solid" w:color="FFFFFF" w:fill="auto"/>
          </w:tcPr>
          <w:p w14:paraId="07E022EF" w14:textId="70A232AC" w:rsidR="00812434" w:rsidRPr="00481D2D" w:rsidRDefault="00812434" w:rsidP="00AE7441">
            <w:pPr>
              <w:pStyle w:val="TAC"/>
              <w:keepNext w:val="0"/>
              <w:keepLines w:val="0"/>
              <w:rPr>
                <w:sz w:val="16"/>
                <w:szCs w:val="16"/>
              </w:rPr>
            </w:pPr>
            <w:r w:rsidRPr="00680E3A">
              <w:rPr>
                <w:sz w:val="16"/>
                <w:szCs w:val="16"/>
                <w:lang w:eastAsia="zh-CN"/>
              </w:rPr>
              <w:t>CP-203156</w:t>
            </w:r>
          </w:p>
        </w:tc>
        <w:tc>
          <w:tcPr>
            <w:tcW w:w="510" w:type="dxa"/>
            <w:shd w:val="solid" w:color="FFFFFF" w:fill="auto"/>
            <w:vAlign w:val="center"/>
          </w:tcPr>
          <w:p w14:paraId="3CA8D96E" w14:textId="357CE657" w:rsidR="00812434" w:rsidRPr="00481D2D" w:rsidRDefault="00812434" w:rsidP="00AE7441">
            <w:pPr>
              <w:pStyle w:val="TAL"/>
              <w:keepNext w:val="0"/>
              <w:keepLines w:val="0"/>
              <w:rPr>
                <w:sz w:val="16"/>
                <w:szCs w:val="16"/>
              </w:rPr>
            </w:pPr>
            <w:r w:rsidRPr="00680E3A">
              <w:rPr>
                <w:sz w:val="16"/>
                <w:szCs w:val="16"/>
                <w:lang w:eastAsia="zh-CN"/>
              </w:rPr>
              <w:t>0212</w:t>
            </w:r>
          </w:p>
        </w:tc>
        <w:tc>
          <w:tcPr>
            <w:tcW w:w="415" w:type="dxa"/>
            <w:shd w:val="solid" w:color="FFFFFF" w:fill="auto"/>
            <w:vAlign w:val="center"/>
          </w:tcPr>
          <w:p w14:paraId="34AA2A0D" w14:textId="1A4C91A2"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7F1C0D6F" w14:textId="508176AE" w:rsidR="00812434" w:rsidRPr="00481D2D" w:rsidRDefault="00812434" w:rsidP="00AE7441">
            <w:pPr>
              <w:pStyle w:val="TAC"/>
              <w:keepNext w:val="0"/>
              <w:keepLines w:val="0"/>
              <w:rPr>
                <w:sz w:val="16"/>
                <w:szCs w:val="16"/>
              </w:rPr>
            </w:pPr>
            <w:r w:rsidRPr="00680E3A">
              <w:rPr>
                <w:sz w:val="16"/>
                <w:szCs w:val="16"/>
                <w:lang w:eastAsia="zh-CN"/>
              </w:rPr>
              <w:t>A</w:t>
            </w:r>
          </w:p>
        </w:tc>
        <w:tc>
          <w:tcPr>
            <w:tcW w:w="4500" w:type="dxa"/>
            <w:shd w:val="solid" w:color="FFFFFF" w:fill="auto"/>
            <w:vAlign w:val="center"/>
          </w:tcPr>
          <w:p w14:paraId="723C5DEC" w14:textId="1280AAC5" w:rsidR="00812434" w:rsidRPr="00481D2D" w:rsidRDefault="00812434" w:rsidP="00AE7441">
            <w:pPr>
              <w:pStyle w:val="TAL"/>
              <w:keepNext w:val="0"/>
              <w:keepLines w:val="0"/>
              <w:rPr>
                <w:sz w:val="16"/>
                <w:szCs w:val="16"/>
              </w:rPr>
            </w:pPr>
            <w:r w:rsidRPr="00680E3A">
              <w:rPr>
                <w:sz w:val="16"/>
                <w:szCs w:val="16"/>
                <w:lang w:eastAsia="zh-CN"/>
              </w:rPr>
              <w:t>Correction to Alternative QoS as binding parameter</w:t>
            </w:r>
          </w:p>
        </w:tc>
        <w:tc>
          <w:tcPr>
            <w:tcW w:w="1240" w:type="dxa"/>
            <w:shd w:val="solid" w:color="FFFFFF" w:fill="auto"/>
          </w:tcPr>
          <w:p w14:paraId="10EC17A8" w14:textId="19067F4D" w:rsidR="00812434" w:rsidRPr="00481D2D" w:rsidRDefault="00812434" w:rsidP="00AE7441">
            <w:pPr>
              <w:pStyle w:val="TAC"/>
              <w:keepNext w:val="0"/>
              <w:keepLines w:val="0"/>
              <w:rPr>
                <w:sz w:val="16"/>
                <w:szCs w:val="16"/>
              </w:rPr>
            </w:pPr>
            <w:r w:rsidRPr="00680E3A">
              <w:rPr>
                <w:sz w:val="16"/>
                <w:szCs w:val="16"/>
                <w:lang w:eastAsia="zh-CN"/>
              </w:rPr>
              <w:t>17.1.0</w:t>
            </w:r>
          </w:p>
        </w:tc>
      </w:tr>
      <w:tr w:rsidR="005A569F" w:rsidRPr="00481D2D" w14:paraId="0BE5F280" w14:textId="77777777" w:rsidTr="005A569F">
        <w:tc>
          <w:tcPr>
            <w:tcW w:w="740" w:type="dxa"/>
            <w:shd w:val="solid" w:color="FFFFFF" w:fill="auto"/>
          </w:tcPr>
          <w:p w14:paraId="54F4CD7C" w14:textId="3E13763E" w:rsidR="00812434" w:rsidRPr="00481D2D" w:rsidRDefault="00812434" w:rsidP="00AE7441">
            <w:pPr>
              <w:pStyle w:val="TAC"/>
              <w:keepNext w:val="0"/>
              <w:keepLines w:val="0"/>
              <w:rPr>
                <w:sz w:val="16"/>
                <w:szCs w:val="16"/>
              </w:rPr>
            </w:pPr>
            <w:r w:rsidRPr="00680E3A">
              <w:rPr>
                <w:sz w:val="16"/>
                <w:szCs w:val="16"/>
                <w:lang w:eastAsia="zh-CN"/>
              </w:rPr>
              <w:t>2020-12</w:t>
            </w:r>
          </w:p>
        </w:tc>
        <w:tc>
          <w:tcPr>
            <w:tcW w:w="777" w:type="dxa"/>
            <w:shd w:val="solid" w:color="FFFFFF" w:fill="auto"/>
          </w:tcPr>
          <w:p w14:paraId="4E7BFED0" w14:textId="6292A80E" w:rsidR="00812434" w:rsidRPr="00481D2D" w:rsidRDefault="00812434" w:rsidP="00AE7441">
            <w:pPr>
              <w:pStyle w:val="TAC"/>
              <w:keepNext w:val="0"/>
              <w:keepLines w:val="0"/>
              <w:rPr>
                <w:sz w:val="16"/>
                <w:szCs w:val="16"/>
              </w:rPr>
            </w:pPr>
            <w:r w:rsidRPr="00680E3A">
              <w:rPr>
                <w:sz w:val="16"/>
                <w:szCs w:val="16"/>
                <w:lang w:eastAsia="zh-CN"/>
              </w:rPr>
              <w:t>CT#90e</w:t>
            </w:r>
          </w:p>
        </w:tc>
        <w:tc>
          <w:tcPr>
            <w:tcW w:w="1001" w:type="dxa"/>
            <w:shd w:val="solid" w:color="FFFFFF" w:fill="auto"/>
          </w:tcPr>
          <w:p w14:paraId="05EB5991" w14:textId="2FBFEDD5" w:rsidR="00812434" w:rsidRPr="00481D2D" w:rsidRDefault="00812434" w:rsidP="00AE7441">
            <w:pPr>
              <w:pStyle w:val="TAC"/>
              <w:keepNext w:val="0"/>
              <w:keepLines w:val="0"/>
              <w:rPr>
                <w:sz w:val="16"/>
                <w:szCs w:val="16"/>
              </w:rPr>
            </w:pPr>
            <w:r w:rsidRPr="00680E3A">
              <w:rPr>
                <w:sz w:val="16"/>
                <w:szCs w:val="16"/>
                <w:lang w:eastAsia="zh-CN"/>
              </w:rPr>
              <w:t>CP-203132</w:t>
            </w:r>
          </w:p>
        </w:tc>
        <w:tc>
          <w:tcPr>
            <w:tcW w:w="510" w:type="dxa"/>
            <w:shd w:val="solid" w:color="FFFFFF" w:fill="auto"/>
            <w:vAlign w:val="center"/>
          </w:tcPr>
          <w:p w14:paraId="30D7C7A6" w14:textId="2177A512" w:rsidR="00812434" w:rsidRPr="00481D2D" w:rsidRDefault="00812434" w:rsidP="00AE7441">
            <w:pPr>
              <w:pStyle w:val="TAL"/>
              <w:keepNext w:val="0"/>
              <w:keepLines w:val="0"/>
              <w:rPr>
                <w:sz w:val="16"/>
                <w:szCs w:val="16"/>
              </w:rPr>
            </w:pPr>
            <w:r w:rsidRPr="00680E3A">
              <w:rPr>
                <w:sz w:val="16"/>
                <w:szCs w:val="16"/>
                <w:lang w:eastAsia="zh-CN"/>
              </w:rPr>
              <w:t>0210</w:t>
            </w:r>
          </w:p>
        </w:tc>
        <w:tc>
          <w:tcPr>
            <w:tcW w:w="415" w:type="dxa"/>
            <w:shd w:val="solid" w:color="FFFFFF" w:fill="auto"/>
            <w:vAlign w:val="center"/>
          </w:tcPr>
          <w:p w14:paraId="6112F914" w14:textId="06046A80" w:rsidR="00812434" w:rsidRPr="00481D2D" w:rsidRDefault="00812434" w:rsidP="00AE7441">
            <w:pPr>
              <w:pStyle w:val="TAR"/>
              <w:keepNext w:val="0"/>
              <w:keepLines w:val="0"/>
              <w:rPr>
                <w:sz w:val="16"/>
                <w:szCs w:val="16"/>
              </w:rPr>
            </w:pPr>
          </w:p>
        </w:tc>
        <w:tc>
          <w:tcPr>
            <w:tcW w:w="408" w:type="dxa"/>
            <w:shd w:val="solid" w:color="FFFFFF" w:fill="auto"/>
            <w:vAlign w:val="center"/>
          </w:tcPr>
          <w:p w14:paraId="2FEA62F0" w14:textId="42FA5E96" w:rsidR="00812434" w:rsidRPr="00481D2D" w:rsidRDefault="00812434" w:rsidP="00AE7441">
            <w:pPr>
              <w:pStyle w:val="TAC"/>
              <w:keepNext w:val="0"/>
              <w:keepLines w:val="0"/>
              <w:rPr>
                <w:sz w:val="16"/>
                <w:szCs w:val="16"/>
              </w:rPr>
            </w:pPr>
            <w:r w:rsidRPr="00680E3A">
              <w:rPr>
                <w:sz w:val="16"/>
                <w:szCs w:val="16"/>
                <w:lang w:eastAsia="zh-CN"/>
              </w:rPr>
              <w:t>A</w:t>
            </w:r>
          </w:p>
        </w:tc>
        <w:tc>
          <w:tcPr>
            <w:tcW w:w="4500" w:type="dxa"/>
            <w:shd w:val="solid" w:color="FFFFFF" w:fill="auto"/>
            <w:vAlign w:val="center"/>
          </w:tcPr>
          <w:p w14:paraId="4DE24F87" w14:textId="46BF90C6" w:rsidR="00812434" w:rsidRPr="00481D2D" w:rsidRDefault="00812434" w:rsidP="00AE7441">
            <w:pPr>
              <w:pStyle w:val="TAL"/>
              <w:keepNext w:val="0"/>
              <w:keepLines w:val="0"/>
              <w:rPr>
                <w:sz w:val="16"/>
                <w:szCs w:val="16"/>
              </w:rPr>
            </w:pPr>
            <w:r w:rsidRPr="00680E3A">
              <w:rPr>
                <w:sz w:val="16"/>
                <w:szCs w:val="16"/>
                <w:lang w:eastAsia="zh-CN"/>
              </w:rPr>
              <w:t>Correction to Alternative QoS parameter mapping</w:t>
            </w:r>
          </w:p>
        </w:tc>
        <w:tc>
          <w:tcPr>
            <w:tcW w:w="1240" w:type="dxa"/>
            <w:shd w:val="solid" w:color="FFFFFF" w:fill="auto"/>
          </w:tcPr>
          <w:p w14:paraId="7E11CCAD" w14:textId="32664000" w:rsidR="00812434" w:rsidRPr="00481D2D" w:rsidRDefault="00812434" w:rsidP="00AE7441">
            <w:pPr>
              <w:pStyle w:val="TAC"/>
              <w:keepNext w:val="0"/>
              <w:keepLines w:val="0"/>
              <w:rPr>
                <w:sz w:val="16"/>
                <w:szCs w:val="16"/>
              </w:rPr>
            </w:pPr>
            <w:r w:rsidRPr="00680E3A">
              <w:rPr>
                <w:sz w:val="16"/>
                <w:szCs w:val="16"/>
                <w:lang w:eastAsia="zh-CN"/>
              </w:rPr>
              <w:t>17.1.0</w:t>
            </w:r>
          </w:p>
        </w:tc>
      </w:tr>
      <w:tr w:rsidR="005A569F" w:rsidRPr="00481D2D" w14:paraId="61394387" w14:textId="77777777" w:rsidTr="005A569F">
        <w:tc>
          <w:tcPr>
            <w:tcW w:w="740" w:type="dxa"/>
            <w:shd w:val="solid" w:color="FFFFFF" w:fill="auto"/>
          </w:tcPr>
          <w:p w14:paraId="0F94D07A" w14:textId="23548449" w:rsidR="00812434" w:rsidRPr="00481D2D" w:rsidRDefault="00812434" w:rsidP="00AE7441">
            <w:pPr>
              <w:pStyle w:val="TAC"/>
              <w:keepNext w:val="0"/>
              <w:keepLines w:val="0"/>
              <w:rPr>
                <w:sz w:val="16"/>
                <w:szCs w:val="16"/>
              </w:rPr>
            </w:pPr>
            <w:r w:rsidRPr="00680E3A">
              <w:rPr>
                <w:sz w:val="16"/>
                <w:szCs w:val="16"/>
                <w:lang w:eastAsia="zh-CN"/>
              </w:rPr>
              <w:t>2020-12</w:t>
            </w:r>
          </w:p>
        </w:tc>
        <w:tc>
          <w:tcPr>
            <w:tcW w:w="777" w:type="dxa"/>
            <w:shd w:val="solid" w:color="FFFFFF" w:fill="auto"/>
          </w:tcPr>
          <w:p w14:paraId="5B0E7FBB" w14:textId="1499DA00" w:rsidR="00812434" w:rsidRPr="00481D2D" w:rsidRDefault="00812434" w:rsidP="00AE7441">
            <w:pPr>
              <w:pStyle w:val="TAC"/>
              <w:keepNext w:val="0"/>
              <w:keepLines w:val="0"/>
              <w:rPr>
                <w:sz w:val="16"/>
                <w:szCs w:val="16"/>
              </w:rPr>
            </w:pPr>
            <w:r w:rsidRPr="00680E3A">
              <w:rPr>
                <w:sz w:val="16"/>
                <w:szCs w:val="16"/>
                <w:lang w:eastAsia="zh-CN"/>
              </w:rPr>
              <w:t>CT#90e</w:t>
            </w:r>
          </w:p>
        </w:tc>
        <w:tc>
          <w:tcPr>
            <w:tcW w:w="1001" w:type="dxa"/>
            <w:shd w:val="solid" w:color="FFFFFF" w:fill="auto"/>
          </w:tcPr>
          <w:p w14:paraId="5647179A" w14:textId="3B87B9EC" w:rsidR="00812434" w:rsidRPr="00481D2D" w:rsidRDefault="00812434" w:rsidP="00AE7441">
            <w:pPr>
              <w:pStyle w:val="TAC"/>
              <w:keepNext w:val="0"/>
              <w:keepLines w:val="0"/>
              <w:rPr>
                <w:sz w:val="16"/>
                <w:szCs w:val="16"/>
              </w:rPr>
            </w:pPr>
            <w:r w:rsidRPr="00680E3A">
              <w:rPr>
                <w:sz w:val="16"/>
                <w:szCs w:val="16"/>
                <w:lang w:eastAsia="zh-CN"/>
              </w:rPr>
              <w:t>CP-203150</w:t>
            </w:r>
          </w:p>
        </w:tc>
        <w:tc>
          <w:tcPr>
            <w:tcW w:w="510" w:type="dxa"/>
            <w:shd w:val="solid" w:color="FFFFFF" w:fill="auto"/>
            <w:vAlign w:val="center"/>
          </w:tcPr>
          <w:p w14:paraId="006153A7" w14:textId="1AE2217E" w:rsidR="00812434" w:rsidRPr="00481D2D" w:rsidRDefault="00812434" w:rsidP="00AE7441">
            <w:pPr>
              <w:pStyle w:val="TAL"/>
              <w:keepNext w:val="0"/>
              <w:keepLines w:val="0"/>
              <w:rPr>
                <w:sz w:val="16"/>
                <w:szCs w:val="16"/>
              </w:rPr>
            </w:pPr>
            <w:r w:rsidRPr="00680E3A">
              <w:rPr>
                <w:sz w:val="16"/>
                <w:szCs w:val="16"/>
                <w:lang w:eastAsia="zh-CN"/>
              </w:rPr>
              <w:t>0214</w:t>
            </w:r>
          </w:p>
        </w:tc>
        <w:tc>
          <w:tcPr>
            <w:tcW w:w="415" w:type="dxa"/>
            <w:shd w:val="solid" w:color="FFFFFF" w:fill="auto"/>
            <w:vAlign w:val="center"/>
          </w:tcPr>
          <w:p w14:paraId="30D2E5F1" w14:textId="54511F01"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25CC11D7" w14:textId="17F15614" w:rsidR="00812434" w:rsidRPr="00481D2D" w:rsidRDefault="00812434" w:rsidP="00AE7441">
            <w:pPr>
              <w:pStyle w:val="TAC"/>
              <w:keepNext w:val="0"/>
              <w:keepLines w:val="0"/>
              <w:rPr>
                <w:sz w:val="16"/>
                <w:szCs w:val="16"/>
              </w:rPr>
            </w:pPr>
            <w:r w:rsidRPr="00680E3A">
              <w:rPr>
                <w:sz w:val="16"/>
                <w:szCs w:val="16"/>
                <w:lang w:eastAsia="zh-CN"/>
              </w:rPr>
              <w:t>A</w:t>
            </w:r>
          </w:p>
        </w:tc>
        <w:tc>
          <w:tcPr>
            <w:tcW w:w="4500" w:type="dxa"/>
            <w:shd w:val="solid" w:color="FFFFFF" w:fill="auto"/>
            <w:vAlign w:val="center"/>
          </w:tcPr>
          <w:p w14:paraId="20D52B51" w14:textId="6A1D99D8" w:rsidR="00812434" w:rsidRPr="00481D2D" w:rsidRDefault="00812434" w:rsidP="00AE7441">
            <w:pPr>
              <w:pStyle w:val="TAL"/>
              <w:keepNext w:val="0"/>
              <w:keepLines w:val="0"/>
              <w:rPr>
                <w:sz w:val="16"/>
                <w:szCs w:val="16"/>
              </w:rPr>
            </w:pPr>
            <w:r w:rsidRPr="00680E3A">
              <w:rPr>
                <w:sz w:val="16"/>
                <w:szCs w:val="16"/>
                <w:lang w:eastAsia="zh-CN"/>
              </w:rPr>
              <w:t>Modification of UE Policy related clauses to support URSP rules for 5G VN Group</w:t>
            </w:r>
          </w:p>
        </w:tc>
        <w:tc>
          <w:tcPr>
            <w:tcW w:w="1240" w:type="dxa"/>
            <w:shd w:val="solid" w:color="FFFFFF" w:fill="auto"/>
          </w:tcPr>
          <w:p w14:paraId="2CEB7D79" w14:textId="0712F2D1" w:rsidR="00812434" w:rsidRPr="00481D2D" w:rsidRDefault="00812434" w:rsidP="00AE7441">
            <w:pPr>
              <w:pStyle w:val="TAC"/>
              <w:keepNext w:val="0"/>
              <w:keepLines w:val="0"/>
              <w:rPr>
                <w:sz w:val="16"/>
                <w:szCs w:val="16"/>
              </w:rPr>
            </w:pPr>
            <w:r w:rsidRPr="00680E3A">
              <w:rPr>
                <w:sz w:val="16"/>
                <w:szCs w:val="16"/>
                <w:lang w:eastAsia="zh-CN"/>
              </w:rPr>
              <w:t>17.1.0</w:t>
            </w:r>
          </w:p>
        </w:tc>
      </w:tr>
      <w:tr w:rsidR="005A569F" w:rsidRPr="00481D2D" w14:paraId="2DA6E3A2" w14:textId="77777777" w:rsidTr="005A569F">
        <w:tc>
          <w:tcPr>
            <w:tcW w:w="740" w:type="dxa"/>
            <w:shd w:val="solid" w:color="FFFFFF" w:fill="auto"/>
          </w:tcPr>
          <w:p w14:paraId="6CE07133" w14:textId="1D33BF24" w:rsidR="00812434" w:rsidRPr="00481D2D" w:rsidRDefault="00812434" w:rsidP="00AE7441">
            <w:pPr>
              <w:pStyle w:val="TAC"/>
              <w:keepNext w:val="0"/>
              <w:keepLines w:val="0"/>
              <w:rPr>
                <w:sz w:val="16"/>
                <w:szCs w:val="16"/>
              </w:rPr>
            </w:pPr>
            <w:r w:rsidRPr="00680E3A">
              <w:rPr>
                <w:sz w:val="16"/>
                <w:szCs w:val="16"/>
                <w:lang w:eastAsia="zh-CN"/>
              </w:rPr>
              <w:t>2021-03</w:t>
            </w:r>
          </w:p>
        </w:tc>
        <w:tc>
          <w:tcPr>
            <w:tcW w:w="777" w:type="dxa"/>
            <w:shd w:val="solid" w:color="FFFFFF" w:fill="auto"/>
          </w:tcPr>
          <w:p w14:paraId="7963A597" w14:textId="46472176" w:rsidR="00812434" w:rsidRPr="00481D2D" w:rsidRDefault="00812434" w:rsidP="00AE7441">
            <w:pPr>
              <w:pStyle w:val="TAC"/>
              <w:keepNext w:val="0"/>
              <w:keepLines w:val="0"/>
              <w:rPr>
                <w:sz w:val="16"/>
                <w:szCs w:val="16"/>
              </w:rPr>
            </w:pPr>
            <w:r w:rsidRPr="00680E3A">
              <w:rPr>
                <w:sz w:val="16"/>
                <w:szCs w:val="16"/>
                <w:lang w:eastAsia="zh-CN"/>
              </w:rPr>
              <w:t>CT#91e</w:t>
            </w:r>
          </w:p>
        </w:tc>
        <w:tc>
          <w:tcPr>
            <w:tcW w:w="1001" w:type="dxa"/>
            <w:shd w:val="solid" w:color="FFFFFF" w:fill="auto"/>
          </w:tcPr>
          <w:p w14:paraId="7ED479A1" w14:textId="4C469234" w:rsidR="00812434" w:rsidRPr="00481D2D" w:rsidRDefault="00812434" w:rsidP="00AE7441">
            <w:pPr>
              <w:pStyle w:val="TAC"/>
              <w:keepNext w:val="0"/>
              <w:keepLines w:val="0"/>
              <w:rPr>
                <w:sz w:val="16"/>
                <w:szCs w:val="16"/>
              </w:rPr>
            </w:pPr>
            <w:r w:rsidRPr="00680E3A">
              <w:rPr>
                <w:sz w:val="16"/>
                <w:szCs w:val="16"/>
                <w:lang w:eastAsia="zh-CN"/>
              </w:rPr>
              <w:t>CP-210215</w:t>
            </w:r>
          </w:p>
        </w:tc>
        <w:tc>
          <w:tcPr>
            <w:tcW w:w="510" w:type="dxa"/>
            <w:shd w:val="solid" w:color="FFFFFF" w:fill="auto"/>
            <w:vAlign w:val="center"/>
          </w:tcPr>
          <w:p w14:paraId="384B055B" w14:textId="6DBD0765" w:rsidR="00812434" w:rsidRPr="00481D2D" w:rsidRDefault="00812434" w:rsidP="00AE7441">
            <w:pPr>
              <w:pStyle w:val="TAL"/>
              <w:keepNext w:val="0"/>
              <w:keepLines w:val="0"/>
              <w:rPr>
                <w:sz w:val="16"/>
                <w:szCs w:val="16"/>
              </w:rPr>
            </w:pPr>
            <w:r w:rsidRPr="00680E3A">
              <w:rPr>
                <w:sz w:val="16"/>
                <w:szCs w:val="16"/>
                <w:lang w:eastAsia="zh-CN"/>
              </w:rPr>
              <w:t>0219</w:t>
            </w:r>
          </w:p>
        </w:tc>
        <w:tc>
          <w:tcPr>
            <w:tcW w:w="415" w:type="dxa"/>
            <w:shd w:val="solid" w:color="FFFFFF" w:fill="auto"/>
            <w:vAlign w:val="center"/>
          </w:tcPr>
          <w:p w14:paraId="3119553E" w14:textId="1111C710" w:rsidR="00812434" w:rsidRPr="00481D2D" w:rsidRDefault="00812434" w:rsidP="00AE7441">
            <w:pPr>
              <w:pStyle w:val="TAR"/>
              <w:keepNext w:val="0"/>
              <w:keepLines w:val="0"/>
              <w:rPr>
                <w:sz w:val="16"/>
                <w:szCs w:val="16"/>
              </w:rPr>
            </w:pPr>
            <w:r w:rsidRPr="00680E3A">
              <w:rPr>
                <w:sz w:val="16"/>
                <w:szCs w:val="16"/>
                <w:lang w:eastAsia="zh-CN"/>
              </w:rPr>
              <w:t>4</w:t>
            </w:r>
          </w:p>
        </w:tc>
        <w:tc>
          <w:tcPr>
            <w:tcW w:w="408" w:type="dxa"/>
            <w:shd w:val="solid" w:color="FFFFFF" w:fill="auto"/>
            <w:vAlign w:val="center"/>
          </w:tcPr>
          <w:p w14:paraId="33E7F58E" w14:textId="2F830187"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64C40DBE" w14:textId="211D5B4C" w:rsidR="00812434" w:rsidRPr="00481D2D" w:rsidRDefault="00812434" w:rsidP="00AE7441">
            <w:pPr>
              <w:pStyle w:val="TAL"/>
              <w:keepNext w:val="0"/>
              <w:keepLines w:val="0"/>
              <w:rPr>
                <w:sz w:val="16"/>
                <w:szCs w:val="16"/>
              </w:rPr>
            </w:pPr>
            <w:r w:rsidRPr="00680E3A">
              <w:rPr>
                <w:sz w:val="16"/>
                <w:szCs w:val="16"/>
                <w:lang w:eastAsia="zh-CN"/>
              </w:rPr>
              <w:t>Procedure of notification push update</w:t>
            </w:r>
          </w:p>
        </w:tc>
        <w:tc>
          <w:tcPr>
            <w:tcW w:w="1240" w:type="dxa"/>
            <w:shd w:val="solid" w:color="FFFFFF" w:fill="auto"/>
          </w:tcPr>
          <w:p w14:paraId="505024F6" w14:textId="196A152A" w:rsidR="00812434" w:rsidRPr="00481D2D" w:rsidRDefault="00812434" w:rsidP="00AE7441">
            <w:pPr>
              <w:pStyle w:val="TAC"/>
              <w:keepNext w:val="0"/>
              <w:keepLines w:val="0"/>
              <w:rPr>
                <w:sz w:val="16"/>
                <w:szCs w:val="16"/>
              </w:rPr>
            </w:pPr>
            <w:r w:rsidRPr="00680E3A">
              <w:rPr>
                <w:sz w:val="16"/>
                <w:szCs w:val="16"/>
                <w:lang w:eastAsia="zh-CN"/>
              </w:rPr>
              <w:t>17.2.0</w:t>
            </w:r>
          </w:p>
        </w:tc>
      </w:tr>
      <w:tr w:rsidR="005A569F" w:rsidRPr="00481D2D" w14:paraId="198578E6" w14:textId="77777777" w:rsidTr="005A569F">
        <w:tc>
          <w:tcPr>
            <w:tcW w:w="740" w:type="dxa"/>
            <w:shd w:val="solid" w:color="FFFFFF" w:fill="auto"/>
          </w:tcPr>
          <w:p w14:paraId="767797C3" w14:textId="3543AD50" w:rsidR="00812434" w:rsidRPr="00481D2D" w:rsidRDefault="00812434" w:rsidP="00AE7441">
            <w:pPr>
              <w:pStyle w:val="TAC"/>
              <w:keepNext w:val="0"/>
              <w:keepLines w:val="0"/>
              <w:rPr>
                <w:sz w:val="16"/>
                <w:szCs w:val="16"/>
              </w:rPr>
            </w:pPr>
            <w:r w:rsidRPr="00680E3A">
              <w:rPr>
                <w:sz w:val="16"/>
                <w:szCs w:val="16"/>
                <w:lang w:eastAsia="zh-CN"/>
              </w:rPr>
              <w:t>2021-03</w:t>
            </w:r>
          </w:p>
        </w:tc>
        <w:tc>
          <w:tcPr>
            <w:tcW w:w="777" w:type="dxa"/>
            <w:shd w:val="solid" w:color="FFFFFF" w:fill="auto"/>
          </w:tcPr>
          <w:p w14:paraId="650612D7" w14:textId="7CE0D917" w:rsidR="00812434" w:rsidRPr="00481D2D" w:rsidRDefault="00812434" w:rsidP="00AE7441">
            <w:pPr>
              <w:pStyle w:val="TAC"/>
              <w:keepNext w:val="0"/>
              <w:keepLines w:val="0"/>
              <w:rPr>
                <w:sz w:val="16"/>
                <w:szCs w:val="16"/>
              </w:rPr>
            </w:pPr>
            <w:r w:rsidRPr="00680E3A">
              <w:rPr>
                <w:sz w:val="16"/>
                <w:szCs w:val="16"/>
                <w:lang w:eastAsia="zh-CN"/>
              </w:rPr>
              <w:t>CT#91e</w:t>
            </w:r>
          </w:p>
        </w:tc>
        <w:tc>
          <w:tcPr>
            <w:tcW w:w="1001" w:type="dxa"/>
            <w:shd w:val="solid" w:color="FFFFFF" w:fill="auto"/>
          </w:tcPr>
          <w:p w14:paraId="350DBDD0" w14:textId="52EFAE4A" w:rsidR="00812434" w:rsidRPr="00481D2D" w:rsidRDefault="00812434" w:rsidP="00AE7441">
            <w:pPr>
              <w:pStyle w:val="TAC"/>
              <w:keepNext w:val="0"/>
              <w:keepLines w:val="0"/>
              <w:rPr>
                <w:sz w:val="16"/>
                <w:szCs w:val="16"/>
              </w:rPr>
            </w:pPr>
            <w:r w:rsidRPr="00680E3A">
              <w:rPr>
                <w:sz w:val="16"/>
                <w:szCs w:val="16"/>
                <w:lang w:eastAsia="zh-CN"/>
              </w:rPr>
              <w:t>CP-210215</w:t>
            </w:r>
          </w:p>
        </w:tc>
        <w:tc>
          <w:tcPr>
            <w:tcW w:w="510" w:type="dxa"/>
            <w:shd w:val="solid" w:color="FFFFFF" w:fill="auto"/>
            <w:vAlign w:val="center"/>
          </w:tcPr>
          <w:p w14:paraId="6B37AA21" w14:textId="67EECD09" w:rsidR="00812434" w:rsidRPr="00481D2D" w:rsidRDefault="00812434" w:rsidP="00AE7441">
            <w:pPr>
              <w:pStyle w:val="TAL"/>
              <w:keepNext w:val="0"/>
              <w:keepLines w:val="0"/>
              <w:rPr>
                <w:sz w:val="16"/>
                <w:szCs w:val="16"/>
              </w:rPr>
            </w:pPr>
            <w:r w:rsidRPr="00680E3A">
              <w:rPr>
                <w:sz w:val="16"/>
                <w:szCs w:val="16"/>
                <w:lang w:eastAsia="zh-CN"/>
              </w:rPr>
              <w:t>0220</w:t>
            </w:r>
          </w:p>
        </w:tc>
        <w:tc>
          <w:tcPr>
            <w:tcW w:w="415" w:type="dxa"/>
            <w:shd w:val="solid" w:color="FFFFFF" w:fill="auto"/>
            <w:vAlign w:val="center"/>
          </w:tcPr>
          <w:p w14:paraId="51869E76" w14:textId="68EDB9F3" w:rsidR="00812434" w:rsidRPr="00481D2D" w:rsidRDefault="00812434" w:rsidP="00AE7441">
            <w:pPr>
              <w:pStyle w:val="TAR"/>
              <w:keepNext w:val="0"/>
              <w:keepLines w:val="0"/>
              <w:rPr>
                <w:sz w:val="16"/>
                <w:szCs w:val="16"/>
              </w:rPr>
            </w:pPr>
            <w:r w:rsidRPr="00680E3A">
              <w:rPr>
                <w:sz w:val="16"/>
                <w:szCs w:val="16"/>
                <w:lang w:eastAsia="zh-CN"/>
              </w:rPr>
              <w:t>3</w:t>
            </w:r>
          </w:p>
        </w:tc>
        <w:tc>
          <w:tcPr>
            <w:tcW w:w="408" w:type="dxa"/>
            <w:shd w:val="solid" w:color="FFFFFF" w:fill="auto"/>
            <w:vAlign w:val="center"/>
          </w:tcPr>
          <w:p w14:paraId="3479F30E" w14:textId="3A3E438F"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456E1FED" w14:textId="3AFE8584" w:rsidR="00812434" w:rsidRPr="00481D2D" w:rsidRDefault="00812434" w:rsidP="00AE7441">
            <w:pPr>
              <w:pStyle w:val="TAL"/>
              <w:keepNext w:val="0"/>
              <w:keepLines w:val="0"/>
              <w:rPr>
                <w:sz w:val="16"/>
                <w:szCs w:val="16"/>
              </w:rPr>
            </w:pPr>
            <w:r w:rsidRPr="00680E3A">
              <w:rPr>
                <w:sz w:val="16"/>
                <w:szCs w:val="16"/>
                <w:lang w:eastAsia="zh-CN"/>
              </w:rPr>
              <w:t>Procedure of partial pull</w:t>
            </w:r>
          </w:p>
        </w:tc>
        <w:tc>
          <w:tcPr>
            <w:tcW w:w="1240" w:type="dxa"/>
            <w:shd w:val="solid" w:color="FFFFFF" w:fill="auto"/>
          </w:tcPr>
          <w:p w14:paraId="2CCB97A6" w14:textId="4468ED9C" w:rsidR="00812434" w:rsidRPr="00481D2D" w:rsidRDefault="00812434" w:rsidP="00AE7441">
            <w:pPr>
              <w:pStyle w:val="TAC"/>
              <w:keepNext w:val="0"/>
              <w:keepLines w:val="0"/>
              <w:rPr>
                <w:sz w:val="16"/>
                <w:szCs w:val="16"/>
              </w:rPr>
            </w:pPr>
            <w:r w:rsidRPr="00680E3A">
              <w:rPr>
                <w:sz w:val="16"/>
                <w:szCs w:val="16"/>
                <w:lang w:eastAsia="zh-CN"/>
              </w:rPr>
              <w:t>17.2.0</w:t>
            </w:r>
          </w:p>
        </w:tc>
      </w:tr>
      <w:tr w:rsidR="005A569F" w:rsidRPr="00481D2D" w14:paraId="2AABE2B2" w14:textId="77777777" w:rsidTr="005A569F">
        <w:tc>
          <w:tcPr>
            <w:tcW w:w="740" w:type="dxa"/>
            <w:shd w:val="solid" w:color="FFFFFF" w:fill="auto"/>
          </w:tcPr>
          <w:p w14:paraId="307BCEDF" w14:textId="5707485B" w:rsidR="00812434" w:rsidRPr="00481D2D" w:rsidRDefault="00812434" w:rsidP="00AE7441">
            <w:pPr>
              <w:pStyle w:val="TAC"/>
              <w:keepNext w:val="0"/>
              <w:keepLines w:val="0"/>
              <w:rPr>
                <w:sz w:val="16"/>
                <w:szCs w:val="16"/>
              </w:rPr>
            </w:pPr>
            <w:r w:rsidRPr="00680E3A">
              <w:rPr>
                <w:sz w:val="16"/>
                <w:szCs w:val="16"/>
                <w:lang w:eastAsia="zh-CN"/>
              </w:rPr>
              <w:t>2021-03</w:t>
            </w:r>
          </w:p>
        </w:tc>
        <w:tc>
          <w:tcPr>
            <w:tcW w:w="777" w:type="dxa"/>
            <w:shd w:val="solid" w:color="FFFFFF" w:fill="auto"/>
          </w:tcPr>
          <w:p w14:paraId="18BC0726" w14:textId="53180F0E" w:rsidR="00812434" w:rsidRPr="00481D2D" w:rsidRDefault="00812434" w:rsidP="00AE7441">
            <w:pPr>
              <w:pStyle w:val="TAC"/>
              <w:keepNext w:val="0"/>
              <w:keepLines w:val="0"/>
              <w:rPr>
                <w:sz w:val="16"/>
                <w:szCs w:val="16"/>
              </w:rPr>
            </w:pPr>
            <w:r w:rsidRPr="00680E3A">
              <w:rPr>
                <w:sz w:val="16"/>
                <w:szCs w:val="16"/>
                <w:lang w:eastAsia="zh-CN"/>
              </w:rPr>
              <w:t>CT#91e</w:t>
            </w:r>
          </w:p>
        </w:tc>
        <w:tc>
          <w:tcPr>
            <w:tcW w:w="1001" w:type="dxa"/>
            <w:shd w:val="solid" w:color="FFFFFF" w:fill="auto"/>
          </w:tcPr>
          <w:p w14:paraId="006AF0E2" w14:textId="5D2CFC7A" w:rsidR="00812434" w:rsidRPr="00481D2D" w:rsidRDefault="00812434" w:rsidP="00AE7441">
            <w:pPr>
              <w:pStyle w:val="TAC"/>
              <w:keepNext w:val="0"/>
              <w:keepLines w:val="0"/>
              <w:rPr>
                <w:sz w:val="16"/>
                <w:szCs w:val="16"/>
              </w:rPr>
            </w:pPr>
            <w:r w:rsidRPr="00680E3A">
              <w:rPr>
                <w:sz w:val="16"/>
                <w:szCs w:val="16"/>
                <w:lang w:eastAsia="zh-CN"/>
              </w:rPr>
              <w:t>CP-210202</w:t>
            </w:r>
          </w:p>
        </w:tc>
        <w:tc>
          <w:tcPr>
            <w:tcW w:w="510" w:type="dxa"/>
            <w:shd w:val="solid" w:color="FFFFFF" w:fill="auto"/>
            <w:vAlign w:val="center"/>
          </w:tcPr>
          <w:p w14:paraId="21A7CACC" w14:textId="7BBFD388" w:rsidR="00812434" w:rsidRPr="00481D2D" w:rsidRDefault="00812434" w:rsidP="00AE7441">
            <w:pPr>
              <w:pStyle w:val="TAL"/>
              <w:keepNext w:val="0"/>
              <w:keepLines w:val="0"/>
              <w:rPr>
                <w:sz w:val="16"/>
                <w:szCs w:val="16"/>
              </w:rPr>
            </w:pPr>
            <w:r w:rsidRPr="00680E3A">
              <w:rPr>
                <w:sz w:val="16"/>
                <w:szCs w:val="16"/>
                <w:lang w:eastAsia="zh-CN"/>
              </w:rPr>
              <w:t>0222</w:t>
            </w:r>
          </w:p>
        </w:tc>
        <w:tc>
          <w:tcPr>
            <w:tcW w:w="415" w:type="dxa"/>
            <w:shd w:val="solid" w:color="FFFFFF" w:fill="auto"/>
            <w:vAlign w:val="center"/>
          </w:tcPr>
          <w:p w14:paraId="3D1BAC88" w14:textId="1DD7D3F9"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69B6BA21" w14:textId="1DFD627C" w:rsidR="00812434" w:rsidRPr="00481D2D" w:rsidRDefault="00812434" w:rsidP="00AE7441">
            <w:pPr>
              <w:pStyle w:val="TAC"/>
              <w:keepNext w:val="0"/>
              <w:keepLines w:val="0"/>
              <w:rPr>
                <w:sz w:val="16"/>
                <w:szCs w:val="16"/>
              </w:rPr>
            </w:pPr>
            <w:r w:rsidRPr="00680E3A">
              <w:rPr>
                <w:sz w:val="16"/>
                <w:szCs w:val="16"/>
                <w:lang w:eastAsia="zh-CN"/>
              </w:rPr>
              <w:t>A</w:t>
            </w:r>
          </w:p>
        </w:tc>
        <w:tc>
          <w:tcPr>
            <w:tcW w:w="4500" w:type="dxa"/>
            <w:shd w:val="solid" w:color="FFFFFF" w:fill="auto"/>
            <w:vAlign w:val="center"/>
          </w:tcPr>
          <w:p w14:paraId="220F688B" w14:textId="59B88F77" w:rsidR="00812434" w:rsidRPr="00481D2D" w:rsidRDefault="00812434" w:rsidP="00AE7441">
            <w:pPr>
              <w:pStyle w:val="TAL"/>
              <w:keepNext w:val="0"/>
              <w:keepLines w:val="0"/>
              <w:rPr>
                <w:sz w:val="16"/>
                <w:szCs w:val="16"/>
              </w:rPr>
            </w:pPr>
            <w:r w:rsidRPr="00680E3A">
              <w:rPr>
                <w:sz w:val="16"/>
                <w:szCs w:val="16"/>
                <w:lang w:eastAsia="zh-CN"/>
              </w:rPr>
              <w:t>Correction to AM Policy Control for Wireline and Wireless Convergence feature</w:t>
            </w:r>
          </w:p>
        </w:tc>
        <w:tc>
          <w:tcPr>
            <w:tcW w:w="1240" w:type="dxa"/>
            <w:shd w:val="solid" w:color="FFFFFF" w:fill="auto"/>
          </w:tcPr>
          <w:p w14:paraId="442A6D32" w14:textId="69DDC4DC" w:rsidR="00812434" w:rsidRPr="00481D2D" w:rsidRDefault="00812434" w:rsidP="00AE7441">
            <w:pPr>
              <w:pStyle w:val="TAC"/>
              <w:keepNext w:val="0"/>
              <w:keepLines w:val="0"/>
              <w:rPr>
                <w:sz w:val="16"/>
                <w:szCs w:val="16"/>
              </w:rPr>
            </w:pPr>
            <w:r w:rsidRPr="00680E3A">
              <w:rPr>
                <w:sz w:val="16"/>
                <w:szCs w:val="16"/>
                <w:lang w:eastAsia="zh-CN"/>
              </w:rPr>
              <w:t>17.2.0</w:t>
            </w:r>
          </w:p>
        </w:tc>
      </w:tr>
      <w:tr w:rsidR="005A569F" w:rsidRPr="00481D2D" w14:paraId="32455B91" w14:textId="77777777" w:rsidTr="005A569F">
        <w:tc>
          <w:tcPr>
            <w:tcW w:w="740" w:type="dxa"/>
            <w:shd w:val="solid" w:color="FFFFFF" w:fill="auto"/>
          </w:tcPr>
          <w:p w14:paraId="1F247DBD" w14:textId="6205DDB1" w:rsidR="00812434" w:rsidRPr="00481D2D" w:rsidRDefault="00812434" w:rsidP="00AE7441">
            <w:pPr>
              <w:pStyle w:val="TAC"/>
              <w:keepNext w:val="0"/>
              <w:keepLines w:val="0"/>
              <w:rPr>
                <w:sz w:val="16"/>
                <w:szCs w:val="16"/>
              </w:rPr>
            </w:pPr>
            <w:r w:rsidRPr="00680E3A">
              <w:rPr>
                <w:sz w:val="16"/>
                <w:szCs w:val="16"/>
                <w:lang w:eastAsia="zh-CN"/>
              </w:rPr>
              <w:t>2021-03</w:t>
            </w:r>
          </w:p>
        </w:tc>
        <w:tc>
          <w:tcPr>
            <w:tcW w:w="777" w:type="dxa"/>
            <w:shd w:val="solid" w:color="FFFFFF" w:fill="auto"/>
          </w:tcPr>
          <w:p w14:paraId="55F8828B" w14:textId="02127156" w:rsidR="00812434" w:rsidRPr="00481D2D" w:rsidRDefault="00812434" w:rsidP="00AE7441">
            <w:pPr>
              <w:pStyle w:val="TAC"/>
              <w:keepNext w:val="0"/>
              <w:keepLines w:val="0"/>
              <w:rPr>
                <w:sz w:val="16"/>
                <w:szCs w:val="16"/>
              </w:rPr>
            </w:pPr>
            <w:r w:rsidRPr="00680E3A">
              <w:rPr>
                <w:sz w:val="16"/>
                <w:szCs w:val="16"/>
                <w:lang w:eastAsia="zh-CN"/>
              </w:rPr>
              <w:t>CT#91e</w:t>
            </w:r>
          </w:p>
        </w:tc>
        <w:tc>
          <w:tcPr>
            <w:tcW w:w="1001" w:type="dxa"/>
            <w:shd w:val="solid" w:color="FFFFFF" w:fill="auto"/>
          </w:tcPr>
          <w:p w14:paraId="39B4E1E4" w14:textId="4B356BD0" w:rsidR="00812434" w:rsidRPr="00481D2D" w:rsidRDefault="00812434" w:rsidP="00AE7441">
            <w:pPr>
              <w:pStyle w:val="TAC"/>
              <w:keepNext w:val="0"/>
              <w:keepLines w:val="0"/>
              <w:rPr>
                <w:sz w:val="16"/>
                <w:szCs w:val="16"/>
              </w:rPr>
            </w:pPr>
            <w:r w:rsidRPr="00680E3A">
              <w:rPr>
                <w:sz w:val="16"/>
                <w:szCs w:val="16"/>
                <w:lang w:eastAsia="zh-CN"/>
              </w:rPr>
              <w:t>CP-210210</w:t>
            </w:r>
          </w:p>
        </w:tc>
        <w:tc>
          <w:tcPr>
            <w:tcW w:w="510" w:type="dxa"/>
            <w:shd w:val="solid" w:color="FFFFFF" w:fill="auto"/>
            <w:vAlign w:val="center"/>
          </w:tcPr>
          <w:p w14:paraId="6B4AC809" w14:textId="557D2CF1" w:rsidR="00812434" w:rsidRPr="00481D2D" w:rsidRDefault="00812434" w:rsidP="00AE7441">
            <w:pPr>
              <w:pStyle w:val="TAL"/>
              <w:keepNext w:val="0"/>
              <w:keepLines w:val="0"/>
              <w:rPr>
                <w:sz w:val="16"/>
                <w:szCs w:val="16"/>
              </w:rPr>
            </w:pPr>
            <w:r w:rsidRPr="00680E3A">
              <w:rPr>
                <w:sz w:val="16"/>
                <w:szCs w:val="16"/>
                <w:lang w:eastAsia="zh-CN"/>
              </w:rPr>
              <w:t>0226</w:t>
            </w:r>
          </w:p>
        </w:tc>
        <w:tc>
          <w:tcPr>
            <w:tcW w:w="415" w:type="dxa"/>
            <w:shd w:val="solid" w:color="FFFFFF" w:fill="auto"/>
            <w:vAlign w:val="center"/>
          </w:tcPr>
          <w:p w14:paraId="2EE8E3CD" w14:textId="1E97E663"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377803EB" w14:textId="53688377" w:rsidR="00812434" w:rsidRPr="00481D2D" w:rsidRDefault="00812434" w:rsidP="00AE7441">
            <w:pPr>
              <w:pStyle w:val="TAC"/>
              <w:keepNext w:val="0"/>
              <w:keepLines w:val="0"/>
              <w:rPr>
                <w:sz w:val="16"/>
                <w:szCs w:val="16"/>
              </w:rPr>
            </w:pPr>
            <w:r w:rsidRPr="00680E3A">
              <w:rPr>
                <w:sz w:val="16"/>
                <w:szCs w:val="16"/>
                <w:lang w:eastAsia="zh-CN"/>
              </w:rPr>
              <w:t>A</w:t>
            </w:r>
          </w:p>
        </w:tc>
        <w:tc>
          <w:tcPr>
            <w:tcW w:w="4500" w:type="dxa"/>
            <w:shd w:val="solid" w:color="FFFFFF" w:fill="auto"/>
            <w:vAlign w:val="center"/>
          </w:tcPr>
          <w:p w14:paraId="123B1D0D" w14:textId="67734102" w:rsidR="00812434" w:rsidRPr="00481D2D" w:rsidRDefault="00812434" w:rsidP="00AE7441">
            <w:pPr>
              <w:pStyle w:val="TAL"/>
              <w:keepNext w:val="0"/>
              <w:keepLines w:val="0"/>
              <w:rPr>
                <w:sz w:val="16"/>
                <w:szCs w:val="16"/>
              </w:rPr>
            </w:pPr>
            <w:r w:rsidRPr="00680E3A">
              <w:rPr>
                <w:sz w:val="16"/>
                <w:szCs w:val="16"/>
                <w:lang w:eastAsia="zh-CN"/>
              </w:rPr>
              <w:t>Correction to N2 PC5 policy provision procedure</w:t>
            </w:r>
          </w:p>
        </w:tc>
        <w:tc>
          <w:tcPr>
            <w:tcW w:w="1240" w:type="dxa"/>
            <w:shd w:val="solid" w:color="FFFFFF" w:fill="auto"/>
          </w:tcPr>
          <w:p w14:paraId="00D62490" w14:textId="361334CB" w:rsidR="00812434" w:rsidRPr="00481D2D" w:rsidRDefault="00812434" w:rsidP="00AE7441">
            <w:pPr>
              <w:pStyle w:val="TAC"/>
              <w:keepNext w:val="0"/>
              <w:keepLines w:val="0"/>
              <w:rPr>
                <w:sz w:val="16"/>
                <w:szCs w:val="16"/>
              </w:rPr>
            </w:pPr>
            <w:r w:rsidRPr="00680E3A">
              <w:rPr>
                <w:sz w:val="16"/>
                <w:szCs w:val="16"/>
                <w:lang w:eastAsia="zh-CN"/>
              </w:rPr>
              <w:t>17.2.0</w:t>
            </w:r>
          </w:p>
        </w:tc>
      </w:tr>
      <w:tr w:rsidR="005A569F" w:rsidRPr="00481D2D" w14:paraId="46EF58E2" w14:textId="77777777" w:rsidTr="005A569F">
        <w:tc>
          <w:tcPr>
            <w:tcW w:w="740" w:type="dxa"/>
            <w:shd w:val="solid" w:color="FFFFFF" w:fill="auto"/>
          </w:tcPr>
          <w:p w14:paraId="29D68672" w14:textId="50A31E6D" w:rsidR="00812434" w:rsidRPr="00481D2D" w:rsidRDefault="00812434" w:rsidP="00AE7441">
            <w:pPr>
              <w:pStyle w:val="TAC"/>
              <w:keepNext w:val="0"/>
              <w:keepLines w:val="0"/>
              <w:rPr>
                <w:sz w:val="16"/>
                <w:szCs w:val="16"/>
              </w:rPr>
            </w:pPr>
            <w:r w:rsidRPr="00680E3A">
              <w:rPr>
                <w:sz w:val="16"/>
                <w:szCs w:val="16"/>
                <w:lang w:eastAsia="zh-CN"/>
              </w:rPr>
              <w:t>2021-03</w:t>
            </w:r>
          </w:p>
        </w:tc>
        <w:tc>
          <w:tcPr>
            <w:tcW w:w="777" w:type="dxa"/>
            <w:shd w:val="solid" w:color="FFFFFF" w:fill="auto"/>
          </w:tcPr>
          <w:p w14:paraId="25F08E4F" w14:textId="6C48948F" w:rsidR="00812434" w:rsidRPr="00481D2D" w:rsidRDefault="00812434" w:rsidP="00AE7441">
            <w:pPr>
              <w:pStyle w:val="TAC"/>
              <w:keepNext w:val="0"/>
              <w:keepLines w:val="0"/>
              <w:rPr>
                <w:sz w:val="16"/>
                <w:szCs w:val="16"/>
              </w:rPr>
            </w:pPr>
            <w:r w:rsidRPr="00680E3A">
              <w:rPr>
                <w:sz w:val="16"/>
                <w:szCs w:val="16"/>
                <w:lang w:eastAsia="zh-CN"/>
              </w:rPr>
              <w:t>CT#91e</w:t>
            </w:r>
          </w:p>
        </w:tc>
        <w:tc>
          <w:tcPr>
            <w:tcW w:w="1001" w:type="dxa"/>
            <w:shd w:val="solid" w:color="FFFFFF" w:fill="auto"/>
          </w:tcPr>
          <w:p w14:paraId="18902217" w14:textId="17CA23B2" w:rsidR="00812434" w:rsidRPr="00481D2D" w:rsidRDefault="00812434" w:rsidP="00AE7441">
            <w:pPr>
              <w:pStyle w:val="TAC"/>
              <w:keepNext w:val="0"/>
              <w:keepLines w:val="0"/>
              <w:rPr>
                <w:sz w:val="16"/>
                <w:szCs w:val="16"/>
              </w:rPr>
            </w:pPr>
            <w:r w:rsidRPr="00680E3A">
              <w:rPr>
                <w:sz w:val="16"/>
                <w:szCs w:val="16"/>
                <w:lang w:eastAsia="zh-CN"/>
              </w:rPr>
              <w:t>CP-210193</w:t>
            </w:r>
          </w:p>
        </w:tc>
        <w:tc>
          <w:tcPr>
            <w:tcW w:w="510" w:type="dxa"/>
            <w:shd w:val="solid" w:color="FFFFFF" w:fill="auto"/>
            <w:vAlign w:val="center"/>
          </w:tcPr>
          <w:p w14:paraId="6C787CB8" w14:textId="58C1DF84" w:rsidR="00812434" w:rsidRPr="00481D2D" w:rsidRDefault="00812434" w:rsidP="00AE7441">
            <w:pPr>
              <w:pStyle w:val="TAL"/>
              <w:keepNext w:val="0"/>
              <w:keepLines w:val="0"/>
              <w:rPr>
                <w:sz w:val="16"/>
                <w:szCs w:val="16"/>
              </w:rPr>
            </w:pPr>
            <w:r w:rsidRPr="00680E3A">
              <w:rPr>
                <w:sz w:val="16"/>
                <w:szCs w:val="16"/>
                <w:lang w:eastAsia="zh-CN"/>
              </w:rPr>
              <w:t>0228</w:t>
            </w:r>
          </w:p>
        </w:tc>
        <w:tc>
          <w:tcPr>
            <w:tcW w:w="415" w:type="dxa"/>
            <w:shd w:val="solid" w:color="FFFFFF" w:fill="auto"/>
            <w:vAlign w:val="center"/>
          </w:tcPr>
          <w:p w14:paraId="6555956A" w14:textId="7FDDFBE4" w:rsidR="00812434" w:rsidRPr="00481D2D" w:rsidRDefault="00812434" w:rsidP="00AE7441">
            <w:pPr>
              <w:pStyle w:val="TAR"/>
              <w:keepNext w:val="0"/>
              <w:keepLines w:val="0"/>
              <w:rPr>
                <w:sz w:val="16"/>
                <w:szCs w:val="16"/>
              </w:rPr>
            </w:pPr>
            <w:r w:rsidRPr="00680E3A">
              <w:rPr>
                <w:sz w:val="16"/>
                <w:szCs w:val="16"/>
                <w:lang w:eastAsia="zh-CN"/>
              </w:rPr>
              <w:t>3</w:t>
            </w:r>
          </w:p>
        </w:tc>
        <w:tc>
          <w:tcPr>
            <w:tcW w:w="408" w:type="dxa"/>
            <w:shd w:val="solid" w:color="FFFFFF" w:fill="auto"/>
            <w:vAlign w:val="center"/>
          </w:tcPr>
          <w:p w14:paraId="1F5201C4" w14:textId="0662AB25" w:rsidR="00812434" w:rsidRPr="00481D2D" w:rsidRDefault="00812434" w:rsidP="00AE7441">
            <w:pPr>
              <w:pStyle w:val="TAC"/>
              <w:keepNext w:val="0"/>
              <w:keepLines w:val="0"/>
              <w:rPr>
                <w:sz w:val="16"/>
                <w:szCs w:val="16"/>
              </w:rPr>
            </w:pPr>
            <w:r w:rsidRPr="00680E3A">
              <w:rPr>
                <w:sz w:val="16"/>
                <w:szCs w:val="16"/>
                <w:lang w:eastAsia="zh-CN"/>
              </w:rPr>
              <w:t>A</w:t>
            </w:r>
          </w:p>
        </w:tc>
        <w:tc>
          <w:tcPr>
            <w:tcW w:w="4500" w:type="dxa"/>
            <w:shd w:val="solid" w:color="FFFFFF" w:fill="auto"/>
            <w:vAlign w:val="center"/>
          </w:tcPr>
          <w:p w14:paraId="281A7227" w14:textId="17208483" w:rsidR="00812434" w:rsidRPr="00481D2D" w:rsidRDefault="00812434" w:rsidP="00AE7441">
            <w:pPr>
              <w:pStyle w:val="TAL"/>
              <w:keepNext w:val="0"/>
              <w:keepLines w:val="0"/>
              <w:rPr>
                <w:sz w:val="16"/>
                <w:szCs w:val="16"/>
              </w:rPr>
            </w:pPr>
            <w:r w:rsidRPr="00680E3A">
              <w:rPr>
                <w:sz w:val="16"/>
                <w:szCs w:val="16"/>
                <w:lang w:eastAsia="zh-CN"/>
              </w:rPr>
              <w:t>QoS monitoring procedure</w:t>
            </w:r>
          </w:p>
        </w:tc>
        <w:tc>
          <w:tcPr>
            <w:tcW w:w="1240" w:type="dxa"/>
            <w:shd w:val="solid" w:color="FFFFFF" w:fill="auto"/>
          </w:tcPr>
          <w:p w14:paraId="199A139E" w14:textId="6BD32B77" w:rsidR="00812434" w:rsidRPr="00481D2D" w:rsidRDefault="00812434" w:rsidP="00AE7441">
            <w:pPr>
              <w:pStyle w:val="TAC"/>
              <w:keepNext w:val="0"/>
              <w:keepLines w:val="0"/>
              <w:rPr>
                <w:sz w:val="16"/>
                <w:szCs w:val="16"/>
              </w:rPr>
            </w:pPr>
            <w:r w:rsidRPr="00680E3A">
              <w:rPr>
                <w:sz w:val="16"/>
                <w:szCs w:val="16"/>
                <w:lang w:eastAsia="zh-CN"/>
              </w:rPr>
              <w:t>17.2.0</w:t>
            </w:r>
          </w:p>
        </w:tc>
      </w:tr>
      <w:tr w:rsidR="005A569F" w:rsidRPr="00481D2D" w14:paraId="568DFFE0" w14:textId="77777777" w:rsidTr="005A569F">
        <w:tc>
          <w:tcPr>
            <w:tcW w:w="740" w:type="dxa"/>
            <w:shd w:val="solid" w:color="FFFFFF" w:fill="auto"/>
          </w:tcPr>
          <w:p w14:paraId="6731B0B0" w14:textId="2C35C6C3" w:rsidR="00812434" w:rsidRPr="00481D2D" w:rsidRDefault="00812434" w:rsidP="00AE7441">
            <w:pPr>
              <w:pStyle w:val="TAC"/>
              <w:keepNext w:val="0"/>
              <w:keepLines w:val="0"/>
              <w:rPr>
                <w:sz w:val="16"/>
                <w:szCs w:val="16"/>
              </w:rPr>
            </w:pPr>
            <w:r w:rsidRPr="00680E3A">
              <w:rPr>
                <w:sz w:val="16"/>
                <w:szCs w:val="16"/>
                <w:lang w:eastAsia="zh-CN"/>
              </w:rPr>
              <w:t>2021-03</w:t>
            </w:r>
          </w:p>
        </w:tc>
        <w:tc>
          <w:tcPr>
            <w:tcW w:w="777" w:type="dxa"/>
            <w:shd w:val="solid" w:color="FFFFFF" w:fill="auto"/>
          </w:tcPr>
          <w:p w14:paraId="785440ED" w14:textId="5893A6A3" w:rsidR="00812434" w:rsidRPr="00481D2D" w:rsidRDefault="00812434" w:rsidP="00AE7441">
            <w:pPr>
              <w:pStyle w:val="TAC"/>
              <w:keepNext w:val="0"/>
              <w:keepLines w:val="0"/>
              <w:rPr>
                <w:sz w:val="16"/>
                <w:szCs w:val="16"/>
              </w:rPr>
            </w:pPr>
            <w:r w:rsidRPr="00680E3A">
              <w:rPr>
                <w:sz w:val="16"/>
                <w:szCs w:val="16"/>
                <w:lang w:eastAsia="zh-CN"/>
              </w:rPr>
              <w:t>CT#91e</w:t>
            </w:r>
          </w:p>
        </w:tc>
        <w:tc>
          <w:tcPr>
            <w:tcW w:w="1001" w:type="dxa"/>
            <w:shd w:val="solid" w:color="FFFFFF" w:fill="auto"/>
          </w:tcPr>
          <w:p w14:paraId="534BC101" w14:textId="67C46A13" w:rsidR="00812434" w:rsidRPr="00481D2D" w:rsidRDefault="00812434" w:rsidP="00AE7441">
            <w:pPr>
              <w:pStyle w:val="TAC"/>
              <w:keepNext w:val="0"/>
              <w:keepLines w:val="0"/>
              <w:rPr>
                <w:sz w:val="16"/>
                <w:szCs w:val="16"/>
              </w:rPr>
            </w:pPr>
            <w:r w:rsidRPr="00680E3A">
              <w:rPr>
                <w:sz w:val="16"/>
                <w:szCs w:val="16"/>
                <w:lang w:eastAsia="zh-CN"/>
              </w:rPr>
              <w:t>CP-210226</w:t>
            </w:r>
          </w:p>
        </w:tc>
        <w:tc>
          <w:tcPr>
            <w:tcW w:w="510" w:type="dxa"/>
            <w:shd w:val="solid" w:color="FFFFFF" w:fill="auto"/>
            <w:vAlign w:val="center"/>
          </w:tcPr>
          <w:p w14:paraId="1C38156A" w14:textId="59292782" w:rsidR="00812434" w:rsidRPr="00481D2D" w:rsidRDefault="00812434" w:rsidP="00AE7441">
            <w:pPr>
              <w:pStyle w:val="TAL"/>
              <w:keepNext w:val="0"/>
              <w:keepLines w:val="0"/>
              <w:rPr>
                <w:sz w:val="16"/>
                <w:szCs w:val="16"/>
              </w:rPr>
            </w:pPr>
            <w:r w:rsidRPr="00680E3A">
              <w:rPr>
                <w:sz w:val="16"/>
                <w:szCs w:val="16"/>
                <w:lang w:eastAsia="zh-CN"/>
              </w:rPr>
              <w:t>0229</w:t>
            </w:r>
          </w:p>
        </w:tc>
        <w:tc>
          <w:tcPr>
            <w:tcW w:w="415" w:type="dxa"/>
            <w:shd w:val="solid" w:color="FFFFFF" w:fill="auto"/>
            <w:vAlign w:val="center"/>
          </w:tcPr>
          <w:p w14:paraId="2E9A3304" w14:textId="4110809F"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6CA3DA12" w14:textId="2BEFD1C2"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64F1D887" w14:textId="2D4D119A" w:rsidR="00812434" w:rsidRPr="00481D2D" w:rsidRDefault="00812434" w:rsidP="00AE7441">
            <w:pPr>
              <w:pStyle w:val="TAL"/>
              <w:keepNext w:val="0"/>
              <w:keepLines w:val="0"/>
              <w:rPr>
                <w:sz w:val="16"/>
                <w:szCs w:val="16"/>
              </w:rPr>
            </w:pPr>
            <w:r w:rsidRPr="00680E3A">
              <w:rPr>
                <w:sz w:val="16"/>
                <w:szCs w:val="16"/>
                <w:lang w:eastAsia="zh-CN"/>
              </w:rPr>
              <w:t>Clean up TS references</w:t>
            </w:r>
          </w:p>
        </w:tc>
        <w:tc>
          <w:tcPr>
            <w:tcW w:w="1240" w:type="dxa"/>
            <w:shd w:val="solid" w:color="FFFFFF" w:fill="auto"/>
          </w:tcPr>
          <w:p w14:paraId="2D0C93C7" w14:textId="6DF7966B" w:rsidR="00812434" w:rsidRPr="00481D2D" w:rsidRDefault="00812434" w:rsidP="00AE7441">
            <w:pPr>
              <w:pStyle w:val="TAC"/>
              <w:keepNext w:val="0"/>
              <w:keepLines w:val="0"/>
              <w:rPr>
                <w:sz w:val="16"/>
                <w:szCs w:val="16"/>
              </w:rPr>
            </w:pPr>
            <w:r w:rsidRPr="00680E3A">
              <w:rPr>
                <w:sz w:val="16"/>
                <w:szCs w:val="16"/>
                <w:lang w:eastAsia="zh-CN"/>
              </w:rPr>
              <w:t>17.2.0</w:t>
            </w:r>
          </w:p>
        </w:tc>
      </w:tr>
      <w:tr w:rsidR="005A569F" w:rsidRPr="00481D2D" w14:paraId="5A2C3939" w14:textId="77777777" w:rsidTr="005A569F">
        <w:tc>
          <w:tcPr>
            <w:tcW w:w="740" w:type="dxa"/>
            <w:shd w:val="solid" w:color="FFFFFF" w:fill="auto"/>
          </w:tcPr>
          <w:p w14:paraId="209E1243" w14:textId="4ED58408" w:rsidR="00812434" w:rsidRPr="00481D2D" w:rsidRDefault="00812434" w:rsidP="00AE7441">
            <w:pPr>
              <w:pStyle w:val="TAC"/>
              <w:keepNext w:val="0"/>
              <w:keepLines w:val="0"/>
              <w:rPr>
                <w:sz w:val="16"/>
                <w:szCs w:val="16"/>
              </w:rPr>
            </w:pPr>
            <w:r w:rsidRPr="00680E3A">
              <w:rPr>
                <w:sz w:val="16"/>
                <w:szCs w:val="16"/>
                <w:lang w:eastAsia="zh-CN"/>
              </w:rPr>
              <w:t>2021-03</w:t>
            </w:r>
          </w:p>
        </w:tc>
        <w:tc>
          <w:tcPr>
            <w:tcW w:w="777" w:type="dxa"/>
            <w:shd w:val="solid" w:color="FFFFFF" w:fill="auto"/>
          </w:tcPr>
          <w:p w14:paraId="6B2F5EAB" w14:textId="0C0CEF91" w:rsidR="00812434" w:rsidRPr="00481D2D" w:rsidRDefault="00812434" w:rsidP="00AE7441">
            <w:pPr>
              <w:pStyle w:val="TAC"/>
              <w:keepNext w:val="0"/>
              <w:keepLines w:val="0"/>
              <w:rPr>
                <w:sz w:val="16"/>
                <w:szCs w:val="16"/>
              </w:rPr>
            </w:pPr>
            <w:r w:rsidRPr="00680E3A">
              <w:rPr>
                <w:sz w:val="16"/>
                <w:szCs w:val="16"/>
                <w:lang w:eastAsia="zh-CN"/>
              </w:rPr>
              <w:t>CT#91e</w:t>
            </w:r>
          </w:p>
        </w:tc>
        <w:tc>
          <w:tcPr>
            <w:tcW w:w="1001" w:type="dxa"/>
            <w:shd w:val="solid" w:color="FFFFFF" w:fill="auto"/>
          </w:tcPr>
          <w:p w14:paraId="134FA728" w14:textId="677A7BB7" w:rsidR="00812434" w:rsidRPr="00481D2D" w:rsidRDefault="00812434" w:rsidP="00AE7441">
            <w:pPr>
              <w:pStyle w:val="TAC"/>
              <w:keepNext w:val="0"/>
              <w:keepLines w:val="0"/>
              <w:rPr>
                <w:sz w:val="16"/>
                <w:szCs w:val="16"/>
              </w:rPr>
            </w:pPr>
            <w:r w:rsidRPr="00680E3A">
              <w:rPr>
                <w:sz w:val="16"/>
                <w:szCs w:val="16"/>
                <w:lang w:eastAsia="zh-CN"/>
              </w:rPr>
              <w:t>CP-210206</w:t>
            </w:r>
          </w:p>
        </w:tc>
        <w:tc>
          <w:tcPr>
            <w:tcW w:w="510" w:type="dxa"/>
            <w:shd w:val="solid" w:color="FFFFFF" w:fill="auto"/>
            <w:vAlign w:val="center"/>
          </w:tcPr>
          <w:p w14:paraId="71CC65B2" w14:textId="6867EACC" w:rsidR="00812434" w:rsidRPr="00481D2D" w:rsidRDefault="00812434" w:rsidP="00AE7441">
            <w:pPr>
              <w:pStyle w:val="TAL"/>
              <w:keepNext w:val="0"/>
              <w:keepLines w:val="0"/>
              <w:rPr>
                <w:sz w:val="16"/>
                <w:szCs w:val="16"/>
              </w:rPr>
            </w:pPr>
            <w:r w:rsidRPr="00680E3A">
              <w:rPr>
                <w:sz w:val="16"/>
                <w:szCs w:val="16"/>
                <w:lang w:eastAsia="zh-CN"/>
              </w:rPr>
              <w:t>0231</w:t>
            </w:r>
          </w:p>
        </w:tc>
        <w:tc>
          <w:tcPr>
            <w:tcW w:w="415" w:type="dxa"/>
            <w:shd w:val="solid" w:color="FFFFFF" w:fill="auto"/>
            <w:vAlign w:val="center"/>
          </w:tcPr>
          <w:p w14:paraId="49665865" w14:textId="75A78A45" w:rsidR="00812434" w:rsidRPr="00481D2D" w:rsidRDefault="00812434" w:rsidP="00AE7441">
            <w:pPr>
              <w:pStyle w:val="TAR"/>
              <w:keepNext w:val="0"/>
              <w:keepLines w:val="0"/>
              <w:rPr>
                <w:sz w:val="16"/>
                <w:szCs w:val="16"/>
              </w:rPr>
            </w:pPr>
          </w:p>
        </w:tc>
        <w:tc>
          <w:tcPr>
            <w:tcW w:w="408" w:type="dxa"/>
            <w:shd w:val="solid" w:color="FFFFFF" w:fill="auto"/>
            <w:vAlign w:val="center"/>
          </w:tcPr>
          <w:p w14:paraId="765A08E8" w14:textId="6DBBA256" w:rsidR="00812434" w:rsidRPr="00481D2D" w:rsidRDefault="00812434" w:rsidP="00AE7441">
            <w:pPr>
              <w:pStyle w:val="TAC"/>
              <w:keepNext w:val="0"/>
              <w:keepLines w:val="0"/>
              <w:rPr>
                <w:sz w:val="16"/>
                <w:szCs w:val="16"/>
              </w:rPr>
            </w:pPr>
            <w:r w:rsidRPr="00680E3A">
              <w:rPr>
                <w:sz w:val="16"/>
                <w:szCs w:val="16"/>
                <w:lang w:eastAsia="zh-CN"/>
              </w:rPr>
              <w:t>A</w:t>
            </w:r>
          </w:p>
        </w:tc>
        <w:tc>
          <w:tcPr>
            <w:tcW w:w="4500" w:type="dxa"/>
            <w:shd w:val="solid" w:color="FFFFFF" w:fill="auto"/>
            <w:vAlign w:val="center"/>
          </w:tcPr>
          <w:p w14:paraId="7714B3E6" w14:textId="549FD8B7" w:rsidR="00812434" w:rsidRPr="00481D2D" w:rsidRDefault="00812434" w:rsidP="00AE7441">
            <w:pPr>
              <w:pStyle w:val="TAL"/>
              <w:keepNext w:val="0"/>
              <w:keepLines w:val="0"/>
              <w:rPr>
                <w:sz w:val="16"/>
                <w:szCs w:val="16"/>
              </w:rPr>
            </w:pPr>
            <w:r w:rsidRPr="00680E3A">
              <w:rPr>
                <w:sz w:val="16"/>
                <w:szCs w:val="16"/>
                <w:lang w:eastAsia="zh-CN"/>
              </w:rPr>
              <w:t>Alignment of BDT policy re-negotiation</w:t>
            </w:r>
          </w:p>
        </w:tc>
        <w:tc>
          <w:tcPr>
            <w:tcW w:w="1240" w:type="dxa"/>
            <w:shd w:val="solid" w:color="FFFFFF" w:fill="auto"/>
          </w:tcPr>
          <w:p w14:paraId="70467610" w14:textId="0EF1C325" w:rsidR="00812434" w:rsidRPr="00481D2D" w:rsidRDefault="00812434" w:rsidP="00AE7441">
            <w:pPr>
              <w:pStyle w:val="TAC"/>
              <w:keepNext w:val="0"/>
              <w:keepLines w:val="0"/>
              <w:rPr>
                <w:sz w:val="16"/>
                <w:szCs w:val="16"/>
              </w:rPr>
            </w:pPr>
            <w:r w:rsidRPr="00680E3A">
              <w:rPr>
                <w:sz w:val="16"/>
                <w:szCs w:val="16"/>
                <w:lang w:eastAsia="zh-CN"/>
              </w:rPr>
              <w:t>17.2.0</w:t>
            </w:r>
          </w:p>
        </w:tc>
      </w:tr>
      <w:tr w:rsidR="005A569F" w:rsidRPr="00481D2D" w14:paraId="2CC93B4D" w14:textId="77777777" w:rsidTr="005A569F">
        <w:tc>
          <w:tcPr>
            <w:tcW w:w="740" w:type="dxa"/>
            <w:shd w:val="solid" w:color="FFFFFF" w:fill="auto"/>
          </w:tcPr>
          <w:p w14:paraId="6D9C31D2" w14:textId="5E03F090" w:rsidR="00812434" w:rsidRPr="00481D2D" w:rsidRDefault="00812434" w:rsidP="00AE7441">
            <w:pPr>
              <w:pStyle w:val="TAC"/>
              <w:keepNext w:val="0"/>
              <w:keepLines w:val="0"/>
              <w:rPr>
                <w:sz w:val="16"/>
                <w:szCs w:val="16"/>
              </w:rPr>
            </w:pPr>
            <w:r w:rsidRPr="00680E3A">
              <w:rPr>
                <w:sz w:val="16"/>
                <w:szCs w:val="16"/>
                <w:lang w:eastAsia="zh-CN"/>
              </w:rPr>
              <w:t>2021-03</w:t>
            </w:r>
          </w:p>
        </w:tc>
        <w:tc>
          <w:tcPr>
            <w:tcW w:w="777" w:type="dxa"/>
            <w:shd w:val="solid" w:color="FFFFFF" w:fill="auto"/>
          </w:tcPr>
          <w:p w14:paraId="1C3037A2" w14:textId="60F2D901" w:rsidR="00812434" w:rsidRPr="00481D2D" w:rsidRDefault="00812434" w:rsidP="00AE7441">
            <w:pPr>
              <w:pStyle w:val="TAC"/>
              <w:keepNext w:val="0"/>
              <w:keepLines w:val="0"/>
              <w:rPr>
                <w:sz w:val="16"/>
                <w:szCs w:val="16"/>
              </w:rPr>
            </w:pPr>
            <w:r w:rsidRPr="00680E3A">
              <w:rPr>
                <w:sz w:val="16"/>
                <w:szCs w:val="16"/>
                <w:lang w:eastAsia="zh-CN"/>
              </w:rPr>
              <w:t>CT#91e</w:t>
            </w:r>
          </w:p>
        </w:tc>
        <w:tc>
          <w:tcPr>
            <w:tcW w:w="1001" w:type="dxa"/>
            <w:shd w:val="solid" w:color="FFFFFF" w:fill="auto"/>
          </w:tcPr>
          <w:p w14:paraId="00D2FC86" w14:textId="2F38A056" w:rsidR="00812434" w:rsidRPr="00481D2D" w:rsidRDefault="00812434" w:rsidP="00AE7441">
            <w:pPr>
              <w:pStyle w:val="TAC"/>
              <w:keepNext w:val="0"/>
              <w:keepLines w:val="0"/>
              <w:rPr>
                <w:sz w:val="16"/>
                <w:szCs w:val="16"/>
              </w:rPr>
            </w:pPr>
            <w:r w:rsidRPr="00680E3A">
              <w:rPr>
                <w:sz w:val="16"/>
                <w:szCs w:val="16"/>
                <w:lang w:eastAsia="zh-CN"/>
              </w:rPr>
              <w:t>CP-210237</w:t>
            </w:r>
          </w:p>
        </w:tc>
        <w:tc>
          <w:tcPr>
            <w:tcW w:w="510" w:type="dxa"/>
            <w:shd w:val="solid" w:color="FFFFFF" w:fill="auto"/>
            <w:vAlign w:val="center"/>
          </w:tcPr>
          <w:p w14:paraId="392E5CC6" w14:textId="0563D372" w:rsidR="00812434" w:rsidRPr="00481D2D" w:rsidRDefault="00812434" w:rsidP="00AE7441">
            <w:pPr>
              <w:pStyle w:val="TAL"/>
              <w:keepNext w:val="0"/>
              <w:keepLines w:val="0"/>
              <w:rPr>
                <w:sz w:val="16"/>
                <w:szCs w:val="16"/>
              </w:rPr>
            </w:pPr>
            <w:r w:rsidRPr="00680E3A">
              <w:rPr>
                <w:sz w:val="16"/>
                <w:szCs w:val="16"/>
                <w:lang w:eastAsia="zh-CN"/>
              </w:rPr>
              <w:t>0233</w:t>
            </w:r>
          </w:p>
        </w:tc>
        <w:tc>
          <w:tcPr>
            <w:tcW w:w="415" w:type="dxa"/>
            <w:shd w:val="solid" w:color="FFFFFF" w:fill="auto"/>
            <w:vAlign w:val="center"/>
          </w:tcPr>
          <w:p w14:paraId="42A9E555" w14:textId="61B36B8B"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0ACFC52D" w14:textId="787ABD3A" w:rsidR="00812434" w:rsidRPr="00481D2D" w:rsidRDefault="00812434" w:rsidP="00AE7441">
            <w:pPr>
              <w:pStyle w:val="TAC"/>
              <w:keepNext w:val="0"/>
              <w:keepLines w:val="0"/>
              <w:rPr>
                <w:sz w:val="16"/>
                <w:szCs w:val="16"/>
              </w:rPr>
            </w:pPr>
            <w:r w:rsidRPr="00680E3A">
              <w:rPr>
                <w:sz w:val="16"/>
                <w:szCs w:val="16"/>
                <w:lang w:eastAsia="zh-CN"/>
              </w:rPr>
              <w:t>A</w:t>
            </w:r>
          </w:p>
        </w:tc>
        <w:tc>
          <w:tcPr>
            <w:tcW w:w="4500" w:type="dxa"/>
            <w:shd w:val="solid" w:color="FFFFFF" w:fill="auto"/>
            <w:vAlign w:val="center"/>
          </w:tcPr>
          <w:p w14:paraId="5FCBF3E9" w14:textId="63E69896" w:rsidR="00812434" w:rsidRPr="00481D2D" w:rsidRDefault="00812434" w:rsidP="00AE7441">
            <w:pPr>
              <w:pStyle w:val="TAL"/>
              <w:keepNext w:val="0"/>
              <w:keepLines w:val="0"/>
              <w:rPr>
                <w:sz w:val="16"/>
                <w:szCs w:val="16"/>
              </w:rPr>
            </w:pPr>
            <w:r w:rsidRPr="00680E3A">
              <w:rPr>
                <w:sz w:val="16"/>
                <w:szCs w:val="16"/>
                <w:lang w:eastAsia="zh-CN"/>
              </w:rPr>
              <w:t>Correction to TSN scenarios.</w:t>
            </w:r>
          </w:p>
        </w:tc>
        <w:tc>
          <w:tcPr>
            <w:tcW w:w="1240" w:type="dxa"/>
            <w:shd w:val="solid" w:color="FFFFFF" w:fill="auto"/>
          </w:tcPr>
          <w:p w14:paraId="2E592410" w14:textId="4C8F8055" w:rsidR="00812434" w:rsidRPr="00481D2D" w:rsidRDefault="00812434" w:rsidP="00AE7441">
            <w:pPr>
              <w:pStyle w:val="TAC"/>
              <w:keepNext w:val="0"/>
              <w:keepLines w:val="0"/>
              <w:rPr>
                <w:sz w:val="16"/>
                <w:szCs w:val="16"/>
              </w:rPr>
            </w:pPr>
            <w:r w:rsidRPr="00680E3A">
              <w:rPr>
                <w:sz w:val="16"/>
                <w:szCs w:val="16"/>
                <w:lang w:eastAsia="zh-CN"/>
              </w:rPr>
              <w:t>17.2.0</w:t>
            </w:r>
          </w:p>
        </w:tc>
      </w:tr>
      <w:tr w:rsidR="005A569F" w:rsidRPr="00481D2D" w14:paraId="1479BEDD" w14:textId="77777777" w:rsidTr="005A569F">
        <w:tc>
          <w:tcPr>
            <w:tcW w:w="740" w:type="dxa"/>
            <w:shd w:val="solid" w:color="FFFFFF" w:fill="auto"/>
          </w:tcPr>
          <w:p w14:paraId="3EF4C95F" w14:textId="50C62147" w:rsidR="00812434" w:rsidRPr="00481D2D" w:rsidRDefault="00812434" w:rsidP="00AE7441">
            <w:pPr>
              <w:pStyle w:val="TAC"/>
              <w:keepNext w:val="0"/>
              <w:keepLines w:val="0"/>
              <w:rPr>
                <w:sz w:val="16"/>
                <w:szCs w:val="16"/>
              </w:rPr>
            </w:pPr>
            <w:r w:rsidRPr="00680E3A">
              <w:rPr>
                <w:sz w:val="16"/>
                <w:szCs w:val="16"/>
                <w:lang w:eastAsia="zh-CN"/>
              </w:rPr>
              <w:t>2021-03</w:t>
            </w:r>
          </w:p>
        </w:tc>
        <w:tc>
          <w:tcPr>
            <w:tcW w:w="777" w:type="dxa"/>
            <w:shd w:val="solid" w:color="FFFFFF" w:fill="auto"/>
          </w:tcPr>
          <w:p w14:paraId="4FDE1787" w14:textId="4258F14E" w:rsidR="00812434" w:rsidRPr="00481D2D" w:rsidRDefault="00812434" w:rsidP="00AE7441">
            <w:pPr>
              <w:pStyle w:val="TAC"/>
              <w:keepNext w:val="0"/>
              <w:keepLines w:val="0"/>
              <w:rPr>
                <w:sz w:val="16"/>
                <w:szCs w:val="16"/>
              </w:rPr>
            </w:pPr>
            <w:r w:rsidRPr="00680E3A">
              <w:rPr>
                <w:sz w:val="16"/>
                <w:szCs w:val="16"/>
                <w:lang w:eastAsia="zh-CN"/>
              </w:rPr>
              <w:t>CT#91e</w:t>
            </w:r>
          </w:p>
        </w:tc>
        <w:tc>
          <w:tcPr>
            <w:tcW w:w="1001" w:type="dxa"/>
            <w:shd w:val="solid" w:color="FFFFFF" w:fill="auto"/>
          </w:tcPr>
          <w:p w14:paraId="163983F7" w14:textId="2878484E" w:rsidR="00812434" w:rsidRPr="00481D2D" w:rsidRDefault="00812434" w:rsidP="00AE7441">
            <w:pPr>
              <w:pStyle w:val="TAC"/>
              <w:keepNext w:val="0"/>
              <w:keepLines w:val="0"/>
              <w:rPr>
                <w:sz w:val="16"/>
                <w:szCs w:val="16"/>
              </w:rPr>
            </w:pPr>
            <w:r w:rsidRPr="00680E3A">
              <w:rPr>
                <w:sz w:val="16"/>
                <w:szCs w:val="16"/>
                <w:lang w:eastAsia="zh-CN"/>
              </w:rPr>
              <w:t>CP-210219</w:t>
            </w:r>
          </w:p>
        </w:tc>
        <w:tc>
          <w:tcPr>
            <w:tcW w:w="510" w:type="dxa"/>
            <w:shd w:val="solid" w:color="FFFFFF" w:fill="auto"/>
            <w:vAlign w:val="center"/>
          </w:tcPr>
          <w:p w14:paraId="3788601D" w14:textId="61886BBC" w:rsidR="00812434" w:rsidRPr="00481D2D" w:rsidRDefault="00812434" w:rsidP="00AE7441">
            <w:pPr>
              <w:pStyle w:val="TAL"/>
              <w:keepNext w:val="0"/>
              <w:keepLines w:val="0"/>
              <w:rPr>
                <w:sz w:val="16"/>
                <w:szCs w:val="16"/>
              </w:rPr>
            </w:pPr>
            <w:r w:rsidRPr="00680E3A">
              <w:rPr>
                <w:sz w:val="16"/>
                <w:szCs w:val="16"/>
                <w:lang w:eastAsia="zh-CN"/>
              </w:rPr>
              <w:t>0234</w:t>
            </w:r>
          </w:p>
        </w:tc>
        <w:tc>
          <w:tcPr>
            <w:tcW w:w="415" w:type="dxa"/>
            <w:shd w:val="solid" w:color="FFFFFF" w:fill="auto"/>
            <w:vAlign w:val="center"/>
          </w:tcPr>
          <w:p w14:paraId="05DC1A05" w14:textId="499A002F"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67DEF15A" w14:textId="633C9EE2"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6EDE0B18" w14:textId="78D9297A" w:rsidR="00812434" w:rsidRPr="00481D2D" w:rsidRDefault="00812434" w:rsidP="00AE7441">
            <w:pPr>
              <w:pStyle w:val="TAL"/>
              <w:keepNext w:val="0"/>
              <w:keepLines w:val="0"/>
              <w:rPr>
                <w:sz w:val="16"/>
                <w:szCs w:val="16"/>
              </w:rPr>
            </w:pPr>
            <w:r w:rsidRPr="00680E3A">
              <w:rPr>
                <w:sz w:val="16"/>
                <w:szCs w:val="16"/>
                <w:lang w:eastAsia="zh-CN"/>
              </w:rPr>
              <w:t>Removal of resource URI from Notify service operations</w:t>
            </w:r>
          </w:p>
        </w:tc>
        <w:tc>
          <w:tcPr>
            <w:tcW w:w="1240" w:type="dxa"/>
            <w:shd w:val="solid" w:color="FFFFFF" w:fill="auto"/>
          </w:tcPr>
          <w:p w14:paraId="575C8C28" w14:textId="6578D07F" w:rsidR="00812434" w:rsidRPr="00481D2D" w:rsidRDefault="00812434" w:rsidP="00AE7441">
            <w:pPr>
              <w:pStyle w:val="TAC"/>
              <w:keepNext w:val="0"/>
              <w:keepLines w:val="0"/>
              <w:rPr>
                <w:sz w:val="16"/>
                <w:szCs w:val="16"/>
              </w:rPr>
            </w:pPr>
            <w:r w:rsidRPr="00680E3A">
              <w:rPr>
                <w:sz w:val="16"/>
                <w:szCs w:val="16"/>
                <w:lang w:eastAsia="zh-CN"/>
              </w:rPr>
              <w:t>17.2.0</w:t>
            </w:r>
          </w:p>
        </w:tc>
      </w:tr>
      <w:tr w:rsidR="005A569F" w:rsidRPr="00481D2D" w14:paraId="3E9F19EB" w14:textId="77777777" w:rsidTr="005A569F">
        <w:tc>
          <w:tcPr>
            <w:tcW w:w="740" w:type="dxa"/>
            <w:shd w:val="solid" w:color="FFFFFF" w:fill="auto"/>
          </w:tcPr>
          <w:p w14:paraId="1D9BE015" w14:textId="409ADE58" w:rsidR="00812434" w:rsidRPr="00481D2D" w:rsidRDefault="00812434" w:rsidP="00AE7441">
            <w:pPr>
              <w:pStyle w:val="TAC"/>
              <w:keepNext w:val="0"/>
              <w:keepLines w:val="0"/>
              <w:rPr>
                <w:sz w:val="16"/>
                <w:szCs w:val="16"/>
              </w:rPr>
            </w:pPr>
            <w:r w:rsidRPr="00680E3A">
              <w:rPr>
                <w:sz w:val="16"/>
                <w:szCs w:val="16"/>
                <w:lang w:eastAsia="zh-CN"/>
              </w:rPr>
              <w:t>2021-03</w:t>
            </w:r>
          </w:p>
        </w:tc>
        <w:tc>
          <w:tcPr>
            <w:tcW w:w="777" w:type="dxa"/>
            <w:shd w:val="solid" w:color="FFFFFF" w:fill="auto"/>
          </w:tcPr>
          <w:p w14:paraId="7FF03727" w14:textId="0113D9C8" w:rsidR="00812434" w:rsidRPr="00481D2D" w:rsidRDefault="00812434" w:rsidP="00AE7441">
            <w:pPr>
              <w:pStyle w:val="TAC"/>
              <w:keepNext w:val="0"/>
              <w:keepLines w:val="0"/>
              <w:rPr>
                <w:sz w:val="16"/>
                <w:szCs w:val="16"/>
              </w:rPr>
            </w:pPr>
            <w:r w:rsidRPr="00680E3A">
              <w:rPr>
                <w:sz w:val="16"/>
                <w:szCs w:val="16"/>
                <w:lang w:eastAsia="zh-CN"/>
              </w:rPr>
              <w:t>CT#91e</w:t>
            </w:r>
          </w:p>
        </w:tc>
        <w:tc>
          <w:tcPr>
            <w:tcW w:w="1001" w:type="dxa"/>
            <w:shd w:val="solid" w:color="FFFFFF" w:fill="auto"/>
          </w:tcPr>
          <w:p w14:paraId="3D80D5D8" w14:textId="370CD9B4" w:rsidR="00812434" w:rsidRPr="00481D2D" w:rsidRDefault="00812434" w:rsidP="00AE7441">
            <w:pPr>
              <w:pStyle w:val="TAC"/>
              <w:keepNext w:val="0"/>
              <w:keepLines w:val="0"/>
              <w:rPr>
                <w:sz w:val="16"/>
                <w:szCs w:val="16"/>
              </w:rPr>
            </w:pPr>
            <w:r w:rsidRPr="00680E3A">
              <w:rPr>
                <w:sz w:val="16"/>
                <w:szCs w:val="16"/>
                <w:lang w:eastAsia="zh-CN"/>
              </w:rPr>
              <w:t>CP-210196</w:t>
            </w:r>
          </w:p>
        </w:tc>
        <w:tc>
          <w:tcPr>
            <w:tcW w:w="510" w:type="dxa"/>
            <w:shd w:val="solid" w:color="FFFFFF" w:fill="auto"/>
            <w:vAlign w:val="center"/>
          </w:tcPr>
          <w:p w14:paraId="129890EB" w14:textId="7F78221A" w:rsidR="00812434" w:rsidRPr="00481D2D" w:rsidRDefault="00812434" w:rsidP="00AE7441">
            <w:pPr>
              <w:pStyle w:val="TAL"/>
              <w:keepNext w:val="0"/>
              <w:keepLines w:val="0"/>
              <w:rPr>
                <w:sz w:val="16"/>
                <w:szCs w:val="16"/>
              </w:rPr>
            </w:pPr>
            <w:r w:rsidRPr="00680E3A">
              <w:rPr>
                <w:sz w:val="16"/>
                <w:szCs w:val="16"/>
                <w:lang w:eastAsia="zh-CN"/>
              </w:rPr>
              <w:t>0239</w:t>
            </w:r>
          </w:p>
        </w:tc>
        <w:tc>
          <w:tcPr>
            <w:tcW w:w="415" w:type="dxa"/>
            <w:shd w:val="solid" w:color="FFFFFF" w:fill="auto"/>
            <w:vAlign w:val="center"/>
          </w:tcPr>
          <w:p w14:paraId="01FC4BDC" w14:textId="3EC12D85"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46F6EB26" w14:textId="474972F7" w:rsidR="00812434" w:rsidRPr="00481D2D" w:rsidRDefault="00812434" w:rsidP="00AE7441">
            <w:pPr>
              <w:pStyle w:val="TAC"/>
              <w:keepNext w:val="0"/>
              <w:keepLines w:val="0"/>
              <w:rPr>
                <w:sz w:val="16"/>
                <w:szCs w:val="16"/>
              </w:rPr>
            </w:pPr>
            <w:r w:rsidRPr="00680E3A">
              <w:rPr>
                <w:sz w:val="16"/>
                <w:szCs w:val="16"/>
                <w:lang w:eastAsia="zh-CN"/>
              </w:rPr>
              <w:t>A</w:t>
            </w:r>
          </w:p>
        </w:tc>
        <w:tc>
          <w:tcPr>
            <w:tcW w:w="4500" w:type="dxa"/>
            <w:shd w:val="solid" w:color="FFFFFF" w:fill="auto"/>
            <w:vAlign w:val="center"/>
          </w:tcPr>
          <w:p w14:paraId="09A7DB70" w14:textId="24EDA62D" w:rsidR="00812434" w:rsidRPr="00481D2D" w:rsidRDefault="00812434" w:rsidP="00AE7441">
            <w:pPr>
              <w:pStyle w:val="TAL"/>
              <w:keepNext w:val="0"/>
              <w:keepLines w:val="0"/>
              <w:rPr>
                <w:sz w:val="16"/>
                <w:szCs w:val="16"/>
              </w:rPr>
            </w:pPr>
            <w:r w:rsidRPr="00680E3A">
              <w:rPr>
                <w:sz w:val="16"/>
                <w:szCs w:val="16"/>
                <w:lang w:eastAsia="zh-CN"/>
              </w:rPr>
              <w:t>Determination of the default QoS flow</w:t>
            </w:r>
          </w:p>
        </w:tc>
        <w:tc>
          <w:tcPr>
            <w:tcW w:w="1240" w:type="dxa"/>
            <w:shd w:val="solid" w:color="FFFFFF" w:fill="auto"/>
          </w:tcPr>
          <w:p w14:paraId="079A1EE0" w14:textId="22ABB65B" w:rsidR="00812434" w:rsidRPr="00481D2D" w:rsidRDefault="00812434" w:rsidP="00AE7441">
            <w:pPr>
              <w:pStyle w:val="TAC"/>
              <w:keepNext w:val="0"/>
              <w:keepLines w:val="0"/>
              <w:rPr>
                <w:sz w:val="16"/>
                <w:szCs w:val="16"/>
              </w:rPr>
            </w:pPr>
            <w:r w:rsidRPr="00680E3A">
              <w:rPr>
                <w:sz w:val="16"/>
                <w:szCs w:val="16"/>
                <w:lang w:eastAsia="zh-CN"/>
              </w:rPr>
              <w:t>17.2.0</w:t>
            </w:r>
          </w:p>
        </w:tc>
      </w:tr>
      <w:tr w:rsidR="005A569F" w:rsidRPr="00481D2D" w14:paraId="1B32CDB5" w14:textId="77777777" w:rsidTr="005A569F">
        <w:tc>
          <w:tcPr>
            <w:tcW w:w="740" w:type="dxa"/>
            <w:shd w:val="solid" w:color="FFFFFF" w:fill="auto"/>
          </w:tcPr>
          <w:p w14:paraId="78B21C17" w14:textId="29F90025" w:rsidR="00812434" w:rsidRPr="00481D2D" w:rsidRDefault="00812434" w:rsidP="00AE7441">
            <w:pPr>
              <w:pStyle w:val="TAC"/>
              <w:keepNext w:val="0"/>
              <w:keepLines w:val="0"/>
              <w:rPr>
                <w:sz w:val="16"/>
                <w:szCs w:val="16"/>
              </w:rPr>
            </w:pPr>
            <w:r w:rsidRPr="00680E3A">
              <w:rPr>
                <w:sz w:val="16"/>
                <w:szCs w:val="16"/>
                <w:lang w:eastAsia="zh-CN"/>
              </w:rPr>
              <w:t>2021-03</w:t>
            </w:r>
          </w:p>
        </w:tc>
        <w:tc>
          <w:tcPr>
            <w:tcW w:w="777" w:type="dxa"/>
            <w:shd w:val="solid" w:color="FFFFFF" w:fill="auto"/>
          </w:tcPr>
          <w:p w14:paraId="63ECA8BF" w14:textId="6FED0A62" w:rsidR="00812434" w:rsidRPr="00481D2D" w:rsidRDefault="00812434" w:rsidP="00AE7441">
            <w:pPr>
              <w:pStyle w:val="TAC"/>
              <w:keepNext w:val="0"/>
              <w:keepLines w:val="0"/>
              <w:rPr>
                <w:sz w:val="16"/>
                <w:szCs w:val="16"/>
              </w:rPr>
            </w:pPr>
            <w:r w:rsidRPr="00680E3A">
              <w:rPr>
                <w:sz w:val="16"/>
                <w:szCs w:val="16"/>
                <w:lang w:eastAsia="zh-CN"/>
              </w:rPr>
              <w:t>CT#91e</w:t>
            </w:r>
          </w:p>
        </w:tc>
        <w:tc>
          <w:tcPr>
            <w:tcW w:w="1001" w:type="dxa"/>
            <w:shd w:val="solid" w:color="FFFFFF" w:fill="auto"/>
          </w:tcPr>
          <w:p w14:paraId="0912941D" w14:textId="68655590" w:rsidR="00812434" w:rsidRPr="00481D2D" w:rsidRDefault="00812434" w:rsidP="00AE7441">
            <w:pPr>
              <w:pStyle w:val="TAC"/>
              <w:keepNext w:val="0"/>
              <w:keepLines w:val="0"/>
              <w:rPr>
                <w:sz w:val="16"/>
                <w:szCs w:val="16"/>
              </w:rPr>
            </w:pPr>
            <w:r w:rsidRPr="00680E3A">
              <w:rPr>
                <w:sz w:val="16"/>
                <w:szCs w:val="16"/>
                <w:lang w:eastAsia="zh-CN"/>
              </w:rPr>
              <w:t>CP-210229</w:t>
            </w:r>
          </w:p>
        </w:tc>
        <w:tc>
          <w:tcPr>
            <w:tcW w:w="510" w:type="dxa"/>
            <w:shd w:val="solid" w:color="FFFFFF" w:fill="auto"/>
            <w:vAlign w:val="center"/>
          </w:tcPr>
          <w:p w14:paraId="28C8BF27" w14:textId="482A7AF5" w:rsidR="00812434" w:rsidRPr="00481D2D" w:rsidRDefault="00812434" w:rsidP="00AE7441">
            <w:pPr>
              <w:pStyle w:val="TAL"/>
              <w:keepNext w:val="0"/>
              <w:keepLines w:val="0"/>
              <w:rPr>
                <w:sz w:val="16"/>
                <w:szCs w:val="16"/>
              </w:rPr>
            </w:pPr>
            <w:r w:rsidRPr="00680E3A">
              <w:rPr>
                <w:sz w:val="16"/>
                <w:szCs w:val="16"/>
                <w:lang w:eastAsia="zh-CN"/>
              </w:rPr>
              <w:t>0242</w:t>
            </w:r>
          </w:p>
        </w:tc>
        <w:tc>
          <w:tcPr>
            <w:tcW w:w="415" w:type="dxa"/>
            <w:shd w:val="solid" w:color="FFFFFF" w:fill="auto"/>
            <w:vAlign w:val="center"/>
          </w:tcPr>
          <w:p w14:paraId="385A11DC" w14:textId="20BBDCDA"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726C04D4" w14:textId="40FA0937"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3502260A" w14:textId="66BA1B85" w:rsidR="00812434" w:rsidRPr="00481D2D" w:rsidRDefault="00812434" w:rsidP="00AE7441">
            <w:pPr>
              <w:pStyle w:val="TAL"/>
              <w:keepNext w:val="0"/>
              <w:keepLines w:val="0"/>
              <w:rPr>
                <w:sz w:val="16"/>
                <w:szCs w:val="16"/>
              </w:rPr>
            </w:pPr>
            <w:r w:rsidRPr="00680E3A">
              <w:rPr>
                <w:sz w:val="16"/>
                <w:szCs w:val="16"/>
                <w:lang w:eastAsia="zh-CN"/>
              </w:rPr>
              <w:t>Correction to table 7.4.1</w:t>
            </w:r>
          </w:p>
        </w:tc>
        <w:tc>
          <w:tcPr>
            <w:tcW w:w="1240" w:type="dxa"/>
            <w:shd w:val="solid" w:color="FFFFFF" w:fill="auto"/>
          </w:tcPr>
          <w:p w14:paraId="2E7A0C33" w14:textId="0A37A2FD" w:rsidR="00812434" w:rsidRPr="00481D2D" w:rsidRDefault="00812434" w:rsidP="00AE7441">
            <w:pPr>
              <w:pStyle w:val="TAC"/>
              <w:keepNext w:val="0"/>
              <w:keepLines w:val="0"/>
              <w:rPr>
                <w:sz w:val="16"/>
                <w:szCs w:val="16"/>
              </w:rPr>
            </w:pPr>
            <w:r w:rsidRPr="00680E3A">
              <w:rPr>
                <w:sz w:val="16"/>
                <w:szCs w:val="16"/>
                <w:lang w:eastAsia="zh-CN"/>
              </w:rPr>
              <w:t>17.2.0</w:t>
            </w:r>
          </w:p>
        </w:tc>
      </w:tr>
      <w:tr w:rsidR="005A569F" w:rsidRPr="00481D2D" w14:paraId="120AC862" w14:textId="77777777" w:rsidTr="005A569F">
        <w:tc>
          <w:tcPr>
            <w:tcW w:w="740" w:type="dxa"/>
            <w:shd w:val="solid" w:color="FFFFFF" w:fill="auto"/>
          </w:tcPr>
          <w:p w14:paraId="070A4FAE" w14:textId="73AADE70" w:rsidR="00812434" w:rsidRPr="00481D2D" w:rsidRDefault="00812434" w:rsidP="00AE7441">
            <w:pPr>
              <w:pStyle w:val="TAC"/>
              <w:keepNext w:val="0"/>
              <w:keepLines w:val="0"/>
              <w:rPr>
                <w:sz w:val="16"/>
                <w:szCs w:val="16"/>
              </w:rPr>
            </w:pPr>
            <w:r w:rsidRPr="00680E3A">
              <w:rPr>
                <w:sz w:val="16"/>
                <w:szCs w:val="16"/>
                <w:lang w:eastAsia="zh-CN"/>
              </w:rPr>
              <w:t>2021-03</w:t>
            </w:r>
          </w:p>
        </w:tc>
        <w:tc>
          <w:tcPr>
            <w:tcW w:w="777" w:type="dxa"/>
            <w:shd w:val="solid" w:color="FFFFFF" w:fill="auto"/>
          </w:tcPr>
          <w:p w14:paraId="319F7F28" w14:textId="7A3A8D16" w:rsidR="00812434" w:rsidRPr="00481D2D" w:rsidRDefault="00812434" w:rsidP="00AE7441">
            <w:pPr>
              <w:pStyle w:val="TAC"/>
              <w:keepNext w:val="0"/>
              <w:keepLines w:val="0"/>
              <w:rPr>
                <w:sz w:val="16"/>
                <w:szCs w:val="16"/>
              </w:rPr>
            </w:pPr>
            <w:r w:rsidRPr="00680E3A">
              <w:rPr>
                <w:sz w:val="16"/>
                <w:szCs w:val="16"/>
                <w:lang w:eastAsia="zh-CN"/>
              </w:rPr>
              <w:t>CT#91e</w:t>
            </w:r>
          </w:p>
        </w:tc>
        <w:tc>
          <w:tcPr>
            <w:tcW w:w="1001" w:type="dxa"/>
            <w:shd w:val="solid" w:color="FFFFFF" w:fill="auto"/>
          </w:tcPr>
          <w:p w14:paraId="4EDDFD2B" w14:textId="3ED2B280" w:rsidR="00812434" w:rsidRPr="00481D2D" w:rsidRDefault="00812434" w:rsidP="00AE7441">
            <w:pPr>
              <w:pStyle w:val="TAC"/>
              <w:keepNext w:val="0"/>
              <w:keepLines w:val="0"/>
              <w:rPr>
                <w:sz w:val="16"/>
                <w:szCs w:val="16"/>
              </w:rPr>
            </w:pPr>
            <w:r w:rsidRPr="00680E3A">
              <w:rPr>
                <w:sz w:val="16"/>
                <w:szCs w:val="16"/>
                <w:lang w:eastAsia="zh-CN"/>
              </w:rPr>
              <w:t>CP-210196</w:t>
            </w:r>
          </w:p>
        </w:tc>
        <w:tc>
          <w:tcPr>
            <w:tcW w:w="510" w:type="dxa"/>
            <w:shd w:val="solid" w:color="FFFFFF" w:fill="auto"/>
            <w:vAlign w:val="center"/>
          </w:tcPr>
          <w:p w14:paraId="35463A15" w14:textId="647FB3E4" w:rsidR="00812434" w:rsidRPr="00481D2D" w:rsidRDefault="00812434" w:rsidP="00AE7441">
            <w:pPr>
              <w:pStyle w:val="TAL"/>
              <w:keepNext w:val="0"/>
              <w:keepLines w:val="0"/>
              <w:rPr>
                <w:sz w:val="16"/>
                <w:szCs w:val="16"/>
              </w:rPr>
            </w:pPr>
            <w:r w:rsidRPr="00680E3A">
              <w:rPr>
                <w:sz w:val="16"/>
                <w:szCs w:val="16"/>
                <w:lang w:eastAsia="zh-CN"/>
              </w:rPr>
              <w:t>0245</w:t>
            </w:r>
          </w:p>
        </w:tc>
        <w:tc>
          <w:tcPr>
            <w:tcW w:w="415" w:type="dxa"/>
            <w:shd w:val="solid" w:color="FFFFFF" w:fill="auto"/>
            <w:vAlign w:val="center"/>
          </w:tcPr>
          <w:p w14:paraId="622EFAD6" w14:textId="77777777" w:rsidR="00812434" w:rsidRPr="00481D2D" w:rsidRDefault="00812434" w:rsidP="00AE7441">
            <w:pPr>
              <w:pStyle w:val="TAR"/>
              <w:keepNext w:val="0"/>
              <w:keepLines w:val="0"/>
              <w:rPr>
                <w:sz w:val="16"/>
                <w:szCs w:val="16"/>
              </w:rPr>
            </w:pPr>
          </w:p>
        </w:tc>
        <w:tc>
          <w:tcPr>
            <w:tcW w:w="408" w:type="dxa"/>
            <w:shd w:val="solid" w:color="FFFFFF" w:fill="auto"/>
            <w:vAlign w:val="center"/>
          </w:tcPr>
          <w:p w14:paraId="3F59E153" w14:textId="32F84863" w:rsidR="00812434" w:rsidRPr="00481D2D" w:rsidRDefault="00812434" w:rsidP="00AE7441">
            <w:pPr>
              <w:pStyle w:val="TAC"/>
              <w:keepNext w:val="0"/>
              <w:keepLines w:val="0"/>
              <w:rPr>
                <w:sz w:val="16"/>
                <w:szCs w:val="16"/>
              </w:rPr>
            </w:pPr>
            <w:r w:rsidRPr="00680E3A">
              <w:rPr>
                <w:sz w:val="16"/>
                <w:szCs w:val="16"/>
                <w:lang w:eastAsia="zh-CN"/>
              </w:rPr>
              <w:t>A</w:t>
            </w:r>
          </w:p>
        </w:tc>
        <w:tc>
          <w:tcPr>
            <w:tcW w:w="4500" w:type="dxa"/>
            <w:shd w:val="solid" w:color="FFFFFF" w:fill="auto"/>
            <w:vAlign w:val="center"/>
          </w:tcPr>
          <w:p w14:paraId="7625F11C" w14:textId="1A556B1F" w:rsidR="00812434" w:rsidRPr="00481D2D" w:rsidRDefault="00812434" w:rsidP="00AE7441">
            <w:pPr>
              <w:pStyle w:val="TAL"/>
              <w:keepNext w:val="0"/>
              <w:keepLines w:val="0"/>
              <w:rPr>
                <w:sz w:val="16"/>
                <w:szCs w:val="16"/>
              </w:rPr>
            </w:pPr>
            <w:r w:rsidRPr="00680E3A">
              <w:rPr>
                <w:sz w:val="16"/>
                <w:szCs w:val="16"/>
                <w:lang w:eastAsia="zh-CN"/>
              </w:rPr>
              <w:t>Correction to Notification URI</w:t>
            </w:r>
          </w:p>
        </w:tc>
        <w:tc>
          <w:tcPr>
            <w:tcW w:w="1240" w:type="dxa"/>
            <w:shd w:val="solid" w:color="FFFFFF" w:fill="auto"/>
          </w:tcPr>
          <w:p w14:paraId="289FB5B6" w14:textId="196D331B" w:rsidR="00812434" w:rsidRPr="00481D2D" w:rsidRDefault="00812434" w:rsidP="00AE7441">
            <w:pPr>
              <w:pStyle w:val="TAC"/>
              <w:keepNext w:val="0"/>
              <w:keepLines w:val="0"/>
              <w:rPr>
                <w:sz w:val="16"/>
                <w:szCs w:val="16"/>
              </w:rPr>
            </w:pPr>
            <w:r w:rsidRPr="00680E3A">
              <w:rPr>
                <w:sz w:val="16"/>
                <w:szCs w:val="16"/>
                <w:lang w:eastAsia="zh-CN"/>
              </w:rPr>
              <w:t>17.2.0</w:t>
            </w:r>
          </w:p>
        </w:tc>
      </w:tr>
      <w:tr w:rsidR="005A569F" w:rsidRPr="00481D2D" w14:paraId="70A8A85E" w14:textId="77777777" w:rsidTr="005A569F">
        <w:tc>
          <w:tcPr>
            <w:tcW w:w="740" w:type="dxa"/>
            <w:shd w:val="solid" w:color="FFFFFF" w:fill="auto"/>
          </w:tcPr>
          <w:p w14:paraId="42B61318" w14:textId="105B1FA4" w:rsidR="00812434" w:rsidRPr="00481D2D" w:rsidRDefault="00812434" w:rsidP="00AE7441">
            <w:pPr>
              <w:pStyle w:val="TAC"/>
              <w:keepNext w:val="0"/>
              <w:keepLines w:val="0"/>
              <w:rPr>
                <w:sz w:val="16"/>
                <w:szCs w:val="16"/>
              </w:rPr>
            </w:pPr>
            <w:r w:rsidRPr="00680E3A">
              <w:rPr>
                <w:sz w:val="16"/>
                <w:szCs w:val="16"/>
                <w:lang w:eastAsia="zh-CN"/>
              </w:rPr>
              <w:t>2021-03</w:t>
            </w:r>
          </w:p>
        </w:tc>
        <w:tc>
          <w:tcPr>
            <w:tcW w:w="777" w:type="dxa"/>
            <w:shd w:val="solid" w:color="FFFFFF" w:fill="auto"/>
          </w:tcPr>
          <w:p w14:paraId="5E076219" w14:textId="3FF0BCFB" w:rsidR="00812434" w:rsidRPr="00481D2D" w:rsidRDefault="00812434" w:rsidP="00AE7441">
            <w:pPr>
              <w:pStyle w:val="TAC"/>
              <w:keepNext w:val="0"/>
              <w:keepLines w:val="0"/>
              <w:rPr>
                <w:sz w:val="16"/>
                <w:szCs w:val="16"/>
              </w:rPr>
            </w:pPr>
            <w:r w:rsidRPr="00680E3A">
              <w:rPr>
                <w:sz w:val="16"/>
                <w:szCs w:val="16"/>
                <w:lang w:eastAsia="zh-CN"/>
              </w:rPr>
              <w:t>CT#91e</w:t>
            </w:r>
          </w:p>
        </w:tc>
        <w:tc>
          <w:tcPr>
            <w:tcW w:w="1001" w:type="dxa"/>
            <w:shd w:val="solid" w:color="FFFFFF" w:fill="auto"/>
          </w:tcPr>
          <w:p w14:paraId="5C4B45E0" w14:textId="2C30169D" w:rsidR="00812434" w:rsidRPr="00481D2D" w:rsidRDefault="00812434" w:rsidP="00AE7441">
            <w:pPr>
              <w:pStyle w:val="TAC"/>
              <w:keepNext w:val="0"/>
              <w:keepLines w:val="0"/>
              <w:rPr>
                <w:sz w:val="16"/>
                <w:szCs w:val="16"/>
              </w:rPr>
            </w:pPr>
            <w:r w:rsidRPr="00680E3A">
              <w:rPr>
                <w:sz w:val="16"/>
                <w:szCs w:val="16"/>
                <w:lang w:eastAsia="zh-CN"/>
              </w:rPr>
              <w:t>CP-210227</w:t>
            </w:r>
          </w:p>
        </w:tc>
        <w:tc>
          <w:tcPr>
            <w:tcW w:w="510" w:type="dxa"/>
            <w:shd w:val="solid" w:color="FFFFFF" w:fill="auto"/>
            <w:vAlign w:val="center"/>
          </w:tcPr>
          <w:p w14:paraId="4EC498B0" w14:textId="7662EE8C" w:rsidR="00812434" w:rsidRPr="00481D2D" w:rsidRDefault="00812434" w:rsidP="00AE7441">
            <w:pPr>
              <w:pStyle w:val="TAL"/>
              <w:keepNext w:val="0"/>
              <w:keepLines w:val="0"/>
              <w:rPr>
                <w:sz w:val="16"/>
                <w:szCs w:val="16"/>
              </w:rPr>
            </w:pPr>
            <w:r w:rsidRPr="00680E3A">
              <w:rPr>
                <w:sz w:val="16"/>
                <w:szCs w:val="16"/>
                <w:lang w:eastAsia="zh-CN"/>
              </w:rPr>
              <w:t>0250</w:t>
            </w:r>
          </w:p>
        </w:tc>
        <w:tc>
          <w:tcPr>
            <w:tcW w:w="415" w:type="dxa"/>
            <w:shd w:val="solid" w:color="FFFFFF" w:fill="auto"/>
            <w:vAlign w:val="center"/>
          </w:tcPr>
          <w:p w14:paraId="67226A82" w14:textId="4C667675"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2E5CDD83" w14:textId="227CCA70"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3BAAADBA" w14:textId="41FCEF88" w:rsidR="00812434" w:rsidRPr="00481D2D" w:rsidRDefault="00812434" w:rsidP="00AE7441">
            <w:pPr>
              <w:pStyle w:val="TAL"/>
              <w:keepNext w:val="0"/>
              <w:keepLines w:val="0"/>
              <w:rPr>
                <w:sz w:val="16"/>
                <w:szCs w:val="16"/>
              </w:rPr>
            </w:pPr>
            <w:r w:rsidRPr="00680E3A">
              <w:rPr>
                <w:sz w:val="16"/>
                <w:szCs w:val="16"/>
                <w:lang w:eastAsia="zh-CN"/>
              </w:rPr>
              <w:t>Correction to Network data analytics Unsubscribe procedure</w:t>
            </w:r>
          </w:p>
        </w:tc>
        <w:tc>
          <w:tcPr>
            <w:tcW w:w="1240" w:type="dxa"/>
            <w:shd w:val="solid" w:color="FFFFFF" w:fill="auto"/>
          </w:tcPr>
          <w:p w14:paraId="1DD788D2" w14:textId="413D60D6" w:rsidR="00812434" w:rsidRPr="00481D2D" w:rsidRDefault="00812434" w:rsidP="00AE7441">
            <w:pPr>
              <w:pStyle w:val="TAC"/>
              <w:keepNext w:val="0"/>
              <w:keepLines w:val="0"/>
              <w:rPr>
                <w:sz w:val="16"/>
                <w:szCs w:val="16"/>
              </w:rPr>
            </w:pPr>
            <w:r w:rsidRPr="00680E3A">
              <w:rPr>
                <w:sz w:val="16"/>
                <w:szCs w:val="16"/>
                <w:lang w:eastAsia="zh-CN"/>
              </w:rPr>
              <w:t>17.2.0</w:t>
            </w:r>
          </w:p>
        </w:tc>
      </w:tr>
      <w:tr w:rsidR="005A569F" w:rsidRPr="00481D2D" w14:paraId="570998EE" w14:textId="77777777" w:rsidTr="005A569F">
        <w:tc>
          <w:tcPr>
            <w:tcW w:w="740" w:type="dxa"/>
            <w:shd w:val="solid" w:color="FFFFFF" w:fill="auto"/>
          </w:tcPr>
          <w:p w14:paraId="11501450" w14:textId="4D9DADDA" w:rsidR="00812434" w:rsidRPr="00481D2D" w:rsidRDefault="00812434" w:rsidP="00AE7441">
            <w:pPr>
              <w:pStyle w:val="TAC"/>
              <w:keepNext w:val="0"/>
              <w:keepLines w:val="0"/>
              <w:rPr>
                <w:sz w:val="16"/>
                <w:szCs w:val="16"/>
              </w:rPr>
            </w:pPr>
            <w:r w:rsidRPr="00680E3A">
              <w:rPr>
                <w:sz w:val="16"/>
                <w:szCs w:val="16"/>
                <w:lang w:eastAsia="zh-CN"/>
              </w:rPr>
              <w:t>2021-03</w:t>
            </w:r>
          </w:p>
        </w:tc>
        <w:tc>
          <w:tcPr>
            <w:tcW w:w="777" w:type="dxa"/>
            <w:shd w:val="solid" w:color="FFFFFF" w:fill="auto"/>
          </w:tcPr>
          <w:p w14:paraId="482805C6" w14:textId="2BC6AF51" w:rsidR="00812434" w:rsidRPr="00481D2D" w:rsidRDefault="00812434" w:rsidP="00AE7441">
            <w:pPr>
              <w:pStyle w:val="TAC"/>
              <w:keepNext w:val="0"/>
              <w:keepLines w:val="0"/>
              <w:rPr>
                <w:sz w:val="16"/>
                <w:szCs w:val="16"/>
              </w:rPr>
            </w:pPr>
            <w:r w:rsidRPr="00680E3A">
              <w:rPr>
                <w:sz w:val="16"/>
                <w:szCs w:val="16"/>
                <w:lang w:eastAsia="zh-CN"/>
              </w:rPr>
              <w:t>CT#91e</w:t>
            </w:r>
          </w:p>
        </w:tc>
        <w:tc>
          <w:tcPr>
            <w:tcW w:w="1001" w:type="dxa"/>
            <w:shd w:val="solid" w:color="FFFFFF" w:fill="auto"/>
          </w:tcPr>
          <w:p w14:paraId="4272460F" w14:textId="48418E7F" w:rsidR="00812434" w:rsidRPr="00481D2D" w:rsidRDefault="00812434" w:rsidP="00AE7441">
            <w:pPr>
              <w:pStyle w:val="TAC"/>
              <w:keepNext w:val="0"/>
              <w:keepLines w:val="0"/>
              <w:rPr>
                <w:sz w:val="16"/>
                <w:szCs w:val="16"/>
              </w:rPr>
            </w:pPr>
            <w:r w:rsidRPr="00680E3A">
              <w:rPr>
                <w:sz w:val="16"/>
                <w:szCs w:val="16"/>
                <w:lang w:eastAsia="zh-CN"/>
              </w:rPr>
              <w:t>CP-210222</w:t>
            </w:r>
          </w:p>
        </w:tc>
        <w:tc>
          <w:tcPr>
            <w:tcW w:w="510" w:type="dxa"/>
            <w:shd w:val="solid" w:color="FFFFFF" w:fill="auto"/>
            <w:vAlign w:val="center"/>
          </w:tcPr>
          <w:p w14:paraId="34F69214" w14:textId="4322A166" w:rsidR="00812434" w:rsidRPr="00481D2D" w:rsidRDefault="00812434" w:rsidP="00AE7441">
            <w:pPr>
              <w:pStyle w:val="TAL"/>
              <w:keepNext w:val="0"/>
              <w:keepLines w:val="0"/>
              <w:rPr>
                <w:sz w:val="16"/>
                <w:szCs w:val="16"/>
              </w:rPr>
            </w:pPr>
            <w:r w:rsidRPr="00680E3A">
              <w:rPr>
                <w:sz w:val="16"/>
                <w:szCs w:val="16"/>
                <w:lang w:eastAsia="zh-CN"/>
              </w:rPr>
              <w:t>0252</w:t>
            </w:r>
          </w:p>
        </w:tc>
        <w:tc>
          <w:tcPr>
            <w:tcW w:w="415" w:type="dxa"/>
            <w:shd w:val="solid" w:color="FFFFFF" w:fill="auto"/>
            <w:vAlign w:val="center"/>
          </w:tcPr>
          <w:p w14:paraId="724EE0EE" w14:textId="22969674" w:rsidR="00812434" w:rsidRPr="00481D2D" w:rsidRDefault="00812434" w:rsidP="00AE7441">
            <w:pPr>
              <w:pStyle w:val="TAR"/>
              <w:keepNext w:val="0"/>
              <w:keepLines w:val="0"/>
              <w:rPr>
                <w:sz w:val="16"/>
                <w:szCs w:val="16"/>
              </w:rPr>
            </w:pPr>
          </w:p>
        </w:tc>
        <w:tc>
          <w:tcPr>
            <w:tcW w:w="408" w:type="dxa"/>
            <w:shd w:val="solid" w:color="FFFFFF" w:fill="auto"/>
            <w:vAlign w:val="center"/>
          </w:tcPr>
          <w:p w14:paraId="5717F83B" w14:textId="30570A74" w:rsidR="00812434" w:rsidRPr="00481D2D" w:rsidRDefault="00812434" w:rsidP="00AE7441">
            <w:pPr>
              <w:pStyle w:val="TAC"/>
              <w:keepNext w:val="0"/>
              <w:keepLines w:val="0"/>
              <w:rPr>
                <w:sz w:val="16"/>
                <w:szCs w:val="16"/>
              </w:rPr>
            </w:pPr>
            <w:r w:rsidRPr="00680E3A">
              <w:rPr>
                <w:sz w:val="16"/>
                <w:szCs w:val="16"/>
                <w:lang w:eastAsia="zh-CN"/>
              </w:rPr>
              <w:t>A</w:t>
            </w:r>
          </w:p>
        </w:tc>
        <w:tc>
          <w:tcPr>
            <w:tcW w:w="4500" w:type="dxa"/>
            <w:shd w:val="solid" w:color="FFFFFF" w:fill="auto"/>
            <w:vAlign w:val="center"/>
          </w:tcPr>
          <w:p w14:paraId="4D9ACD51" w14:textId="1B97FB2A" w:rsidR="00812434" w:rsidRPr="00481D2D" w:rsidRDefault="00812434" w:rsidP="00AE7441">
            <w:pPr>
              <w:pStyle w:val="TAL"/>
              <w:keepNext w:val="0"/>
              <w:keepLines w:val="0"/>
              <w:rPr>
                <w:sz w:val="16"/>
                <w:szCs w:val="16"/>
              </w:rPr>
            </w:pPr>
            <w:r w:rsidRPr="00680E3A">
              <w:rPr>
                <w:sz w:val="16"/>
                <w:szCs w:val="16"/>
                <w:lang w:eastAsia="zh-CN"/>
              </w:rPr>
              <w:t>PFD change subscription modification procedure</w:t>
            </w:r>
          </w:p>
        </w:tc>
        <w:tc>
          <w:tcPr>
            <w:tcW w:w="1240" w:type="dxa"/>
            <w:shd w:val="solid" w:color="FFFFFF" w:fill="auto"/>
          </w:tcPr>
          <w:p w14:paraId="46C38D1E" w14:textId="68352225" w:rsidR="00812434" w:rsidRPr="00481D2D" w:rsidRDefault="00812434" w:rsidP="00AE7441">
            <w:pPr>
              <w:pStyle w:val="TAC"/>
              <w:keepNext w:val="0"/>
              <w:keepLines w:val="0"/>
              <w:rPr>
                <w:sz w:val="16"/>
                <w:szCs w:val="16"/>
              </w:rPr>
            </w:pPr>
            <w:r w:rsidRPr="00680E3A">
              <w:rPr>
                <w:sz w:val="16"/>
                <w:szCs w:val="16"/>
                <w:lang w:eastAsia="zh-CN"/>
              </w:rPr>
              <w:t>17.2.0</w:t>
            </w:r>
          </w:p>
        </w:tc>
      </w:tr>
      <w:tr w:rsidR="005A569F" w:rsidRPr="00481D2D" w14:paraId="749E6399" w14:textId="77777777" w:rsidTr="005A569F">
        <w:tc>
          <w:tcPr>
            <w:tcW w:w="740" w:type="dxa"/>
            <w:shd w:val="solid" w:color="FFFFFF" w:fill="auto"/>
          </w:tcPr>
          <w:p w14:paraId="263CC4EB" w14:textId="199270EC" w:rsidR="00812434" w:rsidRPr="00481D2D" w:rsidRDefault="00812434" w:rsidP="00AE7441">
            <w:pPr>
              <w:pStyle w:val="TAC"/>
              <w:keepNext w:val="0"/>
              <w:keepLines w:val="0"/>
              <w:rPr>
                <w:sz w:val="16"/>
                <w:szCs w:val="16"/>
              </w:rPr>
            </w:pPr>
            <w:r w:rsidRPr="00680E3A">
              <w:rPr>
                <w:sz w:val="16"/>
                <w:szCs w:val="16"/>
                <w:lang w:eastAsia="zh-CN"/>
              </w:rPr>
              <w:t>2021-03</w:t>
            </w:r>
          </w:p>
        </w:tc>
        <w:tc>
          <w:tcPr>
            <w:tcW w:w="777" w:type="dxa"/>
            <w:shd w:val="solid" w:color="FFFFFF" w:fill="auto"/>
          </w:tcPr>
          <w:p w14:paraId="045B38C7" w14:textId="5DE36FFD" w:rsidR="00812434" w:rsidRPr="00481D2D" w:rsidRDefault="00812434" w:rsidP="00AE7441">
            <w:pPr>
              <w:pStyle w:val="TAC"/>
              <w:keepNext w:val="0"/>
              <w:keepLines w:val="0"/>
              <w:rPr>
                <w:sz w:val="16"/>
                <w:szCs w:val="16"/>
              </w:rPr>
            </w:pPr>
            <w:r w:rsidRPr="00680E3A">
              <w:rPr>
                <w:sz w:val="16"/>
                <w:szCs w:val="16"/>
                <w:lang w:eastAsia="zh-CN"/>
              </w:rPr>
              <w:t>CT#91e</w:t>
            </w:r>
          </w:p>
        </w:tc>
        <w:tc>
          <w:tcPr>
            <w:tcW w:w="1001" w:type="dxa"/>
            <w:shd w:val="solid" w:color="FFFFFF" w:fill="auto"/>
          </w:tcPr>
          <w:p w14:paraId="3A9DCFC2" w14:textId="7753B272" w:rsidR="00812434" w:rsidRPr="00481D2D" w:rsidRDefault="00812434" w:rsidP="00AE7441">
            <w:pPr>
              <w:pStyle w:val="TAC"/>
              <w:keepNext w:val="0"/>
              <w:keepLines w:val="0"/>
              <w:rPr>
                <w:sz w:val="16"/>
                <w:szCs w:val="16"/>
              </w:rPr>
            </w:pPr>
            <w:r w:rsidRPr="00680E3A">
              <w:rPr>
                <w:sz w:val="16"/>
                <w:szCs w:val="16"/>
                <w:lang w:eastAsia="zh-CN"/>
              </w:rPr>
              <w:t>CP-210205</w:t>
            </w:r>
          </w:p>
        </w:tc>
        <w:tc>
          <w:tcPr>
            <w:tcW w:w="510" w:type="dxa"/>
            <w:shd w:val="solid" w:color="FFFFFF" w:fill="auto"/>
            <w:vAlign w:val="center"/>
          </w:tcPr>
          <w:p w14:paraId="5338186C" w14:textId="328DC1F6" w:rsidR="00812434" w:rsidRPr="00481D2D" w:rsidRDefault="00812434" w:rsidP="00AE7441">
            <w:pPr>
              <w:pStyle w:val="TAL"/>
              <w:keepNext w:val="0"/>
              <w:keepLines w:val="0"/>
              <w:rPr>
                <w:sz w:val="16"/>
                <w:szCs w:val="16"/>
              </w:rPr>
            </w:pPr>
            <w:r w:rsidRPr="00680E3A">
              <w:rPr>
                <w:sz w:val="16"/>
                <w:szCs w:val="16"/>
                <w:lang w:eastAsia="zh-CN"/>
              </w:rPr>
              <w:t>0254</w:t>
            </w:r>
          </w:p>
        </w:tc>
        <w:tc>
          <w:tcPr>
            <w:tcW w:w="415" w:type="dxa"/>
            <w:shd w:val="solid" w:color="FFFFFF" w:fill="auto"/>
            <w:vAlign w:val="center"/>
          </w:tcPr>
          <w:p w14:paraId="2A0DC3FF" w14:textId="0356C4B3"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6D24E287" w14:textId="4147AC1F" w:rsidR="00812434" w:rsidRPr="00481D2D" w:rsidRDefault="00812434" w:rsidP="00AE7441">
            <w:pPr>
              <w:pStyle w:val="TAC"/>
              <w:keepNext w:val="0"/>
              <w:keepLines w:val="0"/>
              <w:rPr>
                <w:sz w:val="16"/>
                <w:szCs w:val="16"/>
              </w:rPr>
            </w:pPr>
            <w:r w:rsidRPr="00680E3A">
              <w:rPr>
                <w:sz w:val="16"/>
                <w:szCs w:val="16"/>
                <w:lang w:eastAsia="zh-CN"/>
              </w:rPr>
              <w:t>A</w:t>
            </w:r>
          </w:p>
        </w:tc>
        <w:tc>
          <w:tcPr>
            <w:tcW w:w="4500" w:type="dxa"/>
            <w:shd w:val="solid" w:color="FFFFFF" w:fill="auto"/>
            <w:vAlign w:val="center"/>
          </w:tcPr>
          <w:p w14:paraId="3B134D87" w14:textId="06AABB97" w:rsidR="00812434" w:rsidRPr="00481D2D" w:rsidRDefault="00812434" w:rsidP="00AE7441">
            <w:pPr>
              <w:pStyle w:val="TAL"/>
              <w:keepNext w:val="0"/>
              <w:keepLines w:val="0"/>
              <w:rPr>
                <w:sz w:val="16"/>
                <w:szCs w:val="16"/>
              </w:rPr>
            </w:pPr>
            <w:r w:rsidRPr="00680E3A">
              <w:rPr>
                <w:sz w:val="16"/>
                <w:szCs w:val="16"/>
                <w:lang w:eastAsia="zh-CN"/>
              </w:rPr>
              <w:t>Correction to SamePcf Feature</w:t>
            </w:r>
          </w:p>
        </w:tc>
        <w:tc>
          <w:tcPr>
            <w:tcW w:w="1240" w:type="dxa"/>
            <w:shd w:val="solid" w:color="FFFFFF" w:fill="auto"/>
          </w:tcPr>
          <w:p w14:paraId="6E9210E0" w14:textId="017A7174" w:rsidR="00812434" w:rsidRPr="00481D2D" w:rsidRDefault="00812434" w:rsidP="00AE7441">
            <w:pPr>
              <w:pStyle w:val="TAC"/>
              <w:keepNext w:val="0"/>
              <w:keepLines w:val="0"/>
              <w:rPr>
                <w:sz w:val="16"/>
                <w:szCs w:val="16"/>
              </w:rPr>
            </w:pPr>
            <w:r w:rsidRPr="00680E3A">
              <w:rPr>
                <w:sz w:val="16"/>
                <w:szCs w:val="16"/>
                <w:lang w:eastAsia="zh-CN"/>
              </w:rPr>
              <w:t>17.2.0</w:t>
            </w:r>
          </w:p>
        </w:tc>
      </w:tr>
      <w:tr w:rsidR="005A569F" w:rsidRPr="00481D2D" w14:paraId="4A11320F" w14:textId="77777777" w:rsidTr="005A569F">
        <w:tc>
          <w:tcPr>
            <w:tcW w:w="740" w:type="dxa"/>
            <w:shd w:val="solid" w:color="FFFFFF" w:fill="auto"/>
          </w:tcPr>
          <w:p w14:paraId="7B5FD918" w14:textId="4902219B" w:rsidR="00812434" w:rsidRPr="00481D2D" w:rsidRDefault="00812434" w:rsidP="00AE7441">
            <w:pPr>
              <w:pStyle w:val="TAC"/>
              <w:keepNext w:val="0"/>
              <w:keepLines w:val="0"/>
              <w:rPr>
                <w:sz w:val="16"/>
                <w:szCs w:val="16"/>
              </w:rPr>
            </w:pPr>
            <w:r w:rsidRPr="00680E3A">
              <w:rPr>
                <w:sz w:val="16"/>
                <w:szCs w:val="16"/>
                <w:lang w:eastAsia="zh-CN"/>
              </w:rPr>
              <w:t>2021-06</w:t>
            </w:r>
          </w:p>
        </w:tc>
        <w:tc>
          <w:tcPr>
            <w:tcW w:w="777" w:type="dxa"/>
            <w:shd w:val="solid" w:color="FFFFFF" w:fill="auto"/>
          </w:tcPr>
          <w:p w14:paraId="271858F1" w14:textId="58597784" w:rsidR="00812434" w:rsidRPr="00481D2D" w:rsidRDefault="00812434" w:rsidP="00AE7441">
            <w:pPr>
              <w:pStyle w:val="TAC"/>
              <w:keepNext w:val="0"/>
              <w:keepLines w:val="0"/>
              <w:rPr>
                <w:sz w:val="16"/>
                <w:szCs w:val="16"/>
              </w:rPr>
            </w:pPr>
            <w:r w:rsidRPr="00680E3A">
              <w:rPr>
                <w:sz w:val="16"/>
                <w:szCs w:val="16"/>
                <w:lang w:eastAsia="zh-CN"/>
              </w:rPr>
              <w:t>CT#92e</w:t>
            </w:r>
          </w:p>
        </w:tc>
        <w:tc>
          <w:tcPr>
            <w:tcW w:w="1001" w:type="dxa"/>
            <w:shd w:val="solid" w:color="FFFFFF" w:fill="auto"/>
          </w:tcPr>
          <w:p w14:paraId="6C18ECB1" w14:textId="0380985A" w:rsidR="00812434" w:rsidRPr="00481D2D" w:rsidRDefault="00812434" w:rsidP="00AE7441">
            <w:pPr>
              <w:pStyle w:val="TAC"/>
              <w:keepNext w:val="0"/>
              <w:keepLines w:val="0"/>
              <w:rPr>
                <w:sz w:val="16"/>
                <w:szCs w:val="16"/>
              </w:rPr>
            </w:pPr>
            <w:r w:rsidRPr="00680E3A">
              <w:rPr>
                <w:sz w:val="16"/>
                <w:szCs w:val="16"/>
                <w:lang w:eastAsia="zh-CN"/>
              </w:rPr>
              <w:t>CP-211226</w:t>
            </w:r>
          </w:p>
        </w:tc>
        <w:tc>
          <w:tcPr>
            <w:tcW w:w="510" w:type="dxa"/>
            <w:shd w:val="solid" w:color="FFFFFF" w:fill="auto"/>
            <w:vAlign w:val="center"/>
          </w:tcPr>
          <w:p w14:paraId="133D25A9" w14:textId="6DD23E12" w:rsidR="00812434" w:rsidRPr="00481D2D" w:rsidRDefault="00812434" w:rsidP="00AE7441">
            <w:pPr>
              <w:pStyle w:val="TAL"/>
              <w:keepNext w:val="0"/>
              <w:keepLines w:val="0"/>
              <w:rPr>
                <w:sz w:val="16"/>
                <w:szCs w:val="16"/>
              </w:rPr>
            </w:pPr>
            <w:r w:rsidRPr="00680E3A">
              <w:rPr>
                <w:sz w:val="16"/>
                <w:szCs w:val="16"/>
                <w:lang w:eastAsia="zh-CN"/>
              </w:rPr>
              <w:t>0257</w:t>
            </w:r>
          </w:p>
        </w:tc>
        <w:tc>
          <w:tcPr>
            <w:tcW w:w="415" w:type="dxa"/>
            <w:shd w:val="solid" w:color="FFFFFF" w:fill="auto"/>
            <w:vAlign w:val="center"/>
          </w:tcPr>
          <w:p w14:paraId="2BDA727A" w14:textId="742250CF"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766680FE" w14:textId="3377A92B"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556F85D6" w14:textId="242CA55D" w:rsidR="00812434" w:rsidRPr="00481D2D" w:rsidRDefault="00812434" w:rsidP="00AE7441">
            <w:pPr>
              <w:pStyle w:val="TAL"/>
              <w:keepNext w:val="0"/>
              <w:keepLines w:val="0"/>
              <w:rPr>
                <w:sz w:val="16"/>
                <w:szCs w:val="16"/>
              </w:rPr>
            </w:pPr>
            <w:r w:rsidRPr="00680E3A">
              <w:rPr>
                <w:sz w:val="16"/>
                <w:szCs w:val="16"/>
                <w:lang w:eastAsia="zh-CN"/>
              </w:rPr>
              <w:t>PCF control of MPS for DTS</w:t>
            </w:r>
          </w:p>
        </w:tc>
        <w:tc>
          <w:tcPr>
            <w:tcW w:w="1240" w:type="dxa"/>
            <w:shd w:val="solid" w:color="FFFFFF" w:fill="auto"/>
          </w:tcPr>
          <w:p w14:paraId="326E3C6F" w14:textId="61756D42" w:rsidR="00812434" w:rsidRPr="00481D2D" w:rsidRDefault="00812434" w:rsidP="00AE7441">
            <w:pPr>
              <w:pStyle w:val="TAC"/>
              <w:keepNext w:val="0"/>
              <w:keepLines w:val="0"/>
              <w:rPr>
                <w:sz w:val="16"/>
                <w:szCs w:val="16"/>
              </w:rPr>
            </w:pPr>
            <w:r w:rsidRPr="00680E3A">
              <w:rPr>
                <w:sz w:val="16"/>
                <w:szCs w:val="16"/>
                <w:lang w:eastAsia="zh-CN"/>
              </w:rPr>
              <w:t>17.3.0</w:t>
            </w:r>
          </w:p>
        </w:tc>
      </w:tr>
      <w:tr w:rsidR="005A569F" w:rsidRPr="00481D2D" w14:paraId="5FB93124" w14:textId="77777777" w:rsidTr="005A569F">
        <w:tc>
          <w:tcPr>
            <w:tcW w:w="740" w:type="dxa"/>
            <w:shd w:val="solid" w:color="FFFFFF" w:fill="auto"/>
          </w:tcPr>
          <w:p w14:paraId="10BA4B16" w14:textId="5E86E64F" w:rsidR="00812434" w:rsidRPr="00481D2D" w:rsidRDefault="00812434" w:rsidP="00AE7441">
            <w:pPr>
              <w:pStyle w:val="TAC"/>
              <w:keepNext w:val="0"/>
              <w:keepLines w:val="0"/>
              <w:rPr>
                <w:sz w:val="16"/>
                <w:szCs w:val="16"/>
              </w:rPr>
            </w:pPr>
            <w:r w:rsidRPr="00680E3A">
              <w:rPr>
                <w:sz w:val="16"/>
                <w:szCs w:val="16"/>
                <w:lang w:eastAsia="zh-CN"/>
              </w:rPr>
              <w:t>2021-06</w:t>
            </w:r>
          </w:p>
        </w:tc>
        <w:tc>
          <w:tcPr>
            <w:tcW w:w="777" w:type="dxa"/>
            <w:shd w:val="solid" w:color="FFFFFF" w:fill="auto"/>
          </w:tcPr>
          <w:p w14:paraId="55DF321B" w14:textId="08CF3057" w:rsidR="00812434" w:rsidRPr="00481D2D" w:rsidRDefault="00812434" w:rsidP="00AE7441">
            <w:pPr>
              <w:pStyle w:val="TAC"/>
              <w:keepNext w:val="0"/>
              <w:keepLines w:val="0"/>
              <w:rPr>
                <w:sz w:val="16"/>
                <w:szCs w:val="16"/>
              </w:rPr>
            </w:pPr>
            <w:r w:rsidRPr="00680E3A">
              <w:rPr>
                <w:sz w:val="16"/>
                <w:szCs w:val="16"/>
                <w:lang w:eastAsia="zh-CN"/>
              </w:rPr>
              <w:t>CT#92e</w:t>
            </w:r>
          </w:p>
        </w:tc>
        <w:tc>
          <w:tcPr>
            <w:tcW w:w="1001" w:type="dxa"/>
            <w:shd w:val="solid" w:color="FFFFFF" w:fill="auto"/>
          </w:tcPr>
          <w:p w14:paraId="6E92089A" w14:textId="777A45F4" w:rsidR="00812434" w:rsidRPr="00481D2D" w:rsidRDefault="00812434" w:rsidP="00AE7441">
            <w:pPr>
              <w:pStyle w:val="TAC"/>
              <w:keepNext w:val="0"/>
              <w:keepLines w:val="0"/>
              <w:rPr>
                <w:sz w:val="16"/>
                <w:szCs w:val="16"/>
              </w:rPr>
            </w:pPr>
            <w:r w:rsidRPr="00680E3A">
              <w:rPr>
                <w:sz w:val="16"/>
                <w:szCs w:val="16"/>
                <w:lang w:eastAsia="zh-CN"/>
              </w:rPr>
              <w:t>CP-211201</w:t>
            </w:r>
          </w:p>
        </w:tc>
        <w:tc>
          <w:tcPr>
            <w:tcW w:w="510" w:type="dxa"/>
            <w:shd w:val="solid" w:color="FFFFFF" w:fill="auto"/>
            <w:vAlign w:val="center"/>
          </w:tcPr>
          <w:p w14:paraId="7360F121" w14:textId="6304954E" w:rsidR="00812434" w:rsidRPr="00481D2D" w:rsidRDefault="00812434" w:rsidP="00AE7441">
            <w:pPr>
              <w:pStyle w:val="TAL"/>
              <w:keepNext w:val="0"/>
              <w:keepLines w:val="0"/>
              <w:rPr>
                <w:sz w:val="16"/>
                <w:szCs w:val="16"/>
              </w:rPr>
            </w:pPr>
            <w:r w:rsidRPr="00680E3A">
              <w:rPr>
                <w:sz w:val="16"/>
                <w:szCs w:val="16"/>
                <w:lang w:eastAsia="zh-CN"/>
              </w:rPr>
              <w:t>0258</w:t>
            </w:r>
          </w:p>
        </w:tc>
        <w:tc>
          <w:tcPr>
            <w:tcW w:w="415" w:type="dxa"/>
            <w:shd w:val="solid" w:color="FFFFFF" w:fill="auto"/>
            <w:vAlign w:val="center"/>
          </w:tcPr>
          <w:p w14:paraId="690F827C" w14:textId="65C86FDA" w:rsidR="00812434" w:rsidRPr="00481D2D" w:rsidRDefault="00812434" w:rsidP="00AE7441">
            <w:pPr>
              <w:pStyle w:val="TAR"/>
              <w:keepNext w:val="0"/>
              <w:keepLines w:val="0"/>
              <w:rPr>
                <w:sz w:val="16"/>
                <w:szCs w:val="16"/>
              </w:rPr>
            </w:pPr>
            <w:r w:rsidRPr="00680E3A">
              <w:rPr>
                <w:sz w:val="16"/>
                <w:szCs w:val="16"/>
                <w:lang w:eastAsia="zh-CN"/>
              </w:rPr>
              <w:t>3</w:t>
            </w:r>
          </w:p>
        </w:tc>
        <w:tc>
          <w:tcPr>
            <w:tcW w:w="408" w:type="dxa"/>
            <w:shd w:val="solid" w:color="FFFFFF" w:fill="auto"/>
            <w:vAlign w:val="center"/>
          </w:tcPr>
          <w:p w14:paraId="130DC6DC" w14:textId="723A3C58"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1292AA69" w14:textId="45EA761E" w:rsidR="00812434" w:rsidRPr="00481D2D" w:rsidRDefault="00812434" w:rsidP="00AE7441">
            <w:pPr>
              <w:pStyle w:val="TAL"/>
              <w:keepNext w:val="0"/>
              <w:keepLines w:val="0"/>
              <w:rPr>
                <w:sz w:val="16"/>
                <w:szCs w:val="16"/>
              </w:rPr>
            </w:pPr>
            <w:r w:rsidRPr="00680E3A">
              <w:rPr>
                <w:sz w:val="16"/>
                <w:szCs w:val="16"/>
                <w:lang w:eastAsia="zh-CN"/>
              </w:rPr>
              <w:t>5G ProSe related updates to PCC procedures</w:t>
            </w:r>
          </w:p>
        </w:tc>
        <w:tc>
          <w:tcPr>
            <w:tcW w:w="1240" w:type="dxa"/>
            <w:shd w:val="solid" w:color="FFFFFF" w:fill="auto"/>
          </w:tcPr>
          <w:p w14:paraId="1FA0325F" w14:textId="0B72E592" w:rsidR="00812434" w:rsidRPr="00481D2D" w:rsidRDefault="00812434" w:rsidP="00AE7441">
            <w:pPr>
              <w:pStyle w:val="TAC"/>
              <w:keepNext w:val="0"/>
              <w:keepLines w:val="0"/>
              <w:rPr>
                <w:sz w:val="16"/>
                <w:szCs w:val="16"/>
              </w:rPr>
            </w:pPr>
            <w:r w:rsidRPr="00680E3A">
              <w:rPr>
                <w:sz w:val="16"/>
                <w:szCs w:val="16"/>
                <w:lang w:eastAsia="zh-CN"/>
              </w:rPr>
              <w:t>17.3.0</w:t>
            </w:r>
          </w:p>
        </w:tc>
      </w:tr>
      <w:tr w:rsidR="005A569F" w:rsidRPr="00481D2D" w14:paraId="0BDB0C1E" w14:textId="77777777" w:rsidTr="005A569F">
        <w:tc>
          <w:tcPr>
            <w:tcW w:w="740" w:type="dxa"/>
            <w:shd w:val="solid" w:color="FFFFFF" w:fill="auto"/>
          </w:tcPr>
          <w:p w14:paraId="5E9F089E" w14:textId="420F2039" w:rsidR="00812434" w:rsidRPr="00481D2D" w:rsidRDefault="00812434" w:rsidP="00AE7441">
            <w:pPr>
              <w:pStyle w:val="TAC"/>
              <w:keepNext w:val="0"/>
              <w:keepLines w:val="0"/>
              <w:rPr>
                <w:sz w:val="16"/>
                <w:szCs w:val="16"/>
              </w:rPr>
            </w:pPr>
            <w:r w:rsidRPr="00680E3A">
              <w:rPr>
                <w:sz w:val="16"/>
                <w:szCs w:val="16"/>
                <w:lang w:eastAsia="zh-CN"/>
              </w:rPr>
              <w:t>2021-06</w:t>
            </w:r>
          </w:p>
        </w:tc>
        <w:tc>
          <w:tcPr>
            <w:tcW w:w="777" w:type="dxa"/>
            <w:shd w:val="solid" w:color="FFFFFF" w:fill="auto"/>
          </w:tcPr>
          <w:p w14:paraId="161A8DBC" w14:textId="06D4E552" w:rsidR="00812434" w:rsidRPr="00481D2D" w:rsidRDefault="00812434" w:rsidP="00AE7441">
            <w:pPr>
              <w:pStyle w:val="TAC"/>
              <w:keepNext w:val="0"/>
              <w:keepLines w:val="0"/>
              <w:rPr>
                <w:sz w:val="16"/>
                <w:szCs w:val="16"/>
              </w:rPr>
            </w:pPr>
            <w:r w:rsidRPr="00680E3A">
              <w:rPr>
                <w:sz w:val="16"/>
                <w:szCs w:val="16"/>
                <w:lang w:eastAsia="zh-CN"/>
              </w:rPr>
              <w:t>CT#92e</w:t>
            </w:r>
          </w:p>
        </w:tc>
        <w:tc>
          <w:tcPr>
            <w:tcW w:w="1001" w:type="dxa"/>
            <w:shd w:val="solid" w:color="FFFFFF" w:fill="auto"/>
          </w:tcPr>
          <w:p w14:paraId="13BC3433" w14:textId="0DBB1AD6" w:rsidR="00812434" w:rsidRPr="00481D2D" w:rsidRDefault="00812434" w:rsidP="00AE7441">
            <w:pPr>
              <w:pStyle w:val="TAC"/>
              <w:keepNext w:val="0"/>
              <w:keepLines w:val="0"/>
              <w:rPr>
                <w:sz w:val="16"/>
                <w:szCs w:val="16"/>
              </w:rPr>
            </w:pPr>
            <w:r w:rsidRPr="00680E3A">
              <w:rPr>
                <w:sz w:val="16"/>
                <w:szCs w:val="16"/>
                <w:lang w:eastAsia="zh-CN"/>
              </w:rPr>
              <w:t>CP-211268</w:t>
            </w:r>
          </w:p>
        </w:tc>
        <w:tc>
          <w:tcPr>
            <w:tcW w:w="510" w:type="dxa"/>
            <w:shd w:val="solid" w:color="FFFFFF" w:fill="auto"/>
            <w:vAlign w:val="center"/>
          </w:tcPr>
          <w:p w14:paraId="362B4645" w14:textId="6FDB4F13" w:rsidR="00812434" w:rsidRPr="00481D2D" w:rsidRDefault="00812434" w:rsidP="00AE7441">
            <w:pPr>
              <w:pStyle w:val="TAL"/>
              <w:keepNext w:val="0"/>
              <w:keepLines w:val="0"/>
              <w:rPr>
                <w:sz w:val="16"/>
                <w:szCs w:val="16"/>
              </w:rPr>
            </w:pPr>
            <w:r w:rsidRPr="00680E3A">
              <w:rPr>
                <w:sz w:val="16"/>
                <w:szCs w:val="16"/>
                <w:lang w:eastAsia="zh-CN"/>
              </w:rPr>
              <w:t>0262</w:t>
            </w:r>
          </w:p>
        </w:tc>
        <w:tc>
          <w:tcPr>
            <w:tcW w:w="415" w:type="dxa"/>
            <w:shd w:val="solid" w:color="FFFFFF" w:fill="auto"/>
            <w:vAlign w:val="center"/>
          </w:tcPr>
          <w:p w14:paraId="35339252" w14:textId="4B757434"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168111AF" w14:textId="02F689F5" w:rsidR="00812434" w:rsidRPr="00481D2D" w:rsidRDefault="00812434" w:rsidP="00AE7441">
            <w:pPr>
              <w:pStyle w:val="TAC"/>
              <w:keepNext w:val="0"/>
              <w:keepLines w:val="0"/>
              <w:rPr>
                <w:sz w:val="16"/>
                <w:szCs w:val="16"/>
              </w:rPr>
            </w:pPr>
            <w:r w:rsidRPr="00680E3A">
              <w:rPr>
                <w:sz w:val="16"/>
                <w:szCs w:val="16"/>
                <w:lang w:eastAsia="zh-CN"/>
              </w:rPr>
              <w:t>A</w:t>
            </w:r>
          </w:p>
        </w:tc>
        <w:tc>
          <w:tcPr>
            <w:tcW w:w="4500" w:type="dxa"/>
            <w:shd w:val="solid" w:color="FFFFFF" w:fill="auto"/>
            <w:vAlign w:val="center"/>
          </w:tcPr>
          <w:p w14:paraId="70901B65" w14:textId="5D23EEC6" w:rsidR="00812434" w:rsidRPr="00481D2D" w:rsidRDefault="00812434" w:rsidP="00AE7441">
            <w:pPr>
              <w:pStyle w:val="TAL"/>
              <w:keepNext w:val="0"/>
              <w:keepLines w:val="0"/>
              <w:rPr>
                <w:sz w:val="16"/>
                <w:szCs w:val="16"/>
              </w:rPr>
            </w:pPr>
            <w:r w:rsidRPr="00680E3A">
              <w:rPr>
                <w:sz w:val="16"/>
                <w:szCs w:val="16"/>
                <w:lang w:eastAsia="zh-CN"/>
              </w:rPr>
              <w:t>QoS flow binding for QoS monitoring</w:t>
            </w:r>
          </w:p>
        </w:tc>
        <w:tc>
          <w:tcPr>
            <w:tcW w:w="1240" w:type="dxa"/>
            <w:shd w:val="solid" w:color="FFFFFF" w:fill="auto"/>
          </w:tcPr>
          <w:p w14:paraId="6377F411" w14:textId="055A4E51" w:rsidR="00812434" w:rsidRPr="00481D2D" w:rsidRDefault="00812434" w:rsidP="00AE7441">
            <w:pPr>
              <w:pStyle w:val="TAC"/>
              <w:keepNext w:val="0"/>
              <w:keepLines w:val="0"/>
              <w:rPr>
                <w:sz w:val="16"/>
                <w:szCs w:val="16"/>
              </w:rPr>
            </w:pPr>
            <w:r w:rsidRPr="00680E3A">
              <w:rPr>
                <w:sz w:val="16"/>
                <w:szCs w:val="16"/>
                <w:lang w:eastAsia="zh-CN"/>
              </w:rPr>
              <w:t>17.3.0</w:t>
            </w:r>
          </w:p>
        </w:tc>
      </w:tr>
      <w:tr w:rsidR="005A569F" w:rsidRPr="00481D2D" w14:paraId="1156D060" w14:textId="77777777" w:rsidTr="005A569F">
        <w:tc>
          <w:tcPr>
            <w:tcW w:w="740" w:type="dxa"/>
            <w:shd w:val="solid" w:color="FFFFFF" w:fill="auto"/>
          </w:tcPr>
          <w:p w14:paraId="6D6C8980" w14:textId="352003F6" w:rsidR="00812434" w:rsidRPr="00481D2D" w:rsidRDefault="00812434" w:rsidP="00AE7441">
            <w:pPr>
              <w:pStyle w:val="TAC"/>
              <w:keepNext w:val="0"/>
              <w:keepLines w:val="0"/>
              <w:rPr>
                <w:sz w:val="16"/>
                <w:szCs w:val="16"/>
              </w:rPr>
            </w:pPr>
            <w:r w:rsidRPr="00680E3A">
              <w:rPr>
                <w:sz w:val="16"/>
                <w:szCs w:val="16"/>
                <w:lang w:eastAsia="zh-CN"/>
              </w:rPr>
              <w:t>2021-06</w:t>
            </w:r>
          </w:p>
        </w:tc>
        <w:tc>
          <w:tcPr>
            <w:tcW w:w="777" w:type="dxa"/>
            <w:shd w:val="solid" w:color="FFFFFF" w:fill="auto"/>
          </w:tcPr>
          <w:p w14:paraId="77E3F2F3" w14:textId="70A7EFF1" w:rsidR="00812434" w:rsidRPr="00481D2D" w:rsidRDefault="00812434" w:rsidP="00AE7441">
            <w:pPr>
              <w:pStyle w:val="TAC"/>
              <w:keepNext w:val="0"/>
              <w:keepLines w:val="0"/>
              <w:rPr>
                <w:sz w:val="16"/>
                <w:szCs w:val="16"/>
              </w:rPr>
            </w:pPr>
            <w:r w:rsidRPr="00680E3A">
              <w:rPr>
                <w:sz w:val="16"/>
                <w:szCs w:val="16"/>
                <w:lang w:eastAsia="zh-CN"/>
              </w:rPr>
              <w:t>CT#92e</w:t>
            </w:r>
          </w:p>
        </w:tc>
        <w:tc>
          <w:tcPr>
            <w:tcW w:w="1001" w:type="dxa"/>
            <w:shd w:val="solid" w:color="FFFFFF" w:fill="auto"/>
          </w:tcPr>
          <w:p w14:paraId="7EEC536D" w14:textId="073DE69F" w:rsidR="00812434" w:rsidRPr="00481D2D" w:rsidRDefault="00812434" w:rsidP="00AE7441">
            <w:pPr>
              <w:pStyle w:val="TAC"/>
              <w:keepNext w:val="0"/>
              <w:keepLines w:val="0"/>
              <w:rPr>
                <w:sz w:val="16"/>
                <w:szCs w:val="16"/>
              </w:rPr>
            </w:pPr>
            <w:r w:rsidRPr="00680E3A">
              <w:rPr>
                <w:sz w:val="16"/>
                <w:szCs w:val="16"/>
                <w:lang w:eastAsia="zh-CN"/>
              </w:rPr>
              <w:t>CP-211259</w:t>
            </w:r>
          </w:p>
        </w:tc>
        <w:tc>
          <w:tcPr>
            <w:tcW w:w="510" w:type="dxa"/>
            <w:shd w:val="solid" w:color="FFFFFF" w:fill="auto"/>
            <w:vAlign w:val="center"/>
          </w:tcPr>
          <w:p w14:paraId="4B49863E" w14:textId="60B28C7C" w:rsidR="00812434" w:rsidRPr="00481D2D" w:rsidRDefault="00812434" w:rsidP="00AE7441">
            <w:pPr>
              <w:pStyle w:val="TAL"/>
              <w:keepNext w:val="0"/>
              <w:keepLines w:val="0"/>
              <w:rPr>
                <w:sz w:val="16"/>
                <w:szCs w:val="16"/>
              </w:rPr>
            </w:pPr>
            <w:r w:rsidRPr="00680E3A">
              <w:rPr>
                <w:sz w:val="16"/>
                <w:szCs w:val="16"/>
                <w:lang w:eastAsia="zh-CN"/>
              </w:rPr>
              <w:t>0263</w:t>
            </w:r>
          </w:p>
        </w:tc>
        <w:tc>
          <w:tcPr>
            <w:tcW w:w="415" w:type="dxa"/>
            <w:shd w:val="solid" w:color="FFFFFF" w:fill="auto"/>
            <w:vAlign w:val="center"/>
          </w:tcPr>
          <w:p w14:paraId="5EAFC5EC" w14:textId="3CC45A2C"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1848E0EE" w14:textId="25B651CD"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3EE9B70B" w14:textId="14C2664D" w:rsidR="00812434" w:rsidRPr="00481D2D" w:rsidRDefault="00812434" w:rsidP="00AE7441">
            <w:pPr>
              <w:pStyle w:val="TAL"/>
              <w:keepNext w:val="0"/>
              <w:keepLines w:val="0"/>
              <w:rPr>
                <w:sz w:val="16"/>
                <w:szCs w:val="16"/>
              </w:rPr>
            </w:pPr>
            <w:r w:rsidRPr="00680E3A">
              <w:rPr>
                <w:sz w:val="16"/>
                <w:szCs w:val="16"/>
                <w:lang w:eastAsia="zh-CN"/>
              </w:rPr>
              <w:t>Selecting the same PCF for AMF and SMF</w:t>
            </w:r>
          </w:p>
        </w:tc>
        <w:tc>
          <w:tcPr>
            <w:tcW w:w="1240" w:type="dxa"/>
            <w:shd w:val="solid" w:color="FFFFFF" w:fill="auto"/>
          </w:tcPr>
          <w:p w14:paraId="271FFDC2" w14:textId="784EE7EB" w:rsidR="00812434" w:rsidRPr="00481D2D" w:rsidRDefault="00812434" w:rsidP="00AE7441">
            <w:pPr>
              <w:pStyle w:val="TAC"/>
              <w:keepNext w:val="0"/>
              <w:keepLines w:val="0"/>
              <w:rPr>
                <w:sz w:val="16"/>
                <w:szCs w:val="16"/>
              </w:rPr>
            </w:pPr>
            <w:r w:rsidRPr="00680E3A">
              <w:rPr>
                <w:sz w:val="16"/>
                <w:szCs w:val="16"/>
                <w:lang w:eastAsia="zh-CN"/>
              </w:rPr>
              <w:t>17.3.0</w:t>
            </w:r>
          </w:p>
        </w:tc>
      </w:tr>
      <w:tr w:rsidR="005A569F" w:rsidRPr="00481D2D" w14:paraId="25BCDDDA" w14:textId="77777777" w:rsidTr="005A569F">
        <w:tc>
          <w:tcPr>
            <w:tcW w:w="740" w:type="dxa"/>
            <w:shd w:val="solid" w:color="FFFFFF" w:fill="auto"/>
          </w:tcPr>
          <w:p w14:paraId="4A849EA2" w14:textId="349F8F7C" w:rsidR="00812434" w:rsidRPr="00481D2D" w:rsidRDefault="00812434" w:rsidP="00AE7441">
            <w:pPr>
              <w:pStyle w:val="TAC"/>
              <w:keepNext w:val="0"/>
              <w:keepLines w:val="0"/>
              <w:rPr>
                <w:sz w:val="16"/>
                <w:szCs w:val="16"/>
              </w:rPr>
            </w:pPr>
            <w:r w:rsidRPr="00680E3A">
              <w:rPr>
                <w:sz w:val="16"/>
                <w:szCs w:val="16"/>
                <w:lang w:eastAsia="zh-CN"/>
              </w:rPr>
              <w:t>2021-06</w:t>
            </w:r>
          </w:p>
        </w:tc>
        <w:tc>
          <w:tcPr>
            <w:tcW w:w="777" w:type="dxa"/>
            <w:shd w:val="solid" w:color="FFFFFF" w:fill="auto"/>
          </w:tcPr>
          <w:p w14:paraId="5CC689B0" w14:textId="6B4A1B5B" w:rsidR="00812434" w:rsidRPr="00481D2D" w:rsidRDefault="00812434" w:rsidP="00AE7441">
            <w:pPr>
              <w:pStyle w:val="TAC"/>
              <w:keepNext w:val="0"/>
              <w:keepLines w:val="0"/>
              <w:rPr>
                <w:sz w:val="16"/>
                <w:szCs w:val="16"/>
              </w:rPr>
            </w:pPr>
            <w:r w:rsidRPr="00680E3A">
              <w:rPr>
                <w:sz w:val="16"/>
                <w:szCs w:val="16"/>
                <w:lang w:eastAsia="zh-CN"/>
              </w:rPr>
              <w:t>CT#92e</w:t>
            </w:r>
          </w:p>
        </w:tc>
        <w:tc>
          <w:tcPr>
            <w:tcW w:w="1001" w:type="dxa"/>
            <w:shd w:val="solid" w:color="FFFFFF" w:fill="auto"/>
          </w:tcPr>
          <w:p w14:paraId="479D00CD" w14:textId="7C9C0E1F" w:rsidR="00812434" w:rsidRPr="00481D2D" w:rsidRDefault="00812434" w:rsidP="00AE7441">
            <w:pPr>
              <w:pStyle w:val="TAC"/>
              <w:keepNext w:val="0"/>
              <w:keepLines w:val="0"/>
              <w:rPr>
                <w:sz w:val="16"/>
                <w:szCs w:val="16"/>
              </w:rPr>
            </w:pPr>
            <w:r w:rsidRPr="00680E3A">
              <w:rPr>
                <w:sz w:val="16"/>
                <w:szCs w:val="16"/>
                <w:lang w:eastAsia="zh-CN"/>
              </w:rPr>
              <w:t>CP-211221</w:t>
            </w:r>
          </w:p>
        </w:tc>
        <w:tc>
          <w:tcPr>
            <w:tcW w:w="510" w:type="dxa"/>
            <w:shd w:val="solid" w:color="FFFFFF" w:fill="auto"/>
            <w:vAlign w:val="center"/>
          </w:tcPr>
          <w:p w14:paraId="6D348678" w14:textId="0B44D430" w:rsidR="00812434" w:rsidRPr="00481D2D" w:rsidRDefault="00812434" w:rsidP="00AE7441">
            <w:pPr>
              <w:pStyle w:val="TAL"/>
              <w:keepNext w:val="0"/>
              <w:keepLines w:val="0"/>
              <w:rPr>
                <w:sz w:val="16"/>
                <w:szCs w:val="16"/>
              </w:rPr>
            </w:pPr>
            <w:r w:rsidRPr="00680E3A">
              <w:rPr>
                <w:sz w:val="16"/>
                <w:szCs w:val="16"/>
                <w:lang w:eastAsia="zh-CN"/>
              </w:rPr>
              <w:t>0264</w:t>
            </w:r>
          </w:p>
        </w:tc>
        <w:tc>
          <w:tcPr>
            <w:tcW w:w="415" w:type="dxa"/>
            <w:shd w:val="solid" w:color="FFFFFF" w:fill="auto"/>
            <w:vAlign w:val="center"/>
          </w:tcPr>
          <w:p w14:paraId="1317AD2C" w14:textId="6A8CF786"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0E5B22F7" w14:textId="5EA4D747"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59591720" w14:textId="5DD8A8B1" w:rsidR="00812434" w:rsidRPr="00481D2D" w:rsidRDefault="00812434" w:rsidP="00AE7441">
            <w:pPr>
              <w:pStyle w:val="TAL"/>
              <w:keepNext w:val="0"/>
              <w:keepLines w:val="0"/>
              <w:rPr>
                <w:sz w:val="16"/>
                <w:szCs w:val="16"/>
              </w:rPr>
            </w:pPr>
            <w:r w:rsidRPr="00680E3A">
              <w:rPr>
                <w:sz w:val="16"/>
                <w:szCs w:val="16"/>
                <w:lang w:eastAsia="zh-CN"/>
              </w:rPr>
              <w:t>Clean up of Network Data Analytics procedures</w:t>
            </w:r>
          </w:p>
        </w:tc>
        <w:tc>
          <w:tcPr>
            <w:tcW w:w="1240" w:type="dxa"/>
            <w:shd w:val="solid" w:color="FFFFFF" w:fill="auto"/>
          </w:tcPr>
          <w:p w14:paraId="49D905B5" w14:textId="4B3A04F5" w:rsidR="00812434" w:rsidRPr="00481D2D" w:rsidRDefault="00812434" w:rsidP="00AE7441">
            <w:pPr>
              <w:pStyle w:val="TAC"/>
              <w:keepNext w:val="0"/>
              <w:keepLines w:val="0"/>
              <w:rPr>
                <w:sz w:val="16"/>
                <w:szCs w:val="16"/>
              </w:rPr>
            </w:pPr>
            <w:r w:rsidRPr="00680E3A">
              <w:rPr>
                <w:sz w:val="16"/>
                <w:szCs w:val="16"/>
                <w:lang w:eastAsia="zh-CN"/>
              </w:rPr>
              <w:t>17.3.0</w:t>
            </w:r>
          </w:p>
        </w:tc>
      </w:tr>
      <w:tr w:rsidR="005A569F" w:rsidRPr="00481D2D" w14:paraId="235A812C" w14:textId="77777777" w:rsidTr="005A569F">
        <w:tc>
          <w:tcPr>
            <w:tcW w:w="740" w:type="dxa"/>
            <w:shd w:val="solid" w:color="FFFFFF" w:fill="auto"/>
          </w:tcPr>
          <w:p w14:paraId="5997B9A7" w14:textId="39E45A92" w:rsidR="00812434" w:rsidRPr="00481D2D" w:rsidRDefault="00812434" w:rsidP="00AE7441">
            <w:pPr>
              <w:pStyle w:val="TAC"/>
              <w:keepNext w:val="0"/>
              <w:keepLines w:val="0"/>
              <w:rPr>
                <w:sz w:val="16"/>
                <w:szCs w:val="16"/>
              </w:rPr>
            </w:pPr>
            <w:r w:rsidRPr="00680E3A">
              <w:rPr>
                <w:sz w:val="16"/>
                <w:szCs w:val="16"/>
                <w:lang w:eastAsia="zh-CN"/>
              </w:rPr>
              <w:t>2021-06</w:t>
            </w:r>
          </w:p>
        </w:tc>
        <w:tc>
          <w:tcPr>
            <w:tcW w:w="777" w:type="dxa"/>
            <w:shd w:val="solid" w:color="FFFFFF" w:fill="auto"/>
          </w:tcPr>
          <w:p w14:paraId="2CBA241F" w14:textId="4F5E42D3" w:rsidR="00812434" w:rsidRPr="00481D2D" w:rsidRDefault="00812434" w:rsidP="00AE7441">
            <w:pPr>
              <w:pStyle w:val="TAC"/>
              <w:keepNext w:val="0"/>
              <w:keepLines w:val="0"/>
              <w:rPr>
                <w:sz w:val="16"/>
                <w:szCs w:val="16"/>
              </w:rPr>
            </w:pPr>
            <w:r w:rsidRPr="00680E3A">
              <w:rPr>
                <w:sz w:val="16"/>
                <w:szCs w:val="16"/>
                <w:lang w:eastAsia="zh-CN"/>
              </w:rPr>
              <w:t>CT#92e</w:t>
            </w:r>
          </w:p>
        </w:tc>
        <w:tc>
          <w:tcPr>
            <w:tcW w:w="1001" w:type="dxa"/>
            <w:shd w:val="solid" w:color="FFFFFF" w:fill="auto"/>
          </w:tcPr>
          <w:p w14:paraId="7C0874AD" w14:textId="38E7680D" w:rsidR="00812434" w:rsidRPr="00481D2D" w:rsidRDefault="00812434" w:rsidP="00AE7441">
            <w:pPr>
              <w:pStyle w:val="TAC"/>
              <w:keepNext w:val="0"/>
              <w:keepLines w:val="0"/>
              <w:rPr>
                <w:sz w:val="16"/>
                <w:szCs w:val="16"/>
              </w:rPr>
            </w:pPr>
            <w:r w:rsidRPr="00680E3A">
              <w:rPr>
                <w:sz w:val="16"/>
                <w:szCs w:val="16"/>
                <w:lang w:eastAsia="zh-CN"/>
              </w:rPr>
              <w:t>CP-211273</w:t>
            </w:r>
          </w:p>
        </w:tc>
        <w:tc>
          <w:tcPr>
            <w:tcW w:w="510" w:type="dxa"/>
            <w:shd w:val="solid" w:color="FFFFFF" w:fill="auto"/>
            <w:vAlign w:val="center"/>
          </w:tcPr>
          <w:p w14:paraId="6B71129F" w14:textId="3E18376F" w:rsidR="00812434" w:rsidRPr="00481D2D" w:rsidRDefault="00812434" w:rsidP="00AE7441">
            <w:pPr>
              <w:pStyle w:val="TAL"/>
              <w:keepNext w:val="0"/>
              <w:keepLines w:val="0"/>
              <w:rPr>
                <w:sz w:val="16"/>
                <w:szCs w:val="16"/>
              </w:rPr>
            </w:pPr>
            <w:r w:rsidRPr="00680E3A">
              <w:rPr>
                <w:sz w:val="16"/>
                <w:szCs w:val="16"/>
                <w:lang w:eastAsia="zh-CN"/>
              </w:rPr>
              <w:t>0265</w:t>
            </w:r>
          </w:p>
        </w:tc>
        <w:tc>
          <w:tcPr>
            <w:tcW w:w="415" w:type="dxa"/>
            <w:shd w:val="solid" w:color="FFFFFF" w:fill="auto"/>
            <w:vAlign w:val="center"/>
          </w:tcPr>
          <w:p w14:paraId="6BE44EAD" w14:textId="00BB0D54"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30AB38DC" w14:textId="13B7100D"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33B12D0F" w14:textId="2FEAC95E" w:rsidR="00812434" w:rsidRPr="00481D2D" w:rsidRDefault="00812434" w:rsidP="00AE7441">
            <w:pPr>
              <w:pStyle w:val="TAL"/>
              <w:keepNext w:val="0"/>
              <w:keepLines w:val="0"/>
              <w:rPr>
                <w:sz w:val="16"/>
                <w:szCs w:val="16"/>
              </w:rPr>
            </w:pPr>
            <w:r w:rsidRPr="00680E3A">
              <w:rPr>
                <w:sz w:val="16"/>
                <w:szCs w:val="16"/>
                <w:lang w:eastAsia="zh-CN"/>
              </w:rPr>
              <w:t>Support Time Sensitive Communication other than TSN</w:t>
            </w:r>
          </w:p>
        </w:tc>
        <w:tc>
          <w:tcPr>
            <w:tcW w:w="1240" w:type="dxa"/>
            <w:shd w:val="solid" w:color="FFFFFF" w:fill="auto"/>
          </w:tcPr>
          <w:p w14:paraId="2F1A69D3" w14:textId="5B97D49B" w:rsidR="00812434" w:rsidRPr="00481D2D" w:rsidRDefault="00812434" w:rsidP="00AE7441">
            <w:pPr>
              <w:pStyle w:val="TAC"/>
              <w:keepNext w:val="0"/>
              <w:keepLines w:val="0"/>
              <w:rPr>
                <w:sz w:val="16"/>
                <w:szCs w:val="16"/>
              </w:rPr>
            </w:pPr>
            <w:r w:rsidRPr="00680E3A">
              <w:rPr>
                <w:sz w:val="16"/>
                <w:szCs w:val="16"/>
                <w:lang w:eastAsia="zh-CN"/>
              </w:rPr>
              <w:t>17.3.0</w:t>
            </w:r>
          </w:p>
        </w:tc>
      </w:tr>
      <w:tr w:rsidR="005A569F" w:rsidRPr="00481D2D" w14:paraId="3D3E1F7F" w14:textId="77777777" w:rsidTr="005A569F">
        <w:tc>
          <w:tcPr>
            <w:tcW w:w="740" w:type="dxa"/>
            <w:shd w:val="solid" w:color="FFFFFF" w:fill="auto"/>
          </w:tcPr>
          <w:p w14:paraId="621A2D54" w14:textId="000D3969" w:rsidR="00812434" w:rsidRPr="00481D2D" w:rsidRDefault="00812434" w:rsidP="00AE7441">
            <w:pPr>
              <w:pStyle w:val="TAC"/>
              <w:keepNext w:val="0"/>
              <w:keepLines w:val="0"/>
              <w:rPr>
                <w:sz w:val="16"/>
                <w:szCs w:val="16"/>
              </w:rPr>
            </w:pPr>
            <w:r w:rsidRPr="00680E3A">
              <w:rPr>
                <w:sz w:val="16"/>
                <w:szCs w:val="16"/>
                <w:lang w:eastAsia="zh-CN"/>
              </w:rPr>
              <w:t>2021-06</w:t>
            </w:r>
          </w:p>
        </w:tc>
        <w:tc>
          <w:tcPr>
            <w:tcW w:w="777" w:type="dxa"/>
            <w:shd w:val="solid" w:color="FFFFFF" w:fill="auto"/>
          </w:tcPr>
          <w:p w14:paraId="2149E023" w14:textId="02F66798" w:rsidR="00812434" w:rsidRPr="00481D2D" w:rsidRDefault="00812434" w:rsidP="00AE7441">
            <w:pPr>
              <w:pStyle w:val="TAC"/>
              <w:keepNext w:val="0"/>
              <w:keepLines w:val="0"/>
              <w:rPr>
                <w:sz w:val="16"/>
                <w:szCs w:val="16"/>
              </w:rPr>
            </w:pPr>
            <w:r w:rsidRPr="00680E3A">
              <w:rPr>
                <w:sz w:val="16"/>
                <w:szCs w:val="16"/>
                <w:lang w:eastAsia="zh-CN"/>
              </w:rPr>
              <w:t>CT#92e</w:t>
            </w:r>
          </w:p>
        </w:tc>
        <w:tc>
          <w:tcPr>
            <w:tcW w:w="1001" w:type="dxa"/>
            <w:shd w:val="solid" w:color="FFFFFF" w:fill="auto"/>
          </w:tcPr>
          <w:p w14:paraId="2A28526B" w14:textId="4EE6471F" w:rsidR="00812434" w:rsidRPr="00481D2D" w:rsidRDefault="00812434" w:rsidP="00AE7441">
            <w:pPr>
              <w:pStyle w:val="TAC"/>
              <w:keepNext w:val="0"/>
              <w:keepLines w:val="0"/>
              <w:rPr>
                <w:sz w:val="16"/>
                <w:szCs w:val="16"/>
              </w:rPr>
            </w:pPr>
            <w:r w:rsidRPr="00680E3A">
              <w:rPr>
                <w:sz w:val="16"/>
                <w:szCs w:val="16"/>
                <w:lang w:eastAsia="zh-CN"/>
              </w:rPr>
              <w:t>CP-211276</w:t>
            </w:r>
          </w:p>
        </w:tc>
        <w:tc>
          <w:tcPr>
            <w:tcW w:w="510" w:type="dxa"/>
            <w:shd w:val="solid" w:color="FFFFFF" w:fill="auto"/>
            <w:vAlign w:val="center"/>
          </w:tcPr>
          <w:p w14:paraId="67EE9315" w14:textId="75FA8A93" w:rsidR="00812434" w:rsidRPr="00481D2D" w:rsidRDefault="00812434" w:rsidP="00AE7441">
            <w:pPr>
              <w:pStyle w:val="TAL"/>
              <w:keepNext w:val="0"/>
              <w:keepLines w:val="0"/>
              <w:rPr>
                <w:sz w:val="16"/>
                <w:szCs w:val="16"/>
              </w:rPr>
            </w:pPr>
            <w:r w:rsidRPr="00680E3A">
              <w:rPr>
                <w:sz w:val="16"/>
                <w:szCs w:val="16"/>
                <w:lang w:eastAsia="zh-CN"/>
              </w:rPr>
              <w:t>0266</w:t>
            </w:r>
          </w:p>
        </w:tc>
        <w:tc>
          <w:tcPr>
            <w:tcW w:w="415" w:type="dxa"/>
            <w:shd w:val="solid" w:color="FFFFFF" w:fill="auto"/>
            <w:vAlign w:val="center"/>
          </w:tcPr>
          <w:p w14:paraId="468D8005" w14:textId="369492AE"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3D750F2A" w14:textId="386418CD"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4ED3A5CF" w14:textId="03191112" w:rsidR="00812434" w:rsidRPr="00481D2D" w:rsidRDefault="00812434" w:rsidP="00AE7441">
            <w:pPr>
              <w:pStyle w:val="TAL"/>
              <w:keepNext w:val="0"/>
              <w:keepLines w:val="0"/>
              <w:rPr>
                <w:sz w:val="16"/>
                <w:szCs w:val="16"/>
              </w:rPr>
            </w:pPr>
            <w:r w:rsidRPr="00680E3A">
              <w:rPr>
                <w:sz w:val="16"/>
                <w:szCs w:val="16"/>
                <w:lang w:eastAsia="zh-CN"/>
              </w:rPr>
              <w:t>Support of Network Exposure to EAS via Local NEF</w:t>
            </w:r>
          </w:p>
        </w:tc>
        <w:tc>
          <w:tcPr>
            <w:tcW w:w="1240" w:type="dxa"/>
            <w:shd w:val="solid" w:color="FFFFFF" w:fill="auto"/>
          </w:tcPr>
          <w:p w14:paraId="288CD117" w14:textId="571EDC79" w:rsidR="00812434" w:rsidRPr="00481D2D" w:rsidRDefault="00812434" w:rsidP="00AE7441">
            <w:pPr>
              <w:pStyle w:val="TAC"/>
              <w:keepNext w:val="0"/>
              <w:keepLines w:val="0"/>
              <w:rPr>
                <w:sz w:val="16"/>
                <w:szCs w:val="16"/>
              </w:rPr>
            </w:pPr>
            <w:r w:rsidRPr="00680E3A">
              <w:rPr>
                <w:sz w:val="16"/>
                <w:szCs w:val="16"/>
                <w:lang w:eastAsia="zh-CN"/>
              </w:rPr>
              <w:t>17.3.0</w:t>
            </w:r>
          </w:p>
        </w:tc>
      </w:tr>
      <w:tr w:rsidR="005A569F" w:rsidRPr="00481D2D" w14:paraId="789CFB05" w14:textId="77777777" w:rsidTr="005A569F">
        <w:tc>
          <w:tcPr>
            <w:tcW w:w="740" w:type="dxa"/>
            <w:shd w:val="solid" w:color="FFFFFF" w:fill="auto"/>
          </w:tcPr>
          <w:p w14:paraId="134B1133" w14:textId="6363829F" w:rsidR="00812434" w:rsidRPr="00481D2D" w:rsidRDefault="00812434" w:rsidP="00AE7441">
            <w:pPr>
              <w:pStyle w:val="TAC"/>
              <w:keepNext w:val="0"/>
              <w:keepLines w:val="0"/>
              <w:rPr>
                <w:sz w:val="16"/>
                <w:szCs w:val="16"/>
              </w:rPr>
            </w:pPr>
            <w:r w:rsidRPr="00680E3A">
              <w:rPr>
                <w:sz w:val="16"/>
                <w:szCs w:val="16"/>
                <w:lang w:eastAsia="zh-CN"/>
              </w:rPr>
              <w:t>2021-06</w:t>
            </w:r>
          </w:p>
        </w:tc>
        <w:tc>
          <w:tcPr>
            <w:tcW w:w="777" w:type="dxa"/>
            <w:shd w:val="solid" w:color="FFFFFF" w:fill="auto"/>
          </w:tcPr>
          <w:p w14:paraId="41DF7EA2" w14:textId="6C5E95A4" w:rsidR="00812434" w:rsidRPr="00481D2D" w:rsidRDefault="00812434" w:rsidP="00AE7441">
            <w:pPr>
              <w:pStyle w:val="TAC"/>
              <w:keepNext w:val="0"/>
              <w:keepLines w:val="0"/>
              <w:rPr>
                <w:sz w:val="16"/>
                <w:szCs w:val="16"/>
              </w:rPr>
            </w:pPr>
            <w:r w:rsidRPr="00680E3A">
              <w:rPr>
                <w:sz w:val="16"/>
                <w:szCs w:val="16"/>
                <w:lang w:eastAsia="zh-CN"/>
              </w:rPr>
              <w:t>CT#92e</w:t>
            </w:r>
          </w:p>
        </w:tc>
        <w:tc>
          <w:tcPr>
            <w:tcW w:w="1001" w:type="dxa"/>
            <w:shd w:val="solid" w:color="FFFFFF" w:fill="auto"/>
          </w:tcPr>
          <w:p w14:paraId="3609F407" w14:textId="20F2ADE3" w:rsidR="00812434" w:rsidRPr="00481D2D" w:rsidRDefault="00812434" w:rsidP="00AE7441">
            <w:pPr>
              <w:pStyle w:val="TAC"/>
              <w:keepNext w:val="0"/>
              <w:keepLines w:val="0"/>
              <w:rPr>
                <w:sz w:val="16"/>
                <w:szCs w:val="16"/>
              </w:rPr>
            </w:pPr>
            <w:r w:rsidRPr="00680E3A">
              <w:rPr>
                <w:sz w:val="16"/>
                <w:szCs w:val="16"/>
                <w:lang w:eastAsia="zh-CN"/>
              </w:rPr>
              <w:t>CP-211211</w:t>
            </w:r>
          </w:p>
        </w:tc>
        <w:tc>
          <w:tcPr>
            <w:tcW w:w="510" w:type="dxa"/>
            <w:shd w:val="solid" w:color="FFFFFF" w:fill="auto"/>
            <w:vAlign w:val="center"/>
          </w:tcPr>
          <w:p w14:paraId="36E38EF4" w14:textId="09D7AE36" w:rsidR="00812434" w:rsidRPr="00481D2D" w:rsidRDefault="00812434" w:rsidP="00AE7441">
            <w:pPr>
              <w:pStyle w:val="TAL"/>
              <w:keepNext w:val="0"/>
              <w:keepLines w:val="0"/>
              <w:rPr>
                <w:sz w:val="16"/>
                <w:szCs w:val="16"/>
              </w:rPr>
            </w:pPr>
            <w:r w:rsidRPr="00680E3A">
              <w:rPr>
                <w:sz w:val="16"/>
                <w:szCs w:val="16"/>
                <w:lang w:eastAsia="zh-CN"/>
              </w:rPr>
              <w:t>0269</w:t>
            </w:r>
          </w:p>
        </w:tc>
        <w:tc>
          <w:tcPr>
            <w:tcW w:w="415" w:type="dxa"/>
            <w:shd w:val="solid" w:color="FFFFFF" w:fill="auto"/>
            <w:vAlign w:val="center"/>
          </w:tcPr>
          <w:p w14:paraId="52EFFB62" w14:textId="51231528"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5B8BC926" w14:textId="02272DAA"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1CB09BE3" w14:textId="50D47208" w:rsidR="00812434" w:rsidRPr="00481D2D" w:rsidRDefault="00812434" w:rsidP="00AE7441">
            <w:pPr>
              <w:pStyle w:val="TAL"/>
              <w:keepNext w:val="0"/>
              <w:keepLines w:val="0"/>
              <w:rPr>
                <w:sz w:val="16"/>
                <w:szCs w:val="16"/>
              </w:rPr>
            </w:pPr>
            <w:r w:rsidRPr="00680E3A">
              <w:rPr>
                <w:sz w:val="16"/>
                <w:szCs w:val="16"/>
                <w:lang w:eastAsia="zh-CN"/>
              </w:rPr>
              <w:t>Correction of missing interaction for updating UDR data based on usage report</w:t>
            </w:r>
          </w:p>
        </w:tc>
        <w:tc>
          <w:tcPr>
            <w:tcW w:w="1240" w:type="dxa"/>
            <w:shd w:val="solid" w:color="FFFFFF" w:fill="auto"/>
          </w:tcPr>
          <w:p w14:paraId="3E590837" w14:textId="65DA62D4" w:rsidR="00812434" w:rsidRPr="00481D2D" w:rsidRDefault="00812434" w:rsidP="00AE7441">
            <w:pPr>
              <w:pStyle w:val="TAC"/>
              <w:keepNext w:val="0"/>
              <w:keepLines w:val="0"/>
              <w:rPr>
                <w:sz w:val="16"/>
                <w:szCs w:val="16"/>
              </w:rPr>
            </w:pPr>
            <w:r w:rsidRPr="00680E3A">
              <w:rPr>
                <w:sz w:val="16"/>
                <w:szCs w:val="16"/>
                <w:lang w:eastAsia="zh-CN"/>
              </w:rPr>
              <w:t>17.3.0</w:t>
            </w:r>
          </w:p>
        </w:tc>
      </w:tr>
      <w:tr w:rsidR="005A569F" w:rsidRPr="00481D2D" w14:paraId="75A49386" w14:textId="77777777" w:rsidTr="005A569F">
        <w:tc>
          <w:tcPr>
            <w:tcW w:w="740" w:type="dxa"/>
            <w:shd w:val="solid" w:color="FFFFFF" w:fill="auto"/>
          </w:tcPr>
          <w:p w14:paraId="3956F53D" w14:textId="6C17F623" w:rsidR="00812434" w:rsidRPr="00481D2D" w:rsidRDefault="00812434" w:rsidP="00AE7441">
            <w:pPr>
              <w:pStyle w:val="TAC"/>
              <w:keepNext w:val="0"/>
              <w:keepLines w:val="0"/>
              <w:rPr>
                <w:sz w:val="16"/>
                <w:szCs w:val="16"/>
              </w:rPr>
            </w:pPr>
            <w:r w:rsidRPr="00680E3A">
              <w:rPr>
                <w:sz w:val="16"/>
                <w:szCs w:val="16"/>
                <w:lang w:eastAsia="zh-CN"/>
              </w:rPr>
              <w:t>2021-06</w:t>
            </w:r>
          </w:p>
        </w:tc>
        <w:tc>
          <w:tcPr>
            <w:tcW w:w="777" w:type="dxa"/>
            <w:shd w:val="solid" w:color="FFFFFF" w:fill="auto"/>
          </w:tcPr>
          <w:p w14:paraId="580AF9E7" w14:textId="3F9DD341" w:rsidR="00812434" w:rsidRPr="00481D2D" w:rsidRDefault="00812434" w:rsidP="00AE7441">
            <w:pPr>
              <w:pStyle w:val="TAC"/>
              <w:keepNext w:val="0"/>
              <w:keepLines w:val="0"/>
              <w:rPr>
                <w:sz w:val="16"/>
                <w:szCs w:val="16"/>
              </w:rPr>
            </w:pPr>
            <w:r w:rsidRPr="00680E3A">
              <w:rPr>
                <w:sz w:val="16"/>
                <w:szCs w:val="16"/>
                <w:lang w:eastAsia="zh-CN"/>
              </w:rPr>
              <w:t>CT#92e</w:t>
            </w:r>
          </w:p>
        </w:tc>
        <w:tc>
          <w:tcPr>
            <w:tcW w:w="1001" w:type="dxa"/>
            <w:shd w:val="solid" w:color="FFFFFF" w:fill="auto"/>
          </w:tcPr>
          <w:p w14:paraId="3821FD78" w14:textId="2FF34AE3" w:rsidR="00812434" w:rsidRPr="00481D2D" w:rsidRDefault="00812434" w:rsidP="00AE7441">
            <w:pPr>
              <w:pStyle w:val="TAC"/>
              <w:keepNext w:val="0"/>
              <w:keepLines w:val="0"/>
              <w:rPr>
                <w:sz w:val="16"/>
                <w:szCs w:val="16"/>
              </w:rPr>
            </w:pPr>
            <w:r w:rsidRPr="00680E3A">
              <w:rPr>
                <w:sz w:val="16"/>
                <w:szCs w:val="16"/>
                <w:lang w:eastAsia="zh-CN"/>
              </w:rPr>
              <w:t>CP-211218</w:t>
            </w:r>
          </w:p>
        </w:tc>
        <w:tc>
          <w:tcPr>
            <w:tcW w:w="510" w:type="dxa"/>
            <w:shd w:val="solid" w:color="FFFFFF" w:fill="auto"/>
            <w:vAlign w:val="center"/>
          </w:tcPr>
          <w:p w14:paraId="0B05A350" w14:textId="64F1B919" w:rsidR="00812434" w:rsidRPr="00481D2D" w:rsidRDefault="00812434" w:rsidP="00AE7441">
            <w:pPr>
              <w:pStyle w:val="TAL"/>
              <w:keepNext w:val="0"/>
              <w:keepLines w:val="0"/>
              <w:rPr>
                <w:sz w:val="16"/>
                <w:szCs w:val="16"/>
              </w:rPr>
            </w:pPr>
            <w:r w:rsidRPr="00680E3A">
              <w:rPr>
                <w:sz w:val="16"/>
                <w:szCs w:val="16"/>
                <w:lang w:eastAsia="zh-CN"/>
              </w:rPr>
              <w:t>0270</w:t>
            </w:r>
          </w:p>
        </w:tc>
        <w:tc>
          <w:tcPr>
            <w:tcW w:w="415" w:type="dxa"/>
            <w:shd w:val="solid" w:color="FFFFFF" w:fill="auto"/>
            <w:vAlign w:val="center"/>
          </w:tcPr>
          <w:p w14:paraId="7256E8CF" w14:textId="297676BF"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0B2E489C" w14:textId="2CBBEF13"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09A44272" w14:textId="70BE448F" w:rsidR="00812434" w:rsidRPr="00481D2D" w:rsidRDefault="00812434" w:rsidP="00AE7441">
            <w:pPr>
              <w:pStyle w:val="TAL"/>
              <w:keepNext w:val="0"/>
              <w:keepLines w:val="0"/>
              <w:rPr>
                <w:sz w:val="16"/>
                <w:szCs w:val="16"/>
              </w:rPr>
            </w:pPr>
            <w:r w:rsidRPr="00680E3A">
              <w:rPr>
                <w:sz w:val="16"/>
                <w:szCs w:val="16"/>
                <w:lang w:eastAsia="zh-CN"/>
              </w:rPr>
              <w:t>Updates of PCC procedures related to AF influence on URSP</w:t>
            </w:r>
          </w:p>
        </w:tc>
        <w:tc>
          <w:tcPr>
            <w:tcW w:w="1240" w:type="dxa"/>
            <w:shd w:val="solid" w:color="FFFFFF" w:fill="auto"/>
          </w:tcPr>
          <w:p w14:paraId="7D95C49C" w14:textId="4C1E4850" w:rsidR="00812434" w:rsidRPr="00481D2D" w:rsidRDefault="00812434" w:rsidP="00AE7441">
            <w:pPr>
              <w:pStyle w:val="TAC"/>
              <w:keepNext w:val="0"/>
              <w:keepLines w:val="0"/>
              <w:rPr>
                <w:sz w:val="16"/>
                <w:szCs w:val="16"/>
              </w:rPr>
            </w:pPr>
            <w:r w:rsidRPr="00680E3A">
              <w:rPr>
                <w:sz w:val="16"/>
                <w:szCs w:val="16"/>
                <w:lang w:eastAsia="zh-CN"/>
              </w:rPr>
              <w:t>17.3.0</w:t>
            </w:r>
          </w:p>
        </w:tc>
      </w:tr>
      <w:tr w:rsidR="005A569F" w:rsidRPr="00481D2D" w14:paraId="23783837" w14:textId="77777777" w:rsidTr="005A569F">
        <w:tc>
          <w:tcPr>
            <w:tcW w:w="740" w:type="dxa"/>
            <w:shd w:val="solid" w:color="FFFFFF" w:fill="auto"/>
          </w:tcPr>
          <w:p w14:paraId="45BC6973" w14:textId="78E2215B" w:rsidR="00812434" w:rsidRPr="00481D2D" w:rsidRDefault="00812434" w:rsidP="00AE7441">
            <w:pPr>
              <w:pStyle w:val="TAC"/>
              <w:keepNext w:val="0"/>
              <w:keepLines w:val="0"/>
              <w:rPr>
                <w:sz w:val="16"/>
                <w:szCs w:val="16"/>
              </w:rPr>
            </w:pPr>
            <w:r w:rsidRPr="00680E3A">
              <w:rPr>
                <w:sz w:val="16"/>
                <w:szCs w:val="16"/>
                <w:lang w:eastAsia="zh-CN"/>
              </w:rPr>
              <w:t>2021-09</w:t>
            </w:r>
          </w:p>
        </w:tc>
        <w:tc>
          <w:tcPr>
            <w:tcW w:w="777" w:type="dxa"/>
            <w:shd w:val="solid" w:color="FFFFFF" w:fill="auto"/>
          </w:tcPr>
          <w:p w14:paraId="68263EA9" w14:textId="61832BCF" w:rsidR="00812434" w:rsidRPr="00481D2D" w:rsidRDefault="00812434" w:rsidP="00AE7441">
            <w:pPr>
              <w:pStyle w:val="TAC"/>
              <w:keepNext w:val="0"/>
              <w:keepLines w:val="0"/>
              <w:rPr>
                <w:sz w:val="16"/>
                <w:szCs w:val="16"/>
              </w:rPr>
            </w:pPr>
            <w:r w:rsidRPr="00680E3A">
              <w:rPr>
                <w:sz w:val="16"/>
                <w:szCs w:val="16"/>
                <w:lang w:eastAsia="zh-CN"/>
              </w:rPr>
              <w:t>CT#93e</w:t>
            </w:r>
          </w:p>
        </w:tc>
        <w:tc>
          <w:tcPr>
            <w:tcW w:w="1001" w:type="dxa"/>
            <w:shd w:val="solid" w:color="FFFFFF" w:fill="auto"/>
          </w:tcPr>
          <w:p w14:paraId="1E3ECA17" w14:textId="7AD6A027" w:rsidR="00812434" w:rsidRPr="00481D2D" w:rsidRDefault="00812434" w:rsidP="00AE7441">
            <w:pPr>
              <w:pStyle w:val="TAC"/>
              <w:keepNext w:val="0"/>
              <w:keepLines w:val="0"/>
              <w:rPr>
                <w:sz w:val="16"/>
                <w:szCs w:val="16"/>
              </w:rPr>
            </w:pPr>
            <w:r w:rsidRPr="00680E3A">
              <w:rPr>
                <w:sz w:val="16"/>
                <w:szCs w:val="16"/>
                <w:lang w:eastAsia="zh-CN"/>
              </w:rPr>
              <w:t>CP-212212</w:t>
            </w:r>
          </w:p>
        </w:tc>
        <w:tc>
          <w:tcPr>
            <w:tcW w:w="510" w:type="dxa"/>
            <w:shd w:val="solid" w:color="FFFFFF" w:fill="auto"/>
            <w:vAlign w:val="center"/>
          </w:tcPr>
          <w:p w14:paraId="69DB8F06" w14:textId="0245A47B" w:rsidR="00812434" w:rsidRPr="00481D2D" w:rsidRDefault="00812434" w:rsidP="00AE7441">
            <w:pPr>
              <w:pStyle w:val="TAL"/>
              <w:keepNext w:val="0"/>
              <w:keepLines w:val="0"/>
              <w:rPr>
                <w:sz w:val="16"/>
                <w:szCs w:val="16"/>
              </w:rPr>
            </w:pPr>
            <w:r w:rsidRPr="00680E3A">
              <w:rPr>
                <w:sz w:val="16"/>
                <w:szCs w:val="16"/>
                <w:lang w:eastAsia="zh-CN"/>
              </w:rPr>
              <w:t>0272</w:t>
            </w:r>
          </w:p>
        </w:tc>
        <w:tc>
          <w:tcPr>
            <w:tcW w:w="415" w:type="dxa"/>
            <w:shd w:val="solid" w:color="FFFFFF" w:fill="auto"/>
            <w:vAlign w:val="center"/>
          </w:tcPr>
          <w:p w14:paraId="270ABBA3" w14:textId="44C3B915"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61CD299D" w14:textId="534C10CE"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16C25E3B" w14:textId="74F850FE" w:rsidR="00812434" w:rsidRPr="00481D2D" w:rsidRDefault="00812434" w:rsidP="00AE7441">
            <w:pPr>
              <w:pStyle w:val="TAL"/>
              <w:keepNext w:val="0"/>
              <w:keepLines w:val="0"/>
              <w:rPr>
                <w:sz w:val="16"/>
                <w:szCs w:val="16"/>
              </w:rPr>
            </w:pPr>
            <w:r w:rsidRPr="00680E3A">
              <w:rPr>
                <w:sz w:val="16"/>
                <w:szCs w:val="16"/>
                <w:lang w:eastAsia="zh-CN"/>
              </w:rPr>
              <w:t>29.513 MPS for DTS note fix</w:t>
            </w:r>
          </w:p>
        </w:tc>
        <w:tc>
          <w:tcPr>
            <w:tcW w:w="1240" w:type="dxa"/>
            <w:shd w:val="solid" w:color="FFFFFF" w:fill="auto"/>
          </w:tcPr>
          <w:p w14:paraId="39A5AA04" w14:textId="6949AE8E" w:rsidR="00812434" w:rsidRPr="00481D2D" w:rsidRDefault="00812434" w:rsidP="00AE7441">
            <w:pPr>
              <w:pStyle w:val="TAC"/>
              <w:keepNext w:val="0"/>
              <w:keepLines w:val="0"/>
              <w:rPr>
                <w:sz w:val="16"/>
                <w:szCs w:val="16"/>
              </w:rPr>
            </w:pPr>
            <w:r w:rsidRPr="00680E3A">
              <w:rPr>
                <w:sz w:val="16"/>
                <w:szCs w:val="16"/>
                <w:lang w:eastAsia="zh-CN"/>
              </w:rPr>
              <w:t>17.4.0</w:t>
            </w:r>
          </w:p>
        </w:tc>
      </w:tr>
      <w:tr w:rsidR="005A569F" w:rsidRPr="00481D2D" w14:paraId="13D04BD3" w14:textId="77777777" w:rsidTr="005A569F">
        <w:tc>
          <w:tcPr>
            <w:tcW w:w="740" w:type="dxa"/>
            <w:shd w:val="solid" w:color="FFFFFF" w:fill="auto"/>
          </w:tcPr>
          <w:p w14:paraId="56116AE0" w14:textId="6A203D9D" w:rsidR="00812434" w:rsidRPr="00481D2D" w:rsidRDefault="00812434" w:rsidP="00AE7441">
            <w:pPr>
              <w:pStyle w:val="TAC"/>
              <w:keepNext w:val="0"/>
              <w:keepLines w:val="0"/>
              <w:rPr>
                <w:sz w:val="16"/>
                <w:szCs w:val="16"/>
              </w:rPr>
            </w:pPr>
            <w:r w:rsidRPr="00680E3A">
              <w:rPr>
                <w:sz w:val="16"/>
                <w:szCs w:val="16"/>
                <w:lang w:eastAsia="zh-CN"/>
              </w:rPr>
              <w:t>2021-09</w:t>
            </w:r>
          </w:p>
        </w:tc>
        <w:tc>
          <w:tcPr>
            <w:tcW w:w="777" w:type="dxa"/>
            <w:shd w:val="solid" w:color="FFFFFF" w:fill="auto"/>
          </w:tcPr>
          <w:p w14:paraId="753DE57E" w14:textId="01B06008" w:rsidR="00812434" w:rsidRPr="00481D2D" w:rsidRDefault="00812434" w:rsidP="00AE7441">
            <w:pPr>
              <w:pStyle w:val="TAC"/>
              <w:keepNext w:val="0"/>
              <w:keepLines w:val="0"/>
              <w:rPr>
                <w:sz w:val="16"/>
                <w:szCs w:val="16"/>
              </w:rPr>
            </w:pPr>
            <w:r w:rsidRPr="00680E3A">
              <w:rPr>
                <w:sz w:val="16"/>
                <w:szCs w:val="16"/>
                <w:lang w:eastAsia="zh-CN"/>
              </w:rPr>
              <w:t>CT#93e</w:t>
            </w:r>
          </w:p>
        </w:tc>
        <w:tc>
          <w:tcPr>
            <w:tcW w:w="1001" w:type="dxa"/>
            <w:shd w:val="solid" w:color="FFFFFF" w:fill="auto"/>
          </w:tcPr>
          <w:p w14:paraId="629A15F9" w14:textId="2B8A598D" w:rsidR="00812434" w:rsidRPr="00481D2D" w:rsidRDefault="00812434" w:rsidP="00AE7441">
            <w:pPr>
              <w:pStyle w:val="TAC"/>
              <w:keepNext w:val="0"/>
              <w:keepLines w:val="0"/>
              <w:rPr>
                <w:sz w:val="16"/>
                <w:szCs w:val="16"/>
              </w:rPr>
            </w:pPr>
            <w:r w:rsidRPr="00680E3A">
              <w:rPr>
                <w:sz w:val="16"/>
                <w:szCs w:val="16"/>
                <w:lang w:eastAsia="zh-CN"/>
              </w:rPr>
              <w:t>CP-212225</w:t>
            </w:r>
          </w:p>
        </w:tc>
        <w:tc>
          <w:tcPr>
            <w:tcW w:w="510" w:type="dxa"/>
            <w:shd w:val="solid" w:color="FFFFFF" w:fill="auto"/>
            <w:vAlign w:val="center"/>
          </w:tcPr>
          <w:p w14:paraId="4C49CD65" w14:textId="395AC5E0" w:rsidR="00812434" w:rsidRPr="00481D2D" w:rsidRDefault="00812434" w:rsidP="00AE7441">
            <w:pPr>
              <w:pStyle w:val="TAL"/>
              <w:keepNext w:val="0"/>
              <w:keepLines w:val="0"/>
              <w:rPr>
                <w:sz w:val="16"/>
                <w:szCs w:val="16"/>
              </w:rPr>
            </w:pPr>
            <w:r w:rsidRPr="00680E3A">
              <w:rPr>
                <w:sz w:val="16"/>
                <w:szCs w:val="16"/>
                <w:lang w:eastAsia="zh-CN"/>
              </w:rPr>
              <w:t>0273</w:t>
            </w:r>
          </w:p>
        </w:tc>
        <w:tc>
          <w:tcPr>
            <w:tcW w:w="415" w:type="dxa"/>
            <w:shd w:val="solid" w:color="FFFFFF" w:fill="auto"/>
            <w:vAlign w:val="center"/>
          </w:tcPr>
          <w:p w14:paraId="465970A9" w14:textId="66E28C22"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7043DC7B" w14:textId="1850B902"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766E59C2" w14:textId="175034B3" w:rsidR="00812434" w:rsidRPr="00481D2D" w:rsidRDefault="00812434" w:rsidP="00AE7441">
            <w:pPr>
              <w:pStyle w:val="TAL"/>
              <w:keepNext w:val="0"/>
              <w:keepLines w:val="0"/>
              <w:rPr>
                <w:sz w:val="16"/>
                <w:szCs w:val="16"/>
              </w:rPr>
            </w:pPr>
            <w:r w:rsidRPr="00680E3A">
              <w:rPr>
                <w:sz w:val="16"/>
                <w:szCs w:val="16"/>
                <w:lang w:eastAsia="zh-CN"/>
              </w:rPr>
              <w:t>AM Influence procedure for DCAMP</w:t>
            </w:r>
          </w:p>
        </w:tc>
        <w:tc>
          <w:tcPr>
            <w:tcW w:w="1240" w:type="dxa"/>
            <w:shd w:val="solid" w:color="FFFFFF" w:fill="auto"/>
          </w:tcPr>
          <w:p w14:paraId="02766A15" w14:textId="2701A56F" w:rsidR="00812434" w:rsidRPr="00481D2D" w:rsidRDefault="00812434" w:rsidP="00AE7441">
            <w:pPr>
              <w:pStyle w:val="TAC"/>
              <w:keepNext w:val="0"/>
              <w:keepLines w:val="0"/>
              <w:rPr>
                <w:sz w:val="16"/>
                <w:szCs w:val="16"/>
              </w:rPr>
            </w:pPr>
            <w:r w:rsidRPr="00680E3A">
              <w:rPr>
                <w:sz w:val="16"/>
                <w:szCs w:val="16"/>
                <w:lang w:eastAsia="zh-CN"/>
              </w:rPr>
              <w:t>17.4.0</w:t>
            </w:r>
          </w:p>
        </w:tc>
      </w:tr>
      <w:tr w:rsidR="005A569F" w:rsidRPr="00481D2D" w14:paraId="43014745" w14:textId="77777777" w:rsidTr="005A569F">
        <w:tc>
          <w:tcPr>
            <w:tcW w:w="740" w:type="dxa"/>
            <w:shd w:val="solid" w:color="FFFFFF" w:fill="auto"/>
          </w:tcPr>
          <w:p w14:paraId="38F986DE" w14:textId="43EE5CBA" w:rsidR="00812434" w:rsidRPr="00481D2D" w:rsidRDefault="00812434" w:rsidP="00AE7441">
            <w:pPr>
              <w:pStyle w:val="TAC"/>
              <w:keepNext w:val="0"/>
              <w:keepLines w:val="0"/>
              <w:rPr>
                <w:sz w:val="16"/>
                <w:szCs w:val="16"/>
              </w:rPr>
            </w:pPr>
            <w:r w:rsidRPr="00680E3A">
              <w:rPr>
                <w:sz w:val="16"/>
                <w:szCs w:val="16"/>
                <w:lang w:eastAsia="zh-CN"/>
              </w:rPr>
              <w:t>2021-09</w:t>
            </w:r>
          </w:p>
        </w:tc>
        <w:tc>
          <w:tcPr>
            <w:tcW w:w="777" w:type="dxa"/>
            <w:shd w:val="solid" w:color="FFFFFF" w:fill="auto"/>
          </w:tcPr>
          <w:p w14:paraId="57B7B961" w14:textId="79AC3096" w:rsidR="00812434" w:rsidRPr="00481D2D" w:rsidRDefault="00812434" w:rsidP="00AE7441">
            <w:pPr>
              <w:pStyle w:val="TAC"/>
              <w:keepNext w:val="0"/>
              <w:keepLines w:val="0"/>
              <w:rPr>
                <w:sz w:val="16"/>
                <w:szCs w:val="16"/>
              </w:rPr>
            </w:pPr>
            <w:r w:rsidRPr="00680E3A">
              <w:rPr>
                <w:sz w:val="16"/>
                <w:szCs w:val="16"/>
                <w:lang w:eastAsia="zh-CN"/>
              </w:rPr>
              <w:t>CT#93e</w:t>
            </w:r>
          </w:p>
        </w:tc>
        <w:tc>
          <w:tcPr>
            <w:tcW w:w="1001" w:type="dxa"/>
            <w:shd w:val="solid" w:color="FFFFFF" w:fill="auto"/>
          </w:tcPr>
          <w:p w14:paraId="3E4FAA0F" w14:textId="33C57508" w:rsidR="00812434" w:rsidRPr="00481D2D" w:rsidRDefault="00812434" w:rsidP="00AE7441">
            <w:pPr>
              <w:pStyle w:val="TAC"/>
              <w:keepNext w:val="0"/>
              <w:keepLines w:val="0"/>
              <w:rPr>
                <w:sz w:val="16"/>
                <w:szCs w:val="16"/>
              </w:rPr>
            </w:pPr>
            <w:r w:rsidRPr="00680E3A">
              <w:rPr>
                <w:sz w:val="16"/>
                <w:szCs w:val="16"/>
                <w:lang w:eastAsia="zh-CN"/>
              </w:rPr>
              <w:t>CP-212225</w:t>
            </w:r>
          </w:p>
        </w:tc>
        <w:tc>
          <w:tcPr>
            <w:tcW w:w="510" w:type="dxa"/>
            <w:shd w:val="solid" w:color="FFFFFF" w:fill="auto"/>
            <w:vAlign w:val="center"/>
          </w:tcPr>
          <w:p w14:paraId="113BE9E7" w14:textId="3BD4DCD0" w:rsidR="00812434" w:rsidRPr="00481D2D" w:rsidRDefault="00812434" w:rsidP="00AE7441">
            <w:pPr>
              <w:pStyle w:val="TAL"/>
              <w:keepNext w:val="0"/>
              <w:keepLines w:val="0"/>
              <w:rPr>
                <w:sz w:val="16"/>
                <w:szCs w:val="16"/>
              </w:rPr>
            </w:pPr>
            <w:r w:rsidRPr="00680E3A">
              <w:rPr>
                <w:sz w:val="16"/>
                <w:szCs w:val="16"/>
                <w:lang w:eastAsia="zh-CN"/>
              </w:rPr>
              <w:t>0274</w:t>
            </w:r>
          </w:p>
        </w:tc>
        <w:tc>
          <w:tcPr>
            <w:tcW w:w="415" w:type="dxa"/>
            <w:shd w:val="solid" w:color="FFFFFF" w:fill="auto"/>
            <w:vAlign w:val="center"/>
          </w:tcPr>
          <w:p w14:paraId="4288FE56" w14:textId="7027E0B1"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1C9204A8" w14:textId="71ECE433"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28C96B96" w14:textId="739BA38A" w:rsidR="00812434" w:rsidRPr="00481D2D" w:rsidRDefault="00812434" w:rsidP="00AE7441">
            <w:pPr>
              <w:pStyle w:val="TAL"/>
              <w:keepNext w:val="0"/>
              <w:keepLines w:val="0"/>
              <w:rPr>
                <w:sz w:val="16"/>
                <w:szCs w:val="16"/>
              </w:rPr>
            </w:pPr>
            <w:r w:rsidRPr="00680E3A">
              <w:rPr>
                <w:sz w:val="16"/>
                <w:szCs w:val="16"/>
                <w:lang w:eastAsia="zh-CN"/>
              </w:rPr>
              <w:t>AM Policy Authorization procedure for DCAMP</w:t>
            </w:r>
          </w:p>
        </w:tc>
        <w:tc>
          <w:tcPr>
            <w:tcW w:w="1240" w:type="dxa"/>
            <w:shd w:val="solid" w:color="FFFFFF" w:fill="auto"/>
          </w:tcPr>
          <w:p w14:paraId="52312911" w14:textId="3E7A9429" w:rsidR="00812434" w:rsidRPr="00481D2D" w:rsidRDefault="00812434" w:rsidP="00AE7441">
            <w:pPr>
              <w:pStyle w:val="TAC"/>
              <w:keepNext w:val="0"/>
              <w:keepLines w:val="0"/>
              <w:rPr>
                <w:sz w:val="16"/>
                <w:szCs w:val="16"/>
              </w:rPr>
            </w:pPr>
            <w:r w:rsidRPr="00680E3A">
              <w:rPr>
                <w:sz w:val="16"/>
                <w:szCs w:val="16"/>
                <w:lang w:eastAsia="zh-CN"/>
              </w:rPr>
              <w:t>17.4.0</w:t>
            </w:r>
          </w:p>
        </w:tc>
      </w:tr>
      <w:tr w:rsidR="005A569F" w:rsidRPr="00481D2D" w14:paraId="098865DD" w14:textId="77777777" w:rsidTr="005A569F">
        <w:tc>
          <w:tcPr>
            <w:tcW w:w="740" w:type="dxa"/>
            <w:shd w:val="solid" w:color="FFFFFF" w:fill="auto"/>
          </w:tcPr>
          <w:p w14:paraId="2317F098" w14:textId="3C9E93F6" w:rsidR="00812434" w:rsidRPr="00481D2D" w:rsidRDefault="00812434" w:rsidP="00AE7441">
            <w:pPr>
              <w:pStyle w:val="TAC"/>
              <w:keepNext w:val="0"/>
              <w:keepLines w:val="0"/>
              <w:rPr>
                <w:sz w:val="16"/>
                <w:szCs w:val="16"/>
              </w:rPr>
            </w:pPr>
            <w:r w:rsidRPr="00680E3A">
              <w:rPr>
                <w:sz w:val="16"/>
                <w:szCs w:val="16"/>
                <w:lang w:eastAsia="zh-CN"/>
              </w:rPr>
              <w:t>2021-09</w:t>
            </w:r>
          </w:p>
        </w:tc>
        <w:tc>
          <w:tcPr>
            <w:tcW w:w="777" w:type="dxa"/>
            <w:shd w:val="solid" w:color="FFFFFF" w:fill="auto"/>
          </w:tcPr>
          <w:p w14:paraId="6875B87B" w14:textId="33627F6E" w:rsidR="00812434" w:rsidRPr="00481D2D" w:rsidRDefault="00812434" w:rsidP="00AE7441">
            <w:pPr>
              <w:pStyle w:val="TAC"/>
              <w:keepNext w:val="0"/>
              <w:keepLines w:val="0"/>
              <w:rPr>
                <w:sz w:val="16"/>
                <w:szCs w:val="16"/>
              </w:rPr>
            </w:pPr>
            <w:r w:rsidRPr="00680E3A">
              <w:rPr>
                <w:sz w:val="16"/>
                <w:szCs w:val="16"/>
                <w:lang w:eastAsia="zh-CN"/>
              </w:rPr>
              <w:t>CT#93e</w:t>
            </w:r>
          </w:p>
        </w:tc>
        <w:tc>
          <w:tcPr>
            <w:tcW w:w="1001" w:type="dxa"/>
            <w:shd w:val="solid" w:color="FFFFFF" w:fill="auto"/>
          </w:tcPr>
          <w:p w14:paraId="0733288B" w14:textId="1EB2B75B" w:rsidR="00812434" w:rsidRPr="00481D2D" w:rsidRDefault="00812434" w:rsidP="00AE7441">
            <w:pPr>
              <w:pStyle w:val="TAC"/>
              <w:keepNext w:val="0"/>
              <w:keepLines w:val="0"/>
              <w:rPr>
                <w:sz w:val="16"/>
                <w:szCs w:val="16"/>
              </w:rPr>
            </w:pPr>
            <w:r w:rsidRPr="00680E3A">
              <w:rPr>
                <w:sz w:val="16"/>
                <w:szCs w:val="16"/>
                <w:lang w:eastAsia="zh-CN"/>
              </w:rPr>
              <w:t>CP-212225</w:t>
            </w:r>
          </w:p>
        </w:tc>
        <w:tc>
          <w:tcPr>
            <w:tcW w:w="510" w:type="dxa"/>
            <w:shd w:val="solid" w:color="FFFFFF" w:fill="auto"/>
            <w:vAlign w:val="center"/>
          </w:tcPr>
          <w:p w14:paraId="50A71883" w14:textId="745E5E59" w:rsidR="00812434" w:rsidRPr="00481D2D" w:rsidRDefault="00812434" w:rsidP="00AE7441">
            <w:pPr>
              <w:pStyle w:val="TAL"/>
              <w:keepNext w:val="0"/>
              <w:keepLines w:val="0"/>
              <w:rPr>
                <w:sz w:val="16"/>
                <w:szCs w:val="16"/>
              </w:rPr>
            </w:pPr>
            <w:r w:rsidRPr="00680E3A">
              <w:rPr>
                <w:sz w:val="16"/>
                <w:szCs w:val="16"/>
                <w:lang w:eastAsia="zh-CN"/>
              </w:rPr>
              <w:t>0275</w:t>
            </w:r>
          </w:p>
        </w:tc>
        <w:tc>
          <w:tcPr>
            <w:tcW w:w="415" w:type="dxa"/>
            <w:shd w:val="solid" w:color="FFFFFF" w:fill="auto"/>
            <w:vAlign w:val="center"/>
          </w:tcPr>
          <w:p w14:paraId="35644663" w14:textId="6356708B"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62ED13E9" w14:textId="59E52ACE"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3C21CA94" w14:textId="1270CEB6" w:rsidR="00812434" w:rsidRPr="00481D2D" w:rsidRDefault="00812434" w:rsidP="00AE7441">
            <w:pPr>
              <w:pStyle w:val="TAL"/>
              <w:keepNext w:val="0"/>
              <w:keepLines w:val="0"/>
              <w:rPr>
                <w:sz w:val="16"/>
                <w:szCs w:val="16"/>
              </w:rPr>
            </w:pPr>
            <w:r w:rsidRPr="00680E3A">
              <w:rPr>
                <w:sz w:val="16"/>
                <w:szCs w:val="16"/>
                <w:lang w:eastAsia="zh-CN"/>
              </w:rPr>
              <w:t>AM Policy association procedure updates to support DCAMP</w:t>
            </w:r>
          </w:p>
        </w:tc>
        <w:tc>
          <w:tcPr>
            <w:tcW w:w="1240" w:type="dxa"/>
            <w:shd w:val="solid" w:color="FFFFFF" w:fill="auto"/>
          </w:tcPr>
          <w:p w14:paraId="7765700C" w14:textId="5F0FABD1" w:rsidR="00812434" w:rsidRPr="00481D2D" w:rsidRDefault="00812434" w:rsidP="00AE7441">
            <w:pPr>
              <w:pStyle w:val="TAC"/>
              <w:keepNext w:val="0"/>
              <w:keepLines w:val="0"/>
              <w:rPr>
                <w:sz w:val="16"/>
                <w:szCs w:val="16"/>
              </w:rPr>
            </w:pPr>
            <w:r w:rsidRPr="00680E3A">
              <w:rPr>
                <w:sz w:val="16"/>
                <w:szCs w:val="16"/>
                <w:lang w:eastAsia="zh-CN"/>
              </w:rPr>
              <w:t>17.4.0</w:t>
            </w:r>
          </w:p>
        </w:tc>
      </w:tr>
      <w:tr w:rsidR="005A569F" w:rsidRPr="00481D2D" w14:paraId="214E76B9" w14:textId="77777777" w:rsidTr="005A569F">
        <w:tc>
          <w:tcPr>
            <w:tcW w:w="740" w:type="dxa"/>
            <w:shd w:val="solid" w:color="FFFFFF" w:fill="auto"/>
          </w:tcPr>
          <w:p w14:paraId="50B8792B" w14:textId="5423BBDB" w:rsidR="00812434" w:rsidRPr="00481D2D" w:rsidRDefault="00812434" w:rsidP="00AE7441">
            <w:pPr>
              <w:pStyle w:val="TAC"/>
              <w:keepNext w:val="0"/>
              <w:keepLines w:val="0"/>
              <w:rPr>
                <w:sz w:val="16"/>
                <w:szCs w:val="16"/>
              </w:rPr>
            </w:pPr>
            <w:r w:rsidRPr="00680E3A">
              <w:rPr>
                <w:sz w:val="16"/>
                <w:szCs w:val="16"/>
                <w:lang w:eastAsia="zh-CN"/>
              </w:rPr>
              <w:t>2021-09</w:t>
            </w:r>
          </w:p>
        </w:tc>
        <w:tc>
          <w:tcPr>
            <w:tcW w:w="777" w:type="dxa"/>
            <w:shd w:val="solid" w:color="FFFFFF" w:fill="auto"/>
          </w:tcPr>
          <w:p w14:paraId="500D5511" w14:textId="376E9586" w:rsidR="00812434" w:rsidRPr="00481D2D" w:rsidRDefault="00812434" w:rsidP="00AE7441">
            <w:pPr>
              <w:pStyle w:val="TAC"/>
              <w:keepNext w:val="0"/>
              <w:keepLines w:val="0"/>
              <w:rPr>
                <w:sz w:val="16"/>
                <w:szCs w:val="16"/>
              </w:rPr>
            </w:pPr>
            <w:r w:rsidRPr="00680E3A">
              <w:rPr>
                <w:sz w:val="16"/>
                <w:szCs w:val="16"/>
                <w:lang w:eastAsia="zh-CN"/>
              </w:rPr>
              <w:t>CT#93e</w:t>
            </w:r>
          </w:p>
        </w:tc>
        <w:tc>
          <w:tcPr>
            <w:tcW w:w="1001" w:type="dxa"/>
            <w:shd w:val="solid" w:color="FFFFFF" w:fill="auto"/>
          </w:tcPr>
          <w:p w14:paraId="2A853CFA" w14:textId="2A34618C" w:rsidR="00812434" w:rsidRPr="00481D2D" w:rsidRDefault="00812434" w:rsidP="00AE7441">
            <w:pPr>
              <w:pStyle w:val="TAC"/>
              <w:keepNext w:val="0"/>
              <w:keepLines w:val="0"/>
              <w:rPr>
                <w:sz w:val="16"/>
                <w:szCs w:val="16"/>
              </w:rPr>
            </w:pPr>
            <w:r w:rsidRPr="00680E3A">
              <w:rPr>
                <w:sz w:val="16"/>
                <w:szCs w:val="16"/>
                <w:lang w:eastAsia="zh-CN"/>
              </w:rPr>
              <w:t>CP-212225</w:t>
            </w:r>
          </w:p>
        </w:tc>
        <w:tc>
          <w:tcPr>
            <w:tcW w:w="510" w:type="dxa"/>
            <w:shd w:val="solid" w:color="FFFFFF" w:fill="auto"/>
            <w:vAlign w:val="center"/>
          </w:tcPr>
          <w:p w14:paraId="54810774" w14:textId="27B2A834" w:rsidR="00812434" w:rsidRPr="00481D2D" w:rsidRDefault="00812434" w:rsidP="00AE7441">
            <w:pPr>
              <w:pStyle w:val="TAL"/>
              <w:keepNext w:val="0"/>
              <w:keepLines w:val="0"/>
              <w:rPr>
                <w:sz w:val="16"/>
                <w:szCs w:val="16"/>
              </w:rPr>
            </w:pPr>
            <w:r w:rsidRPr="00680E3A">
              <w:rPr>
                <w:sz w:val="16"/>
                <w:szCs w:val="16"/>
                <w:lang w:eastAsia="zh-CN"/>
              </w:rPr>
              <w:t>0276</w:t>
            </w:r>
          </w:p>
        </w:tc>
        <w:tc>
          <w:tcPr>
            <w:tcW w:w="415" w:type="dxa"/>
            <w:shd w:val="solid" w:color="FFFFFF" w:fill="auto"/>
            <w:vAlign w:val="center"/>
          </w:tcPr>
          <w:p w14:paraId="7507D5AA" w14:textId="6976E8D0"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489CC382" w14:textId="35F75200"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410529AB" w14:textId="79FB5577" w:rsidR="00812434" w:rsidRPr="00481D2D" w:rsidRDefault="00812434" w:rsidP="00AE7441">
            <w:pPr>
              <w:pStyle w:val="TAL"/>
              <w:keepNext w:val="0"/>
              <w:keepLines w:val="0"/>
              <w:rPr>
                <w:sz w:val="16"/>
                <w:szCs w:val="16"/>
              </w:rPr>
            </w:pPr>
            <w:r w:rsidRPr="00680E3A">
              <w:rPr>
                <w:sz w:val="16"/>
                <w:szCs w:val="16"/>
                <w:lang w:eastAsia="zh-CN"/>
              </w:rPr>
              <w:t>DCAMP impact on PCC architecture</w:t>
            </w:r>
          </w:p>
        </w:tc>
        <w:tc>
          <w:tcPr>
            <w:tcW w:w="1240" w:type="dxa"/>
            <w:shd w:val="solid" w:color="FFFFFF" w:fill="auto"/>
          </w:tcPr>
          <w:p w14:paraId="7E1C5DFC" w14:textId="490E062C" w:rsidR="00812434" w:rsidRPr="00481D2D" w:rsidRDefault="00812434" w:rsidP="00AE7441">
            <w:pPr>
              <w:pStyle w:val="TAC"/>
              <w:keepNext w:val="0"/>
              <w:keepLines w:val="0"/>
              <w:rPr>
                <w:sz w:val="16"/>
                <w:szCs w:val="16"/>
              </w:rPr>
            </w:pPr>
            <w:r w:rsidRPr="00680E3A">
              <w:rPr>
                <w:sz w:val="16"/>
                <w:szCs w:val="16"/>
                <w:lang w:eastAsia="zh-CN"/>
              </w:rPr>
              <w:t>17.4.0</w:t>
            </w:r>
          </w:p>
        </w:tc>
      </w:tr>
      <w:tr w:rsidR="005A569F" w:rsidRPr="00481D2D" w14:paraId="53D70F7A" w14:textId="77777777" w:rsidTr="005A569F">
        <w:tc>
          <w:tcPr>
            <w:tcW w:w="740" w:type="dxa"/>
            <w:shd w:val="solid" w:color="FFFFFF" w:fill="auto"/>
          </w:tcPr>
          <w:p w14:paraId="5A2D5984" w14:textId="0619C051" w:rsidR="00812434" w:rsidRPr="00481D2D" w:rsidRDefault="00812434" w:rsidP="00AE7441">
            <w:pPr>
              <w:pStyle w:val="TAC"/>
              <w:keepNext w:val="0"/>
              <w:keepLines w:val="0"/>
              <w:rPr>
                <w:sz w:val="16"/>
                <w:szCs w:val="16"/>
              </w:rPr>
            </w:pPr>
            <w:r w:rsidRPr="00680E3A">
              <w:rPr>
                <w:sz w:val="16"/>
                <w:szCs w:val="16"/>
                <w:lang w:eastAsia="zh-CN"/>
              </w:rPr>
              <w:t>2021-09</w:t>
            </w:r>
          </w:p>
        </w:tc>
        <w:tc>
          <w:tcPr>
            <w:tcW w:w="777" w:type="dxa"/>
            <w:shd w:val="solid" w:color="FFFFFF" w:fill="auto"/>
          </w:tcPr>
          <w:p w14:paraId="18D013A4" w14:textId="31134087" w:rsidR="00812434" w:rsidRPr="00481D2D" w:rsidRDefault="00812434" w:rsidP="00AE7441">
            <w:pPr>
              <w:pStyle w:val="TAC"/>
              <w:keepNext w:val="0"/>
              <w:keepLines w:val="0"/>
              <w:rPr>
                <w:sz w:val="16"/>
                <w:szCs w:val="16"/>
              </w:rPr>
            </w:pPr>
            <w:r w:rsidRPr="00680E3A">
              <w:rPr>
                <w:sz w:val="16"/>
                <w:szCs w:val="16"/>
                <w:lang w:eastAsia="zh-CN"/>
              </w:rPr>
              <w:t>CT#93e</w:t>
            </w:r>
          </w:p>
        </w:tc>
        <w:tc>
          <w:tcPr>
            <w:tcW w:w="1001" w:type="dxa"/>
            <w:shd w:val="solid" w:color="FFFFFF" w:fill="auto"/>
          </w:tcPr>
          <w:p w14:paraId="018E49A2" w14:textId="5E544A97" w:rsidR="00812434" w:rsidRPr="00481D2D" w:rsidRDefault="00812434" w:rsidP="00AE7441">
            <w:pPr>
              <w:pStyle w:val="TAC"/>
              <w:keepNext w:val="0"/>
              <w:keepLines w:val="0"/>
              <w:rPr>
                <w:sz w:val="16"/>
                <w:szCs w:val="16"/>
              </w:rPr>
            </w:pPr>
            <w:r w:rsidRPr="00680E3A">
              <w:rPr>
                <w:sz w:val="16"/>
                <w:szCs w:val="16"/>
                <w:lang w:eastAsia="zh-CN"/>
              </w:rPr>
              <w:t>CP-212205</w:t>
            </w:r>
          </w:p>
        </w:tc>
        <w:tc>
          <w:tcPr>
            <w:tcW w:w="510" w:type="dxa"/>
            <w:shd w:val="solid" w:color="FFFFFF" w:fill="auto"/>
            <w:vAlign w:val="center"/>
          </w:tcPr>
          <w:p w14:paraId="4AAB712A" w14:textId="3E0AB269" w:rsidR="00812434" w:rsidRPr="00481D2D" w:rsidRDefault="00812434" w:rsidP="00AE7441">
            <w:pPr>
              <w:pStyle w:val="TAL"/>
              <w:keepNext w:val="0"/>
              <w:keepLines w:val="0"/>
              <w:rPr>
                <w:sz w:val="16"/>
                <w:szCs w:val="16"/>
              </w:rPr>
            </w:pPr>
            <w:r w:rsidRPr="00680E3A">
              <w:rPr>
                <w:sz w:val="16"/>
                <w:szCs w:val="16"/>
                <w:lang w:eastAsia="zh-CN"/>
              </w:rPr>
              <w:t>0277</w:t>
            </w:r>
          </w:p>
        </w:tc>
        <w:tc>
          <w:tcPr>
            <w:tcW w:w="415" w:type="dxa"/>
            <w:shd w:val="solid" w:color="FFFFFF" w:fill="auto"/>
            <w:vAlign w:val="center"/>
          </w:tcPr>
          <w:p w14:paraId="2E2143A2" w14:textId="1D2C1097" w:rsidR="00812434" w:rsidRPr="00481D2D" w:rsidRDefault="00812434" w:rsidP="00AE7441">
            <w:pPr>
              <w:pStyle w:val="TAR"/>
              <w:keepNext w:val="0"/>
              <w:keepLines w:val="0"/>
              <w:rPr>
                <w:sz w:val="16"/>
                <w:szCs w:val="16"/>
              </w:rPr>
            </w:pPr>
            <w:r w:rsidRPr="00680E3A">
              <w:rPr>
                <w:sz w:val="16"/>
                <w:szCs w:val="16"/>
                <w:lang w:eastAsia="zh-CN"/>
              </w:rPr>
              <w:t>-</w:t>
            </w:r>
          </w:p>
        </w:tc>
        <w:tc>
          <w:tcPr>
            <w:tcW w:w="408" w:type="dxa"/>
            <w:shd w:val="solid" w:color="FFFFFF" w:fill="auto"/>
            <w:vAlign w:val="center"/>
          </w:tcPr>
          <w:p w14:paraId="4D2C67F5" w14:textId="188CD77D"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3B9CEE22" w14:textId="4B7CACC8" w:rsidR="00812434" w:rsidRPr="00481D2D" w:rsidRDefault="00812434" w:rsidP="00AE7441">
            <w:pPr>
              <w:pStyle w:val="TAL"/>
              <w:keepNext w:val="0"/>
              <w:keepLines w:val="0"/>
              <w:rPr>
                <w:sz w:val="16"/>
                <w:szCs w:val="16"/>
              </w:rPr>
            </w:pPr>
            <w:r w:rsidRPr="00680E3A">
              <w:rPr>
                <w:sz w:val="16"/>
                <w:szCs w:val="16"/>
                <w:lang w:eastAsia="zh-CN"/>
              </w:rPr>
              <w:t>DCAMP impact on PCC architecture</w:t>
            </w:r>
          </w:p>
        </w:tc>
        <w:tc>
          <w:tcPr>
            <w:tcW w:w="1240" w:type="dxa"/>
            <w:shd w:val="solid" w:color="FFFFFF" w:fill="auto"/>
          </w:tcPr>
          <w:p w14:paraId="0E6856D0" w14:textId="791AEB69" w:rsidR="00812434" w:rsidRPr="00481D2D" w:rsidRDefault="00812434" w:rsidP="00AE7441">
            <w:pPr>
              <w:pStyle w:val="TAC"/>
              <w:keepNext w:val="0"/>
              <w:keepLines w:val="0"/>
              <w:rPr>
                <w:sz w:val="16"/>
                <w:szCs w:val="16"/>
              </w:rPr>
            </w:pPr>
            <w:r w:rsidRPr="00680E3A">
              <w:rPr>
                <w:sz w:val="16"/>
                <w:szCs w:val="16"/>
                <w:lang w:eastAsia="zh-CN"/>
              </w:rPr>
              <w:t>17.4.0</w:t>
            </w:r>
          </w:p>
        </w:tc>
      </w:tr>
      <w:tr w:rsidR="005A569F" w:rsidRPr="00481D2D" w14:paraId="3DEBE083" w14:textId="77777777" w:rsidTr="005A569F">
        <w:tc>
          <w:tcPr>
            <w:tcW w:w="740" w:type="dxa"/>
            <w:shd w:val="solid" w:color="FFFFFF" w:fill="auto"/>
          </w:tcPr>
          <w:p w14:paraId="7C7991B6" w14:textId="7F42A30C" w:rsidR="00812434" w:rsidRPr="00481D2D" w:rsidRDefault="00812434" w:rsidP="00AE7441">
            <w:pPr>
              <w:pStyle w:val="TAC"/>
              <w:keepNext w:val="0"/>
              <w:keepLines w:val="0"/>
              <w:rPr>
                <w:sz w:val="16"/>
                <w:szCs w:val="16"/>
              </w:rPr>
            </w:pPr>
            <w:r w:rsidRPr="00680E3A">
              <w:rPr>
                <w:sz w:val="16"/>
                <w:szCs w:val="16"/>
                <w:lang w:eastAsia="zh-CN"/>
              </w:rPr>
              <w:t>2021-09</w:t>
            </w:r>
          </w:p>
        </w:tc>
        <w:tc>
          <w:tcPr>
            <w:tcW w:w="777" w:type="dxa"/>
            <w:shd w:val="solid" w:color="FFFFFF" w:fill="auto"/>
          </w:tcPr>
          <w:p w14:paraId="5ED7DD84" w14:textId="5AB03170" w:rsidR="00812434" w:rsidRPr="00481D2D" w:rsidRDefault="00812434" w:rsidP="00AE7441">
            <w:pPr>
              <w:pStyle w:val="TAC"/>
              <w:keepNext w:val="0"/>
              <w:keepLines w:val="0"/>
              <w:rPr>
                <w:sz w:val="16"/>
                <w:szCs w:val="16"/>
              </w:rPr>
            </w:pPr>
            <w:r w:rsidRPr="00680E3A">
              <w:rPr>
                <w:sz w:val="16"/>
                <w:szCs w:val="16"/>
                <w:lang w:eastAsia="zh-CN"/>
              </w:rPr>
              <w:t>CT#93e</w:t>
            </w:r>
          </w:p>
        </w:tc>
        <w:tc>
          <w:tcPr>
            <w:tcW w:w="1001" w:type="dxa"/>
            <w:shd w:val="solid" w:color="FFFFFF" w:fill="auto"/>
          </w:tcPr>
          <w:p w14:paraId="1A59E819" w14:textId="33B3715C" w:rsidR="00812434" w:rsidRPr="00481D2D" w:rsidRDefault="00812434" w:rsidP="00AE7441">
            <w:pPr>
              <w:pStyle w:val="TAC"/>
              <w:keepNext w:val="0"/>
              <w:keepLines w:val="0"/>
              <w:rPr>
                <w:sz w:val="16"/>
                <w:szCs w:val="16"/>
              </w:rPr>
            </w:pPr>
            <w:r w:rsidRPr="00680E3A">
              <w:rPr>
                <w:sz w:val="16"/>
                <w:szCs w:val="16"/>
                <w:lang w:eastAsia="zh-CN"/>
              </w:rPr>
              <w:t>CP-212225</w:t>
            </w:r>
          </w:p>
        </w:tc>
        <w:tc>
          <w:tcPr>
            <w:tcW w:w="510" w:type="dxa"/>
            <w:shd w:val="solid" w:color="FFFFFF" w:fill="auto"/>
            <w:vAlign w:val="center"/>
          </w:tcPr>
          <w:p w14:paraId="0629C414" w14:textId="49A5A7BE" w:rsidR="00812434" w:rsidRPr="00481D2D" w:rsidRDefault="00812434" w:rsidP="00AE7441">
            <w:pPr>
              <w:pStyle w:val="TAL"/>
              <w:keepNext w:val="0"/>
              <w:keepLines w:val="0"/>
              <w:rPr>
                <w:sz w:val="16"/>
                <w:szCs w:val="16"/>
              </w:rPr>
            </w:pPr>
            <w:r w:rsidRPr="00680E3A">
              <w:rPr>
                <w:sz w:val="16"/>
                <w:szCs w:val="16"/>
                <w:lang w:eastAsia="zh-CN"/>
              </w:rPr>
              <w:t>0278</w:t>
            </w:r>
          </w:p>
        </w:tc>
        <w:tc>
          <w:tcPr>
            <w:tcW w:w="415" w:type="dxa"/>
            <w:shd w:val="solid" w:color="FFFFFF" w:fill="auto"/>
            <w:vAlign w:val="center"/>
          </w:tcPr>
          <w:p w14:paraId="0B53E133" w14:textId="56445B99"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2BF32244" w14:textId="61FBD6D0"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29766225" w14:textId="0C84EA92" w:rsidR="00812434" w:rsidRPr="00481D2D" w:rsidRDefault="00812434" w:rsidP="00AE7441">
            <w:pPr>
              <w:pStyle w:val="TAL"/>
              <w:keepNext w:val="0"/>
              <w:keepLines w:val="0"/>
              <w:rPr>
                <w:sz w:val="16"/>
                <w:szCs w:val="16"/>
              </w:rPr>
            </w:pPr>
            <w:r w:rsidRPr="00680E3A">
              <w:rPr>
                <w:sz w:val="16"/>
                <w:szCs w:val="16"/>
                <w:lang w:eastAsia="zh-CN"/>
              </w:rPr>
              <w:t>BSF enhancement on PCF Discovery and Selection for DCAMP</w:t>
            </w:r>
          </w:p>
        </w:tc>
        <w:tc>
          <w:tcPr>
            <w:tcW w:w="1240" w:type="dxa"/>
            <w:shd w:val="solid" w:color="FFFFFF" w:fill="auto"/>
          </w:tcPr>
          <w:p w14:paraId="3D9FFE4F" w14:textId="24C8CBFD" w:rsidR="00812434" w:rsidRPr="00481D2D" w:rsidRDefault="00812434" w:rsidP="00AE7441">
            <w:pPr>
              <w:pStyle w:val="TAC"/>
              <w:keepNext w:val="0"/>
              <w:keepLines w:val="0"/>
              <w:rPr>
                <w:sz w:val="16"/>
                <w:szCs w:val="16"/>
              </w:rPr>
            </w:pPr>
            <w:r w:rsidRPr="00680E3A">
              <w:rPr>
                <w:sz w:val="16"/>
                <w:szCs w:val="16"/>
                <w:lang w:eastAsia="zh-CN"/>
              </w:rPr>
              <w:t>17.4.0</w:t>
            </w:r>
          </w:p>
        </w:tc>
      </w:tr>
      <w:tr w:rsidR="005A569F" w:rsidRPr="00481D2D" w14:paraId="7DFF3C2D" w14:textId="77777777" w:rsidTr="005A569F">
        <w:tc>
          <w:tcPr>
            <w:tcW w:w="740" w:type="dxa"/>
            <w:shd w:val="solid" w:color="FFFFFF" w:fill="auto"/>
          </w:tcPr>
          <w:p w14:paraId="1D10C3D4" w14:textId="162A7E6E" w:rsidR="00812434" w:rsidRPr="00481D2D" w:rsidRDefault="00812434" w:rsidP="00AE7441">
            <w:pPr>
              <w:pStyle w:val="TAC"/>
              <w:keepNext w:val="0"/>
              <w:keepLines w:val="0"/>
              <w:rPr>
                <w:sz w:val="16"/>
                <w:szCs w:val="16"/>
              </w:rPr>
            </w:pPr>
            <w:r w:rsidRPr="00680E3A">
              <w:rPr>
                <w:sz w:val="16"/>
                <w:szCs w:val="16"/>
                <w:lang w:eastAsia="zh-CN"/>
              </w:rPr>
              <w:t>2021-09</w:t>
            </w:r>
          </w:p>
        </w:tc>
        <w:tc>
          <w:tcPr>
            <w:tcW w:w="777" w:type="dxa"/>
            <w:shd w:val="solid" w:color="FFFFFF" w:fill="auto"/>
          </w:tcPr>
          <w:p w14:paraId="2735655F" w14:textId="1436C2CA" w:rsidR="00812434" w:rsidRPr="00481D2D" w:rsidRDefault="00812434" w:rsidP="00AE7441">
            <w:pPr>
              <w:pStyle w:val="TAC"/>
              <w:keepNext w:val="0"/>
              <w:keepLines w:val="0"/>
              <w:rPr>
                <w:sz w:val="16"/>
                <w:szCs w:val="16"/>
              </w:rPr>
            </w:pPr>
            <w:r w:rsidRPr="00680E3A">
              <w:rPr>
                <w:sz w:val="16"/>
                <w:szCs w:val="16"/>
                <w:lang w:eastAsia="zh-CN"/>
              </w:rPr>
              <w:t>CT#93e</w:t>
            </w:r>
          </w:p>
        </w:tc>
        <w:tc>
          <w:tcPr>
            <w:tcW w:w="1001" w:type="dxa"/>
            <w:shd w:val="solid" w:color="FFFFFF" w:fill="auto"/>
          </w:tcPr>
          <w:p w14:paraId="467EC0AF" w14:textId="68250D50" w:rsidR="00812434" w:rsidRPr="00481D2D" w:rsidRDefault="00812434" w:rsidP="00AE7441">
            <w:pPr>
              <w:pStyle w:val="TAC"/>
              <w:keepNext w:val="0"/>
              <w:keepLines w:val="0"/>
              <w:rPr>
                <w:sz w:val="16"/>
                <w:szCs w:val="16"/>
              </w:rPr>
            </w:pPr>
            <w:r w:rsidRPr="00680E3A">
              <w:rPr>
                <w:sz w:val="16"/>
                <w:szCs w:val="16"/>
                <w:lang w:eastAsia="zh-CN"/>
              </w:rPr>
              <w:t>CP-212206</w:t>
            </w:r>
          </w:p>
        </w:tc>
        <w:tc>
          <w:tcPr>
            <w:tcW w:w="510" w:type="dxa"/>
            <w:shd w:val="solid" w:color="FFFFFF" w:fill="auto"/>
            <w:vAlign w:val="center"/>
          </w:tcPr>
          <w:p w14:paraId="07B2C4E2" w14:textId="76C315EA" w:rsidR="00812434" w:rsidRPr="00481D2D" w:rsidRDefault="00812434" w:rsidP="00AE7441">
            <w:pPr>
              <w:pStyle w:val="TAL"/>
              <w:keepNext w:val="0"/>
              <w:keepLines w:val="0"/>
              <w:rPr>
                <w:sz w:val="16"/>
                <w:szCs w:val="16"/>
              </w:rPr>
            </w:pPr>
            <w:r w:rsidRPr="00680E3A">
              <w:rPr>
                <w:sz w:val="16"/>
                <w:szCs w:val="16"/>
                <w:lang w:eastAsia="zh-CN"/>
              </w:rPr>
              <w:t>0279</w:t>
            </w:r>
          </w:p>
        </w:tc>
        <w:tc>
          <w:tcPr>
            <w:tcW w:w="415" w:type="dxa"/>
            <w:shd w:val="solid" w:color="FFFFFF" w:fill="auto"/>
            <w:vAlign w:val="center"/>
          </w:tcPr>
          <w:p w14:paraId="7037B444" w14:textId="0BA43710"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240B8E50" w14:textId="15C8D896"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6A5F6568" w14:textId="39B14E30" w:rsidR="00812434" w:rsidRPr="00481D2D" w:rsidRDefault="00812434" w:rsidP="00AE7441">
            <w:pPr>
              <w:pStyle w:val="TAL"/>
              <w:keepNext w:val="0"/>
              <w:keepLines w:val="0"/>
              <w:rPr>
                <w:sz w:val="16"/>
                <w:szCs w:val="16"/>
              </w:rPr>
            </w:pPr>
            <w:r w:rsidRPr="00680E3A">
              <w:rPr>
                <w:sz w:val="16"/>
                <w:szCs w:val="16"/>
                <w:lang w:eastAsia="zh-CN"/>
              </w:rPr>
              <w:t>Npcf_AMPolicyControl support of UE-Slice-MBR</w:t>
            </w:r>
          </w:p>
        </w:tc>
        <w:tc>
          <w:tcPr>
            <w:tcW w:w="1240" w:type="dxa"/>
            <w:shd w:val="solid" w:color="FFFFFF" w:fill="auto"/>
          </w:tcPr>
          <w:p w14:paraId="68C23885" w14:textId="50C7C736" w:rsidR="00812434" w:rsidRPr="00481D2D" w:rsidRDefault="00812434" w:rsidP="00AE7441">
            <w:pPr>
              <w:pStyle w:val="TAC"/>
              <w:keepNext w:val="0"/>
              <w:keepLines w:val="0"/>
              <w:rPr>
                <w:sz w:val="16"/>
                <w:szCs w:val="16"/>
              </w:rPr>
            </w:pPr>
            <w:r w:rsidRPr="00680E3A">
              <w:rPr>
                <w:sz w:val="16"/>
                <w:szCs w:val="16"/>
                <w:lang w:eastAsia="zh-CN"/>
              </w:rPr>
              <w:t>17.4.0</w:t>
            </w:r>
          </w:p>
        </w:tc>
      </w:tr>
      <w:tr w:rsidR="005A569F" w:rsidRPr="00481D2D" w14:paraId="0A6A07D4" w14:textId="77777777" w:rsidTr="005A569F">
        <w:tc>
          <w:tcPr>
            <w:tcW w:w="740" w:type="dxa"/>
            <w:shd w:val="solid" w:color="FFFFFF" w:fill="auto"/>
          </w:tcPr>
          <w:p w14:paraId="43B47FD6" w14:textId="74F7DBA0" w:rsidR="00812434" w:rsidRPr="00481D2D" w:rsidRDefault="00812434" w:rsidP="00AE7441">
            <w:pPr>
              <w:pStyle w:val="TAC"/>
              <w:keepNext w:val="0"/>
              <w:keepLines w:val="0"/>
              <w:rPr>
                <w:sz w:val="16"/>
                <w:szCs w:val="16"/>
              </w:rPr>
            </w:pPr>
            <w:r w:rsidRPr="00680E3A">
              <w:rPr>
                <w:sz w:val="16"/>
                <w:szCs w:val="16"/>
                <w:lang w:eastAsia="zh-CN"/>
              </w:rPr>
              <w:t>2021-09</w:t>
            </w:r>
          </w:p>
        </w:tc>
        <w:tc>
          <w:tcPr>
            <w:tcW w:w="777" w:type="dxa"/>
            <w:shd w:val="solid" w:color="FFFFFF" w:fill="auto"/>
          </w:tcPr>
          <w:p w14:paraId="7E990762" w14:textId="2AE5E4BF" w:rsidR="00812434" w:rsidRPr="00481D2D" w:rsidRDefault="00812434" w:rsidP="00AE7441">
            <w:pPr>
              <w:pStyle w:val="TAC"/>
              <w:keepNext w:val="0"/>
              <w:keepLines w:val="0"/>
              <w:rPr>
                <w:sz w:val="16"/>
                <w:szCs w:val="16"/>
              </w:rPr>
            </w:pPr>
            <w:r w:rsidRPr="00680E3A">
              <w:rPr>
                <w:sz w:val="16"/>
                <w:szCs w:val="16"/>
                <w:lang w:eastAsia="zh-CN"/>
              </w:rPr>
              <w:t>CT#93e</w:t>
            </w:r>
          </w:p>
        </w:tc>
        <w:tc>
          <w:tcPr>
            <w:tcW w:w="1001" w:type="dxa"/>
            <w:shd w:val="solid" w:color="FFFFFF" w:fill="auto"/>
          </w:tcPr>
          <w:p w14:paraId="4FBD4837" w14:textId="23C2A953" w:rsidR="00812434" w:rsidRPr="00481D2D" w:rsidRDefault="00812434" w:rsidP="00AE7441">
            <w:pPr>
              <w:pStyle w:val="TAC"/>
              <w:keepNext w:val="0"/>
              <w:keepLines w:val="0"/>
              <w:rPr>
                <w:sz w:val="16"/>
                <w:szCs w:val="16"/>
              </w:rPr>
            </w:pPr>
            <w:r w:rsidRPr="00680E3A">
              <w:rPr>
                <w:sz w:val="16"/>
                <w:szCs w:val="16"/>
                <w:lang w:eastAsia="zh-CN"/>
              </w:rPr>
              <w:t>CP-212211</w:t>
            </w:r>
          </w:p>
        </w:tc>
        <w:tc>
          <w:tcPr>
            <w:tcW w:w="510" w:type="dxa"/>
            <w:shd w:val="solid" w:color="FFFFFF" w:fill="auto"/>
            <w:vAlign w:val="center"/>
          </w:tcPr>
          <w:p w14:paraId="2B884B83" w14:textId="119E2872" w:rsidR="00812434" w:rsidRPr="00481D2D" w:rsidRDefault="00812434" w:rsidP="00AE7441">
            <w:pPr>
              <w:pStyle w:val="TAL"/>
              <w:keepNext w:val="0"/>
              <w:keepLines w:val="0"/>
              <w:rPr>
                <w:sz w:val="16"/>
                <w:szCs w:val="16"/>
              </w:rPr>
            </w:pPr>
            <w:r w:rsidRPr="00680E3A">
              <w:rPr>
                <w:sz w:val="16"/>
                <w:szCs w:val="16"/>
                <w:lang w:eastAsia="zh-CN"/>
              </w:rPr>
              <w:t>0280</w:t>
            </w:r>
          </w:p>
        </w:tc>
        <w:tc>
          <w:tcPr>
            <w:tcW w:w="415" w:type="dxa"/>
            <w:shd w:val="solid" w:color="FFFFFF" w:fill="auto"/>
            <w:vAlign w:val="center"/>
          </w:tcPr>
          <w:p w14:paraId="26C598CA" w14:textId="7B825B60"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058339B4" w14:textId="217C4CBC"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16496A56" w14:textId="4F46B047" w:rsidR="00812434" w:rsidRPr="00481D2D" w:rsidRDefault="00812434" w:rsidP="00AE7441">
            <w:pPr>
              <w:pStyle w:val="TAL"/>
              <w:keepNext w:val="0"/>
              <w:keepLines w:val="0"/>
              <w:rPr>
                <w:sz w:val="16"/>
                <w:szCs w:val="16"/>
              </w:rPr>
            </w:pPr>
            <w:r w:rsidRPr="00680E3A">
              <w:rPr>
                <w:sz w:val="16"/>
                <w:szCs w:val="16"/>
                <w:lang w:eastAsia="zh-CN"/>
              </w:rPr>
              <w:t>Correction to abbreviations for TSC</w:t>
            </w:r>
          </w:p>
        </w:tc>
        <w:tc>
          <w:tcPr>
            <w:tcW w:w="1240" w:type="dxa"/>
            <w:shd w:val="solid" w:color="FFFFFF" w:fill="auto"/>
          </w:tcPr>
          <w:p w14:paraId="198124B6" w14:textId="3054F2E0" w:rsidR="00812434" w:rsidRPr="00481D2D" w:rsidRDefault="00812434" w:rsidP="00AE7441">
            <w:pPr>
              <w:pStyle w:val="TAC"/>
              <w:keepNext w:val="0"/>
              <w:keepLines w:val="0"/>
              <w:rPr>
                <w:sz w:val="16"/>
                <w:szCs w:val="16"/>
              </w:rPr>
            </w:pPr>
            <w:r w:rsidRPr="00680E3A">
              <w:rPr>
                <w:sz w:val="16"/>
                <w:szCs w:val="16"/>
                <w:lang w:eastAsia="zh-CN"/>
              </w:rPr>
              <w:t>17.4.0</w:t>
            </w:r>
          </w:p>
        </w:tc>
      </w:tr>
      <w:tr w:rsidR="005A569F" w:rsidRPr="00481D2D" w14:paraId="1264B771" w14:textId="77777777" w:rsidTr="005A569F">
        <w:tc>
          <w:tcPr>
            <w:tcW w:w="740" w:type="dxa"/>
            <w:shd w:val="solid" w:color="FFFFFF" w:fill="auto"/>
          </w:tcPr>
          <w:p w14:paraId="20BAFBDA" w14:textId="137B2FD3" w:rsidR="00812434" w:rsidRPr="00481D2D" w:rsidRDefault="00812434" w:rsidP="00AE7441">
            <w:pPr>
              <w:pStyle w:val="TAC"/>
              <w:keepNext w:val="0"/>
              <w:keepLines w:val="0"/>
              <w:rPr>
                <w:sz w:val="16"/>
                <w:szCs w:val="16"/>
              </w:rPr>
            </w:pPr>
            <w:r w:rsidRPr="00680E3A">
              <w:rPr>
                <w:sz w:val="16"/>
                <w:szCs w:val="16"/>
                <w:lang w:eastAsia="zh-CN"/>
              </w:rPr>
              <w:t>2021-09</w:t>
            </w:r>
          </w:p>
        </w:tc>
        <w:tc>
          <w:tcPr>
            <w:tcW w:w="777" w:type="dxa"/>
            <w:shd w:val="solid" w:color="FFFFFF" w:fill="auto"/>
          </w:tcPr>
          <w:p w14:paraId="405C97A3" w14:textId="5C0D5CCE" w:rsidR="00812434" w:rsidRPr="00481D2D" w:rsidRDefault="00812434" w:rsidP="00AE7441">
            <w:pPr>
              <w:pStyle w:val="TAC"/>
              <w:keepNext w:val="0"/>
              <w:keepLines w:val="0"/>
              <w:rPr>
                <w:sz w:val="16"/>
                <w:szCs w:val="16"/>
              </w:rPr>
            </w:pPr>
            <w:r w:rsidRPr="00680E3A">
              <w:rPr>
                <w:sz w:val="16"/>
                <w:szCs w:val="16"/>
                <w:lang w:eastAsia="zh-CN"/>
              </w:rPr>
              <w:t>CT#93e</w:t>
            </w:r>
          </w:p>
        </w:tc>
        <w:tc>
          <w:tcPr>
            <w:tcW w:w="1001" w:type="dxa"/>
            <w:shd w:val="solid" w:color="FFFFFF" w:fill="auto"/>
          </w:tcPr>
          <w:p w14:paraId="3B321FF5" w14:textId="431D2057" w:rsidR="00812434" w:rsidRPr="00481D2D" w:rsidRDefault="00812434" w:rsidP="00AE7441">
            <w:pPr>
              <w:pStyle w:val="TAC"/>
              <w:keepNext w:val="0"/>
              <w:keepLines w:val="0"/>
              <w:rPr>
                <w:sz w:val="16"/>
                <w:szCs w:val="16"/>
              </w:rPr>
            </w:pPr>
            <w:r w:rsidRPr="00680E3A">
              <w:rPr>
                <w:sz w:val="16"/>
                <w:szCs w:val="16"/>
                <w:lang w:eastAsia="zh-CN"/>
              </w:rPr>
              <w:t>CP-212224</w:t>
            </w:r>
          </w:p>
        </w:tc>
        <w:tc>
          <w:tcPr>
            <w:tcW w:w="510" w:type="dxa"/>
            <w:shd w:val="solid" w:color="FFFFFF" w:fill="auto"/>
            <w:vAlign w:val="center"/>
          </w:tcPr>
          <w:p w14:paraId="0D00C862" w14:textId="5F7BA9A7" w:rsidR="00812434" w:rsidRPr="00481D2D" w:rsidRDefault="00812434" w:rsidP="00AE7441">
            <w:pPr>
              <w:pStyle w:val="TAL"/>
              <w:keepNext w:val="0"/>
              <w:keepLines w:val="0"/>
              <w:rPr>
                <w:sz w:val="16"/>
                <w:szCs w:val="16"/>
              </w:rPr>
            </w:pPr>
            <w:r w:rsidRPr="00680E3A">
              <w:rPr>
                <w:sz w:val="16"/>
                <w:szCs w:val="16"/>
                <w:lang w:eastAsia="zh-CN"/>
              </w:rPr>
              <w:t>0281</w:t>
            </w:r>
          </w:p>
        </w:tc>
        <w:tc>
          <w:tcPr>
            <w:tcW w:w="415" w:type="dxa"/>
            <w:shd w:val="solid" w:color="FFFFFF" w:fill="auto"/>
            <w:vAlign w:val="center"/>
          </w:tcPr>
          <w:p w14:paraId="72140AED" w14:textId="72165CDC" w:rsidR="00812434" w:rsidRPr="00481D2D" w:rsidRDefault="00812434" w:rsidP="00AE7441">
            <w:pPr>
              <w:pStyle w:val="TAR"/>
              <w:keepNext w:val="0"/>
              <w:keepLines w:val="0"/>
              <w:rPr>
                <w:sz w:val="16"/>
                <w:szCs w:val="16"/>
              </w:rPr>
            </w:pPr>
            <w:r w:rsidRPr="00680E3A">
              <w:rPr>
                <w:sz w:val="16"/>
                <w:szCs w:val="16"/>
                <w:lang w:eastAsia="zh-CN"/>
              </w:rPr>
              <w:t>-</w:t>
            </w:r>
          </w:p>
        </w:tc>
        <w:tc>
          <w:tcPr>
            <w:tcW w:w="408" w:type="dxa"/>
            <w:shd w:val="solid" w:color="FFFFFF" w:fill="auto"/>
            <w:vAlign w:val="center"/>
          </w:tcPr>
          <w:p w14:paraId="05F41033" w14:textId="07CCA8D7"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7F1E2FCB" w14:textId="35844780" w:rsidR="00812434" w:rsidRPr="00481D2D" w:rsidRDefault="00812434" w:rsidP="00AE7441">
            <w:pPr>
              <w:pStyle w:val="TAL"/>
              <w:keepNext w:val="0"/>
              <w:keepLines w:val="0"/>
              <w:rPr>
                <w:sz w:val="16"/>
                <w:szCs w:val="16"/>
              </w:rPr>
            </w:pPr>
            <w:r w:rsidRPr="00680E3A">
              <w:rPr>
                <w:sz w:val="16"/>
                <w:szCs w:val="16"/>
                <w:lang w:eastAsia="zh-CN"/>
              </w:rPr>
              <w:t>Correction of resource name used in xBDT</w:t>
            </w:r>
          </w:p>
        </w:tc>
        <w:tc>
          <w:tcPr>
            <w:tcW w:w="1240" w:type="dxa"/>
            <w:shd w:val="solid" w:color="FFFFFF" w:fill="auto"/>
          </w:tcPr>
          <w:p w14:paraId="441C7296" w14:textId="5ACF3DD3" w:rsidR="00812434" w:rsidRPr="00481D2D" w:rsidRDefault="00812434" w:rsidP="00AE7441">
            <w:pPr>
              <w:pStyle w:val="TAC"/>
              <w:keepNext w:val="0"/>
              <w:keepLines w:val="0"/>
              <w:rPr>
                <w:sz w:val="16"/>
                <w:szCs w:val="16"/>
              </w:rPr>
            </w:pPr>
            <w:r w:rsidRPr="00680E3A">
              <w:rPr>
                <w:sz w:val="16"/>
                <w:szCs w:val="16"/>
                <w:lang w:eastAsia="zh-CN"/>
              </w:rPr>
              <w:t>17.4.0</w:t>
            </w:r>
          </w:p>
        </w:tc>
      </w:tr>
      <w:tr w:rsidR="005A569F" w:rsidRPr="00481D2D" w14:paraId="71BB4070" w14:textId="77777777" w:rsidTr="005A569F">
        <w:tc>
          <w:tcPr>
            <w:tcW w:w="740" w:type="dxa"/>
            <w:shd w:val="solid" w:color="FFFFFF" w:fill="auto"/>
          </w:tcPr>
          <w:p w14:paraId="3CDE2073" w14:textId="6316991C" w:rsidR="00812434" w:rsidRPr="00481D2D" w:rsidRDefault="00812434" w:rsidP="00AE7441">
            <w:pPr>
              <w:pStyle w:val="TAC"/>
              <w:keepNext w:val="0"/>
              <w:keepLines w:val="0"/>
              <w:rPr>
                <w:sz w:val="16"/>
                <w:szCs w:val="16"/>
              </w:rPr>
            </w:pPr>
            <w:r w:rsidRPr="00680E3A">
              <w:rPr>
                <w:sz w:val="16"/>
                <w:szCs w:val="16"/>
                <w:lang w:eastAsia="zh-CN"/>
              </w:rPr>
              <w:t>2021-09</w:t>
            </w:r>
          </w:p>
        </w:tc>
        <w:tc>
          <w:tcPr>
            <w:tcW w:w="777" w:type="dxa"/>
            <w:shd w:val="solid" w:color="FFFFFF" w:fill="auto"/>
          </w:tcPr>
          <w:p w14:paraId="308FB0AC" w14:textId="1BCAD57A" w:rsidR="00812434" w:rsidRPr="00481D2D" w:rsidRDefault="00812434" w:rsidP="00AE7441">
            <w:pPr>
              <w:pStyle w:val="TAC"/>
              <w:keepNext w:val="0"/>
              <w:keepLines w:val="0"/>
              <w:rPr>
                <w:sz w:val="16"/>
                <w:szCs w:val="16"/>
              </w:rPr>
            </w:pPr>
            <w:r w:rsidRPr="00680E3A">
              <w:rPr>
                <w:sz w:val="16"/>
                <w:szCs w:val="16"/>
                <w:lang w:eastAsia="zh-CN"/>
              </w:rPr>
              <w:t>CT#93e</w:t>
            </w:r>
          </w:p>
        </w:tc>
        <w:tc>
          <w:tcPr>
            <w:tcW w:w="1001" w:type="dxa"/>
            <w:shd w:val="solid" w:color="FFFFFF" w:fill="auto"/>
          </w:tcPr>
          <w:p w14:paraId="1379889C" w14:textId="0FB45BCC" w:rsidR="00812434" w:rsidRPr="00481D2D" w:rsidRDefault="00812434" w:rsidP="00AE7441">
            <w:pPr>
              <w:pStyle w:val="TAC"/>
              <w:keepNext w:val="0"/>
              <w:keepLines w:val="0"/>
              <w:rPr>
                <w:sz w:val="16"/>
                <w:szCs w:val="16"/>
              </w:rPr>
            </w:pPr>
            <w:r w:rsidRPr="00680E3A">
              <w:rPr>
                <w:sz w:val="16"/>
                <w:szCs w:val="16"/>
                <w:lang w:eastAsia="zh-CN"/>
              </w:rPr>
              <w:t>CP-212193</w:t>
            </w:r>
          </w:p>
        </w:tc>
        <w:tc>
          <w:tcPr>
            <w:tcW w:w="510" w:type="dxa"/>
            <w:shd w:val="solid" w:color="FFFFFF" w:fill="auto"/>
            <w:vAlign w:val="center"/>
          </w:tcPr>
          <w:p w14:paraId="387A7F25" w14:textId="45C45D19" w:rsidR="00812434" w:rsidRPr="00481D2D" w:rsidRDefault="00812434" w:rsidP="00AE7441">
            <w:pPr>
              <w:pStyle w:val="TAL"/>
              <w:keepNext w:val="0"/>
              <w:keepLines w:val="0"/>
              <w:rPr>
                <w:sz w:val="16"/>
                <w:szCs w:val="16"/>
              </w:rPr>
            </w:pPr>
            <w:r w:rsidRPr="00680E3A">
              <w:rPr>
                <w:sz w:val="16"/>
                <w:szCs w:val="16"/>
                <w:lang w:eastAsia="zh-CN"/>
              </w:rPr>
              <w:t>0284</w:t>
            </w:r>
          </w:p>
        </w:tc>
        <w:tc>
          <w:tcPr>
            <w:tcW w:w="415" w:type="dxa"/>
            <w:shd w:val="solid" w:color="FFFFFF" w:fill="auto"/>
            <w:vAlign w:val="center"/>
          </w:tcPr>
          <w:p w14:paraId="4E6C8A4E" w14:textId="19345795"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3502A056" w14:textId="055F9643"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40CDE074" w14:textId="084A1B74" w:rsidR="00812434" w:rsidRPr="00481D2D" w:rsidRDefault="00812434" w:rsidP="00AE7441">
            <w:pPr>
              <w:pStyle w:val="TAL"/>
              <w:keepNext w:val="0"/>
              <w:keepLines w:val="0"/>
              <w:rPr>
                <w:sz w:val="16"/>
                <w:szCs w:val="16"/>
              </w:rPr>
            </w:pPr>
            <w:r w:rsidRPr="00680E3A">
              <w:rPr>
                <w:sz w:val="16"/>
                <w:szCs w:val="16"/>
                <w:lang w:eastAsia="zh-CN"/>
              </w:rPr>
              <w:t>5QI value for services carried over satellite access/backhaul</w:t>
            </w:r>
          </w:p>
        </w:tc>
        <w:tc>
          <w:tcPr>
            <w:tcW w:w="1240" w:type="dxa"/>
            <w:shd w:val="solid" w:color="FFFFFF" w:fill="auto"/>
          </w:tcPr>
          <w:p w14:paraId="35289A7B" w14:textId="47ECC2FA" w:rsidR="00812434" w:rsidRPr="00481D2D" w:rsidRDefault="00812434" w:rsidP="00AE7441">
            <w:pPr>
              <w:pStyle w:val="TAC"/>
              <w:keepNext w:val="0"/>
              <w:keepLines w:val="0"/>
              <w:rPr>
                <w:sz w:val="16"/>
                <w:szCs w:val="16"/>
              </w:rPr>
            </w:pPr>
            <w:r w:rsidRPr="00680E3A">
              <w:rPr>
                <w:sz w:val="16"/>
                <w:szCs w:val="16"/>
                <w:lang w:eastAsia="zh-CN"/>
              </w:rPr>
              <w:t>17.4.0</w:t>
            </w:r>
          </w:p>
        </w:tc>
      </w:tr>
      <w:tr w:rsidR="005A569F" w:rsidRPr="00481D2D" w14:paraId="0207DEFF" w14:textId="77777777" w:rsidTr="005A569F">
        <w:tc>
          <w:tcPr>
            <w:tcW w:w="740" w:type="dxa"/>
            <w:shd w:val="solid" w:color="FFFFFF" w:fill="auto"/>
          </w:tcPr>
          <w:p w14:paraId="37A40E23" w14:textId="779399BE" w:rsidR="00812434" w:rsidRPr="00481D2D" w:rsidRDefault="00812434" w:rsidP="00AE7441">
            <w:pPr>
              <w:pStyle w:val="TAC"/>
              <w:keepNext w:val="0"/>
              <w:keepLines w:val="0"/>
              <w:rPr>
                <w:sz w:val="16"/>
                <w:szCs w:val="16"/>
              </w:rPr>
            </w:pPr>
            <w:r w:rsidRPr="00680E3A">
              <w:rPr>
                <w:sz w:val="16"/>
                <w:szCs w:val="16"/>
                <w:lang w:eastAsia="zh-CN"/>
              </w:rPr>
              <w:t>2021-09</w:t>
            </w:r>
          </w:p>
        </w:tc>
        <w:tc>
          <w:tcPr>
            <w:tcW w:w="777" w:type="dxa"/>
            <w:shd w:val="solid" w:color="FFFFFF" w:fill="auto"/>
          </w:tcPr>
          <w:p w14:paraId="2BBF1B86" w14:textId="22847DCA" w:rsidR="00812434" w:rsidRPr="00481D2D" w:rsidRDefault="00812434" w:rsidP="00AE7441">
            <w:pPr>
              <w:pStyle w:val="TAC"/>
              <w:keepNext w:val="0"/>
              <w:keepLines w:val="0"/>
              <w:rPr>
                <w:sz w:val="16"/>
                <w:szCs w:val="16"/>
              </w:rPr>
            </w:pPr>
            <w:r w:rsidRPr="00680E3A">
              <w:rPr>
                <w:sz w:val="16"/>
                <w:szCs w:val="16"/>
                <w:lang w:eastAsia="zh-CN"/>
              </w:rPr>
              <w:t>CT#93e</w:t>
            </w:r>
          </w:p>
        </w:tc>
        <w:tc>
          <w:tcPr>
            <w:tcW w:w="1001" w:type="dxa"/>
            <w:shd w:val="solid" w:color="FFFFFF" w:fill="auto"/>
          </w:tcPr>
          <w:p w14:paraId="5D8FB01B" w14:textId="08F17AB3" w:rsidR="00812434" w:rsidRPr="00481D2D" w:rsidRDefault="00812434" w:rsidP="00AE7441">
            <w:pPr>
              <w:pStyle w:val="TAC"/>
              <w:keepNext w:val="0"/>
              <w:keepLines w:val="0"/>
              <w:rPr>
                <w:sz w:val="16"/>
                <w:szCs w:val="16"/>
              </w:rPr>
            </w:pPr>
            <w:r w:rsidRPr="00680E3A">
              <w:rPr>
                <w:sz w:val="16"/>
                <w:szCs w:val="16"/>
                <w:lang w:eastAsia="zh-CN"/>
              </w:rPr>
              <w:t>CP-212208</w:t>
            </w:r>
          </w:p>
        </w:tc>
        <w:tc>
          <w:tcPr>
            <w:tcW w:w="510" w:type="dxa"/>
            <w:shd w:val="solid" w:color="FFFFFF" w:fill="auto"/>
            <w:vAlign w:val="center"/>
          </w:tcPr>
          <w:p w14:paraId="6C63E023" w14:textId="29A5D78E" w:rsidR="00812434" w:rsidRPr="00481D2D" w:rsidRDefault="00812434" w:rsidP="00AE7441">
            <w:pPr>
              <w:pStyle w:val="TAL"/>
              <w:keepNext w:val="0"/>
              <w:keepLines w:val="0"/>
              <w:rPr>
                <w:sz w:val="16"/>
                <w:szCs w:val="16"/>
              </w:rPr>
            </w:pPr>
            <w:r w:rsidRPr="00680E3A">
              <w:rPr>
                <w:sz w:val="16"/>
                <w:szCs w:val="16"/>
                <w:lang w:eastAsia="zh-CN"/>
              </w:rPr>
              <w:t>0286</w:t>
            </w:r>
          </w:p>
        </w:tc>
        <w:tc>
          <w:tcPr>
            <w:tcW w:w="415" w:type="dxa"/>
            <w:shd w:val="solid" w:color="FFFFFF" w:fill="auto"/>
            <w:vAlign w:val="center"/>
          </w:tcPr>
          <w:p w14:paraId="4E9A80DF" w14:textId="0EAE2913"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184EC30E" w14:textId="6EAF3D60" w:rsidR="00812434" w:rsidRPr="00481D2D" w:rsidRDefault="00812434" w:rsidP="00AE7441">
            <w:pPr>
              <w:pStyle w:val="TAC"/>
              <w:keepNext w:val="0"/>
              <w:keepLines w:val="0"/>
              <w:rPr>
                <w:sz w:val="16"/>
                <w:szCs w:val="16"/>
              </w:rPr>
            </w:pPr>
            <w:r w:rsidRPr="00680E3A">
              <w:rPr>
                <w:sz w:val="16"/>
                <w:szCs w:val="16"/>
                <w:lang w:eastAsia="zh-CN"/>
              </w:rPr>
              <w:t>A</w:t>
            </w:r>
          </w:p>
        </w:tc>
        <w:tc>
          <w:tcPr>
            <w:tcW w:w="4500" w:type="dxa"/>
            <w:shd w:val="solid" w:color="FFFFFF" w:fill="auto"/>
            <w:vAlign w:val="center"/>
          </w:tcPr>
          <w:p w14:paraId="209DB3F9" w14:textId="4E4C38E9" w:rsidR="00812434" w:rsidRPr="00481D2D" w:rsidRDefault="00812434" w:rsidP="00AE7441">
            <w:pPr>
              <w:pStyle w:val="TAL"/>
              <w:keepNext w:val="0"/>
              <w:keepLines w:val="0"/>
              <w:rPr>
                <w:sz w:val="16"/>
                <w:szCs w:val="16"/>
              </w:rPr>
            </w:pPr>
            <w:r w:rsidRPr="00680E3A">
              <w:rPr>
                <w:sz w:val="16"/>
                <w:szCs w:val="16"/>
                <w:lang w:eastAsia="zh-CN"/>
              </w:rPr>
              <w:t>Correction to V2X Policy Provisioning Request</w:t>
            </w:r>
          </w:p>
        </w:tc>
        <w:tc>
          <w:tcPr>
            <w:tcW w:w="1240" w:type="dxa"/>
            <w:shd w:val="solid" w:color="FFFFFF" w:fill="auto"/>
          </w:tcPr>
          <w:p w14:paraId="5D0E20A9" w14:textId="1A0F2F3B" w:rsidR="00812434" w:rsidRPr="00481D2D" w:rsidRDefault="00812434" w:rsidP="00AE7441">
            <w:pPr>
              <w:pStyle w:val="TAC"/>
              <w:keepNext w:val="0"/>
              <w:keepLines w:val="0"/>
              <w:rPr>
                <w:sz w:val="16"/>
                <w:szCs w:val="16"/>
              </w:rPr>
            </w:pPr>
            <w:r w:rsidRPr="00680E3A">
              <w:rPr>
                <w:sz w:val="16"/>
                <w:szCs w:val="16"/>
                <w:lang w:eastAsia="zh-CN"/>
              </w:rPr>
              <w:t>17.4.0</w:t>
            </w:r>
          </w:p>
        </w:tc>
      </w:tr>
      <w:tr w:rsidR="005A569F" w:rsidRPr="00481D2D" w14:paraId="1EBD323A" w14:textId="77777777" w:rsidTr="005A569F">
        <w:tc>
          <w:tcPr>
            <w:tcW w:w="740" w:type="dxa"/>
            <w:shd w:val="solid" w:color="FFFFFF" w:fill="auto"/>
          </w:tcPr>
          <w:p w14:paraId="030289D3" w14:textId="619F1F7F" w:rsidR="00812434" w:rsidRPr="00481D2D" w:rsidRDefault="00812434" w:rsidP="00AE7441">
            <w:pPr>
              <w:pStyle w:val="TAC"/>
              <w:keepNext w:val="0"/>
              <w:keepLines w:val="0"/>
              <w:rPr>
                <w:sz w:val="16"/>
                <w:szCs w:val="16"/>
              </w:rPr>
            </w:pPr>
            <w:r w:rsidRPr="00680E3A">
              <w:rPr>
                <w:sz w:val="16"/>
                <w:szCs w:val="16"/>
                <w:lang w:eastAsia="zh-CN"/>
              </w:rPr>
              <w:t>2021-09</w:t>
            </w:r>
          </w:p>
        </w:tc>
        <w:tc>
          <w:tcPr>
            <w:tcW w:w="777" w:type="dxa"/>
            <w:shd w:val="solid" w:color="FFFFFF" w:fill="auto"/>
          </w:tcPr>
          <w:p w14:paraId="136E0513" w14:textId="72E27246" w:rsidR="00812434" w:rsidRPr="00481D2D" w:rsidRDefault="00812434" w:rsidP="00AE7441">
            <w:pPr>
              <w:pStyle w:val="TAC"/>
              <w:keepNext w:val="0"/>
              <w:keepLines w:val="0"/>
              <w:rPr>
                <w:sz w:val="16"/>
                <w:szCs w:val="16"/>
              </w:rPr>
            </w:pPr>
            <w:r w:rsidRPr="00680E3A">
              <w:rPr>
                <w:sz w:val="16"/>
                <w:szCs w:val="16"/>
                <w:lang w:eastAsia="zh-CN"/>
              </w:rPr>
              <w:t>CT#93e</w:t>
            </w:r>
          </w:p>
        </w:tc>
        <w:tc>
          <w:tcPr>
            <w:tcW w:w="1001" w:type="dxa"/>
            <w:shd w:val="solid" w:color="FFFFFF" w:fill="auto"/>
          </w:tcPr>
          <w:p w14:paraId="7EC574D3" w14:textId="5C540480" w:rsidR="00812434" w:rsidRPr="00481D2D" w:rsidRDefault="00812434" w:rsidP="00AE7441">
            <w:pPr>
              <w:pStyle w:val="TAC"/>
              <w:keepNext w:val="0"/>
              <w:keepLines w:val="0"/>
              <w:rPr>
                <w:sz w:val="16"/>
                <w:szCs w:val="16"/>
              </w:rPr>
            </w:pPr>
            <w:r w:rsidRPr="00680E3A">
              <w:rPr>
                <w:sz w:val="16"/>
                <w:szCs w:val="16"/>
                <w:lang w:eastAsia="zh-CN"/>
              </w:rPr>
              <w:t>CP-212188</w:t>
            </w:r>
          </w:p>
        </w:tc>
        <w:tc>
          <w:tcPr>
            <w:tcW w:w="510" w:type="dxa"/>
            <w:shd w:val="solid" w:color="FFFFFF" w:fill="auto"/>
            <w:vAlign w:val="center"/>
          </w:tcPr>
          <w:p w14:paraId="781FAD71" w14:textId="3A0B4DEE" w:rsidR="00812434" w:rsidRPr="00481D2D" w:rsidRDefault="00812434" w:rsidP="00AE7441">
            <w:pPr>
              <w:pStyle w:val="TAL"/>
              <w:keepNext w:val="0"/>
              <w:keepLines w:val="0"/>
              <w:rPr>
                <w:sz w:val="16"/>
                <w:szCs w:val="16"/>
              </w:rPr>
            </w:pPr>
            <w:r w:rsidRPr="00680E3A">
              <w:rPr>
                <w:sz w:val="16"/>
                <w:szCs w:val="16"/>
                <w:lang w:eastAsia="zh-CN"/>
              </w:rPr>
              <w:t>0287</w:t>
            </w:r>
          </w:p>
        </w:tc>
        <w:tc>
          <w:tcPr>
            <w:tcW w:w="415" w:type="dxa"/>
            <w:shd w:val="solid" w:color="FFFFFF" w:fill="auto"/>
            <w:vAlign w:val="center"/>
          </w:tcPr>
          <w:p w14:paraId="724DBA50" w14:textId="5EB97AC0"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2AF18F6B" w14:textId="7F12B70B"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1017B532" w14:textId="3DF0FB2A" w:rsidR="00812434" w:rsidRPr="00481D2D" w:rsidRDefault="00812434" w:rsidP="00AE7441">
            <w:pPr>
              <w:pStyle w:val="TAL"/>
              <w:keepNext w:val="0"/>
              <w:keepLines w:val="0"/>
              <w:rPr>
                <w:sz w:val="16"/>
                <w:szCs w:val="16"/>
              </w:rPr>
            </w:pPr>
            <w:r w:rsidRPr="00680E3A">
              <w:rPr>
                <w:sz w:val="16"/>
                <w:szCs w:val="16"/>
                <w:lang w:eastAsia="zh-CN"/>
              </w:rPr>
              <w:t>Correction to ProSe Policy Provisioning Request</w:t>
            </w:r>
          </w:p>
        </w:tc>
        <w:tc>
          <w:tcPr>
            <w:tcW w:w="1240" w:type="dxa"/>
            <w:shd w:val="solid" w:color="FFFFFF" w:fill="auto"/>
          </w:tcPr>
          <w:p w14:paraId="788EF0EA" w14:textId="1A8B234C" w:rsidR="00812434" w:rsidRPr="00481D2D" w:rsidRDefault="00812434" w:rsidP="00AE7441">
            <w:pPr>
              <w:pStyle w:val="TAC"/>
              <w:keepNext w:val="0"/>
              <w:keepLines w:val="0"/>
              <w:rPr>
                <w:sz w:val="16"/>
                <w:szCs w:val="16"/>
              </w:rPr>
            </w:pPr>
            <w:r w:rsidRPr="00680E3A">
              <w:rPr>
                <w:sz w:val="16"/>
                <w:szCs w:val="16"/>
                <w:lang w:eastAsia="zh-CN"/>
              </w:rPr>
              <w:t>17.4.0</w:t>
            </w:r>
          </w:p>
        </w:tc>
      </w:tr>
      <w:tr w:rsidR="005A569F" w:rsidRPr="00481D2D" w14:paraId="5FB942A1" w14:textId="77777777" w:rsidTr="005A569F">
        <w:tc>
          <w:tcPr>
            <w:tcW w:w="740" w:type="dxa"/>
            <w:shd w:val="solid" w:color="FFFFFF" w:fill="auto"/>
          </w:tcPr>
          <w:p w14:paraId="5B3CA03A" w14:textId="361BB376" w:rsidR="00812434" w:rsidRPr="00481D2D" w:rsidRDefault="00812434" w:rsidP="00AE7441">
            <w:pPr>
              <w:pStyle w:val="TAC"/>
              <w:keepNext w:val="0"/>
              <w:keepLines w:val="0"/>
              <w:rPr>
                <w:sz w:val="16"/>
                <w:szCs w:val="16"/>
              </w:rPr>
            </w:pPr>
            <w:r w:rsidRPr="00680E3A">
              <w:rPr>
                <w:sz w:val="16"/>
                <w:szCs w:val="16"/>
                <w:lang w:eastAsia="zh-CN"/>
              </w:rPr>
              <w:t>2021-09</w:t>
            </w:r>
          </w:p>
        </w:tc>
        <w:tc>
          <w:tcPr>
            <w:tcW w:w="777" w:type="dxa"/>
            <w:shd w:val="solid" w:color="FFFFFF" w:fill="auto"/>
          </w:tcPr>
          <w:p w14:paraId="3FDBC403" w14:textId="7AB77484" w:rsidR="00812434" w:rsidRPr="00481D2D" w:rsidRDefault="00812434" w:rsidP="00AE7441">
            <w:pPr>
              <w:pStyle w:val="TAC"/>
              <w:keepNext w:val="0"/>
              <w:keepLines w:val="0"/>
              <w:rPr>
                <w:sz w:val="16"/>
                <w:szCs w:val="16"/>
              </w:rPr>
            </w:pPr>
            <w:r w:rsidRPr="00680E3A">
              <w:rPr>
                <w:sz w:val="16"/>
                <w:szCs w:val="16"/>
                <w:lang w:eastAsia="zh-CN"/>
              </w:rPr>
              <w:t>CT#93e</w:t>
            </w:r>
          </w:p>
        </w:tc>
        <w:tc>
          <w:tcPr>
            <w:tcW w:w="1001" w:type="dxa"/>
            <w:shd w:val="solid" w:color="FFFFFF" w:fill="auto"/>
          </w:tcPr>
          <w:p w14:paraId="6CFB72FD" w14:textId="290EFB14" w:rsidR="00812434" w:rsidRPr="00481D2D" w:rsidRDefault="00812434" w:rsidP="00AE7441">
            <w:pPr>
              <w:pStyle w:val="TAC"/>
              <w:keepNext w:val="0"/>
              <w:keepLines w:val="0"/>
              <w:rPr>
                <w:sz w:val="16"/>
                <w:szCs w:val="16"/>
              </w:rPr>
            </w:pPr>
            <w:r w:rsidRPr="00680E3A">
              <w:rPr>
                <w:sz w:val="16"/>
                <w:szCs w:val="16"/>
                <w:lang w:eastAsia="zh-CN"/>
              </w:rPr>
              <w:t>CP-212188</w:t>
            </w:r>
          </w:p>
        </w:tc>
        <w:tc>
          <w:tcPr>
            <w:tcW w:w="510" w:type="dxa"/>
            <w:shd w:val="solid" w:color="FFFFFF" w:fill="auto"/>
            <w:vAlign w:val="center"/>
          </w:tcPr>
          <w:p w14:paraId="05775431" w14:textId="5754F0EF" w:rsidR="00812434" w:rsidRPr="00481D2D" w:rsidRDefault="00812434" w:rsidP="00AE7441">
            <w:pPr>
              <w:pStyle w:val="TAL"/>
              <w:keepNext w:val="0"/>
              <w:keepLines w:val="0"/>
              <w:rPr>
                <w:sz w:val="16"/>
                <w:szCs w:val="16"/>
              </w:rPr>
            </w:pPr>
            <w:r w:rsidRPr="00680E3A">
              <w:rPr>
                <w:sz w:val="16"/>
                <w:szCs w:val="16"/>
                <w:lang w:eastAsia="zh-CN"/>
              </w:rPr>
              <w:t>0288</w:t>
            </w:r>
          </w:p>
        </w:tc>
        <w:tc>
          <w:tcPr>
            <w:tcW w:w="415" w:type="dxa"/>
            <w:shd w:val="solid" w:color="FFFFFF" w:fill="auto"/>
            <w:vAlign w:val="center"/>
          </w:tcPr>
          <w:p w14:paraId="4DE58E14" w14:textId="0C693800" w:rsidR="00812434" w:rsidRPr="00481D2D" w:rsidRDefault="00812434" w:rsidP="00AE7441">
            <w:pPr>
              <w:pStyle w:val="TAR"/>
              <w:keepNext w:val="0"/>
              <w:keepLines w:val="0"/>
              <w:rPr>
                <w:sz w:val="16"/>
                <w:szCs w:val="16"/>
              </w:rPr>
            </w:pPr>
            <w:r w:rsidRPr="00680E3A">
              <w:rPr>
                <w:sz w:val="16"/>
                <w:szCs w:val="16"/>
                <w:lang w:eastAsia="zh-CN"/>
              </w:rPr>
              <w:t>-</w:t>
            </w:r>
          </w:p>
        </w:tc>
        <w:tc>
          <w:tcPr>
            <w:tcW w:w="408" w:type="dxa"/>
            <w:shd w:val="solid" w:color="FFFFFF" w:fill="auto"/>
            <w:vAlign w:val="center"/>
          </w:tcPr>
          <w:p w14:paraId="7A886A88" w14:textId="09007971"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5E6BD85E" w14:textId="0B5D3676" w:rsidR="00812434" w:rsidRPr="00481D2D" w:rsidRDefault="00812434" w:rsidP="00AE7441">
            <w:pPr>
              <w:pStyle w:val="TAL"/>
              <w:keepNext w:val="0"/>
              <w:keepLines w:val="0"/>
              <w:rPr>
                <w:sz w:val="16"/>
                <w:szCs w:val="16"/>
              </w:rPr>
            </w:pPr>
            <w:r w:rsidRPr="00680E3A">
              <w:rPr>
                <w:sz w:val="16"/>
                <w:szCs w:val="16"/>
                <w:lang w:eastAsia="zh-CN"/>
              </w:rPr>
              <w:t>Architecture updates to support ProSe</w:t>
            </w:r>
          </w:p>
        </w:tc>
        <w:tc>
          <w:tcPr>
            <w:tcW w:w="1240" w:type="dxa"/>
            <w:shd w:val="solid" w:color="FFFFFF" w:fill="auto"/>
          </w:tcPr>
          <w:p w14:paraId="6A587CD1" w14:textId="0015F220" w:rsidR="00812434" w:rsidRPr="00481D2D" w:rsidRDefault="00812434" w:rsidP="00AE7441">
            <w:pPr>
              <w:pStyle w:val="TAC"/>
              <w:keepNext w:val="0"/>
              <w:keepLines w:val="0"/>
              <w:rPr>
                <w:sz w:val="16"/>
                <w:szCs w:val="16"/>
              </w:rPr>
            </w:pPr>
            <w:r w:rsidRPr="00680E3A">
              <w:rPr>
                <w:sz w:val="16"/>
                <w:szCs w:val="16"/>
                <w:lang w:eastAsia="zh-CN"/>
              </w:rPr>
              <w:t>17.4.0</w:t>
            </w:r>
          </w:p>
        </w:tc>
      </w:tr>
      <w:tr w:rsidR="005A569F" w:rsidRPr="00481D2D" w14:paraId="1095C051" w14:textId="77777777" w:rsidTr="005A569F">
        <w:tc>
          <w:tcPr>
            <w:tcW w:w="740" w:type="dxa"/>
            <w:shd w:val="solid" w:color="FFFFFF" w:fill="auto"/>
          </w:tcPr>
          <w:p w14:paraId="613DF91F" w14:textId="5CBA95A7" w:rsidR="00812434" w:rsidRPr="00481D2D" w:rsidRDefault="00812434" w:rsidP="00AE7441">
            <w:pPr>
              <w:pStyle w:val="TAC"/>
              <w:keepNext w:val="0"/>
              <w:keepLines w:val="0"/>
              <w:rPr>
                <w:sz w:val="16"/>
                <w:szCs w:val="16"/>
              </w:rPr>
            </w:pPr>
            <w:r w:rsidRPr="00680E3A">
              <w:rPr>
                <w:sz w:val="16"/>
                <w:szCs w:val="16"/>
                <w:lang w:eastAsia="zh-CN"/>
              </w:rPr>
              <w:t>2021-09</w:t>
            </w:r>
          </w:p>
        </w:tc>
        <w:tc>
          <w:tcPr>
            <w:tcW w:w="777" w:type="dxa"/>
            <w:shd w:val="solid" w:color="FFFFFF" w:fill="auto"/>
          </w:tcPr>
          <w:p w14:paraId="218B03EA" w14:textId="507A6BB5" w:rsidR="00812434" w:rsidRPr="00481D2D" w:rsidRDefault="00812434" w:rsidP="00AE7441">
            <w:pPr>
              <w:pStyle w:val="TAC"/>
              <w:keepNext w:val="0"/>
              <w:keepLines w:val="0"/>
              <w:rPr>
                <w:sz w:val="16"/>
                <w:szCs w:val="16"/>
              </w:rPr>
            </w:pPr>
            <w:r w:rsidRPr="00680E3A">
              <w:rPr>
                <w:sz w:val="16"/>
                <w:szCs w:val="16"/>
                <w:lang w:eastAsia="zh-CN"/>
              </w:rPr>
              <w:t>CT#93e</w:t>
            </w:r>
          </w:p>
        </w:tc>
        <w:tc>
          <w:tcPr>
            <w:tcW w:w="1001" w:type="dxa"/>
            <w:shd w:val="solid" w:color="FFFFFF" w:fill="auto"/>
          </w:tcPr>
          <w:p w14:paraId="6D21DFD4" w14:textId="5090704D" w:rsidR="00812434" w:rsidRPr="00481D2D" w:rsidRDefault="00812434" w:rsidP="00AE7441">
            <w:pPr>
              <w:pStyle w:val="TAC"/>
              <w:keepNext w:val="0"/>
              <w:keepLines w:val="0"/>
              <w:rPr>
                <w:sz w:val="16"/>
                <w:szCs w:val="16"/>
              </w:rPr>
            </w:pPr>
            <w:r w:rsidRPr="00680E3A">
              <w:rPr>
                <w:sz w:val="16"/>
                <w:szCs w:val="16"/>
                <w:lang w:eastAsia="zh-CN"/>
              </w:rPr>
              <w:t>CP-212188</w:t>
            </w:r>
          </w:p>
        </w:tc>
        <w:tc>
          <w:tcPr>
            <w:tcW w:w="510" w:type="dxa"/>
            <w:shd w:val="solid" w:color="FFFFFF" w:fill="auto"/>
            <w:vAlign w:val="center"/>
          </w:tcPr>
          <w:p w14:paraId="4794AE38" w14:textId="055929AC" w:rsidR="00812434" w:rsidRPr="00481D2D" w:rsidRDefault="00812434" w:rsidP="00AE7441">
            <w:pPr>
              <w:pStyle w:val="TAL"/>
              <w:keepNext w:val="0"/>
              <w:keepLines w:val="0"/>
              <w:rPr>
                <w:sz w:val="16"/>
                <w:szCs w:val="16"/>
              </w:rPr>
            </w:pPr>
            <w:r w:rsidRPr="00680E3A">
              <w:rPr>
                <w:sz w:val="16"/>
                <w:szCs w:val="16"/>
                <w:lang w:eastAsia="zh-CN"/>
              </w:rPr>
              <w:t>0289</w:t>
            </w:r>
          </w:p>
        </w:tc>
        <w:tc>
          <w:tcPr>
            <w:tcW w:w="415" w:type="dxa"/>
            <w:shd w:val="solid" w:color="FFFFFF" w:fill="auto"/>
            <w:vAlign w:val="center"/>
          </w:tcPr>
          <w:p w14:paraId="2DEC6AE5" w14:textId="4887F625" w:rsidR="00812434" w:rsidRPr="00481D2D" w:rsidRDefault="00812434" w:rsidP="00AE7441">
            <w:pPr>
              <w:pStyle w:val="TAR"/>
              <w:keepNext w:val="0"/>
              <w:keepLines w:val="0"/>
              <w:rPr>
                <w:sz w:val="16"/>
                <w:szCs w:val="16"/>
              </w:rPr>
            </w:pPr>
            <w:r w:rsidRPr="00680E3A">
              <w:rPr>
                <w:sz w:val="16"/>
                <w:szCs w:val="16"/>
                <w:lang w:eastAsia="zh-CN"/>
              </w:rPr>
              <w:t>-</w:t>
            </w:r>
          </w:p>
        </w:tc>
        <w:tc>
          <w:tcPr>
            <w:tcW w:w="408" w:type="dxa"/>
            <w:shd w:val="solid" w:color="FFFFFF" w:fill="auto"/>
            <w:vAlign w:val="center"/>
          </w:tcPr>
          <w:p w14:paraId="61CD90C8" w14:textId="0BF11280"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26382E56" w14:textId="7A819EB2" w:rsidR="00812434" w:rsidRPr="00481D2D" w:rsidRDefault="00812434" w:rsidP="00AE7441">
            <w:pPr>
              <w:pStyle w:val="TAL"/>
              <w:keepNext w:val="0"/>
              <w:keepLines w:val="0"/>
              <w:rPr>
                <w:sz w:val="16"/>
                <w:szCs w:val="16"/>
              </w:rPr>
            </w:pPr>
            <w:r w:rsidRPr="00680E3A">
              <w:rPr>
                <w:sz w:val="16"/>
                <w:szCs w:val="16"/>
                <w:lang w:eastAsia="zh-CN"/>
              </w:rPr>
              <w:t>BSF support for the PCF notification of PDUID changes</w:t>
            </w:r>
          </w:p>
        </w:tc>
        <w:tc>
          <w:tcPr>
            <w:tcW w:w="1240" w:type="dxa"/>
            <w:shd w:val="solid" w:color="FFFFFF" w:fill="auto"/>
          </w:tcPr>
          <w:p w14:paraId="54565F60" w14:textId="1DB8F559" w:rsidR="00812434" w:rsidRPr="00481D2D" w:rsidRDefault="00812434" w:rsidP="00AE7441">
            <w:pPr>
              <w:pStyle w:val="TAC"/>
              <w:keepNext w:val="0"/>
              <w:keepLines w:val="0"/>
              <w:rPr>
                <w:sz w:val="16"/>
                <w:szCs w:val="16"/>
              </w:rPr>
            </w:pPr>
            <w:r w:rsidRPr="00680E3A">
              <w:rPr>
                <w:sz w:val="16"/>
                <w:szCs w:val="16"/>
                <w:lang w:eastAsia="zh-CN"/>
              </w:rPr>
              <w:t>17.4.0</w:t>
            </w:r>
          </w:p>
        </w:tc>
      </w:tr>
      <w:tr w:rsidR="005A569F" w:rsidRPr="00481D2D" w14:paraId="150CFCEA" w14:textId="77777777" w:rsidTr="005A569F">
        <w:tc>
          <w:tcPr>
            <w:tcW w:w="740" w:type="dxa"/>
            <w:shd w:val="solid" w:color="FFFFFF" w:fill="auto"/>
          </w:tcPr>
          <w:p w14:paraId="5BFFA01E" w14:textId="025AB2FC" w:rsidR="00812434" w:rsidRPr="00481D2D" w:rsidRDefault="00812434" w:rsidP="00AE7441">
            <w:pPr>
              <w:pStyle w:val="TAC"/>
              <w:keepNext w:val="0"/>
              <w:keepLines w:val="0"/>
              <w:rPr>
                <w:sz w:val="16"/>
                <w:szCs w:val="16"/>
              </w:rPr>
            </w:pPr>
            <w:r w:rsidRPr="00680E3A">
              <w:rPr>
                <w:sz w:val="16"/>
                <w:szCs w:val="16"/>
                <w:lang w:eastAsia="zh-CN"/>
              </w:rPr>
              <w:t>2021-12</w:t>
            </w:r>
          </w:p>
        </w:tc>
        <w:tc>
          <w:tcPr>
            <w:tcW w:w="777" w:type="dxa"/>
            <w:shd w:val="solid" w:color="FFFFFF" w:fill="auto"/>
          </w:tcPr>
          <w:p w14:paraId="78AE7DAE" w14:textId="13E0F50F" w:rsidR="00812434" w:rsidRPr="00481D2D" w:rsidRDefault="00812434" w:rsidP="00AE7441">
            <w:pPr>
              <w:pStyle w:val="TAC"/>
              <w:keepNext w:val="0"/>
              <w:keepLines w:val="0"/>
              <w:rPr>
                <w:sz w:val="16"/>
                <w:szCs w:val="16"/>
              </w:rPr>
            </w:pPr>
            <w:r w:rsidRPr="00680E3A">
              <w:rPr>
                <w:sz w:val="16"/>
                <w:szCs w:val="16"/>
                <w:lang w:eastAsia="zh-CN"/>
              </w:rPr>
              <w:t>CT#94-e</w:t>
            </w:r>
          </w:p>
        </w:tc>
        <w:tc>
          <w:tcPr>
            <w:tcW w:w="1001" w:type="dxa"/>
            <w:shd w:val="solid" w:color="FFFFFF" w:fill="auto"/>
          </w:tcPr>
          <w:p w14:paraId="591873CC" w14:textId="24FA0687" w:rsidR="00812434" w:rsidRPr="00481D2D" w:rsidRDefault="00812434" w:rsidP="00AE7441">
            <w:pPr>
              <w:pStyle w:val="TAC"/>
              <w:keepNext w:val="0"/>
              <w:keepLines w:val="0"/>
              <w:rPr>
                <w:sz w:val="16"/>
                <w:szCs w:val="16"/>
              </w:rPr>
            </w:pPr>
            <w:r w:rsidRPr="00680E3A">
              <w:rPr>
                <w:sz w:val="16"/>
                <w:szCs w:val="16"/>
                <w:lang w:eastAsia="zh-CN"/>
              </w:rPr>
              <w:t>CP-213234</w:t>
            </w:r>
          </w:p>
        </w:tc>
        <w:tc>
          <w:tcPr>
            <w:tcW w:w="510" w:type="dxa"/>
            <w:shd w:val="solid" w:color="FFFFFF" w:fill="auto"/>
          </w:tcPr>
          <w:p w14:paraId="1A1F2F0E" w14:textId="75190A1A" w:rsidR="00812434" w:rsidRPr="00481D2D" w:rsidRDefault="00812434" w:rsidP="00AE7441">
            <w:pPr>
              <w:pStyle w:val="TAL"/>
              <w:keepNext w:val="0"/>
              <w:keepLines w:val="0"/>
              <w:rPr>
                <w:sz w:val="16"/>
                <w:szCs w:val="16"/>
              </w:rPr>
            </w:pPr>
            <w:r w:rsidRPr="00680E3A">
              <w:rPr>
                <w:rFonts w:cs="Arial"/>
                <w:sz w:val="16"/>
                <w:szCs w:val="16"/>
              </w:rPr>
              <w:t>0291</w:t>
            </w:r>
          </w:p>
        </w:tc>
        <w:tc>
          <w:tcPr>
            <w:tcW w:w="415" w:type="dxa"/>
            <w:shd w:val="solid" w:color="FFFFFF" w:fill="auto"/>
          </w:tcPr>
          <w:p w14:paraId="395CECAD" w14:textId="546BC766"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3CF0725A" w14:textId="73A1EB82" w:rsidR="00812434" w:rsidRPr="00481D2D" w:rsidRDefault="00812434" w:rsidP="00AE7441">
            <w:pPr>
              <w:pStyle w:val="TAC"/>
              <w:keepNext w:val="0"/>
              <w:keepLines w:val="0"/>
              <w:rPr>
                <w:sz w:val="16"/>
                <w:szCs w:val="16"/>
              </w:rPr>
            </w:pPr>
            <w:r w:rsidRPr="00680E3A">
              <w:rPr>
                <w:rFonts w:cs="Arial"/>
                <w:sz w:val="16"/>
                <w:szCs w:val="16"/>
              </w:rPr>
              <w:t>B</w:t>
            </w:r>
          </w:p>
        </w:tc>
        <w:tc>
          <w:tcPr>
            <w:tcW w:w="4500" w:type="dxa"/>
            <w:shd w:val="solid" w:color="FFFFFF" w:fill="auto"/>
          </w:tcPr>
          <w:p w14:paraId="6F5FC7CD" w14:textId="71B86089" w:rsidR="00812434" w:rsidRPr="00481D2D" w:rsidRDefault="00812434" w:rsidP="00AE7441">
            <w:pPr>
              <w:pStyle w:val="TAL"/>
              <w:keepNext w:val="0"/>
              <w:keepLines w:val="0"/>
              <w:rPr>
                <w:sz w:val="16"/>
                <w:szCs w:val="16"/>
              </w:rPr>
            </w:pPr>
            <w:r w:rsidRPr="00680E3A">
              <w:rPr>
                <w:rFonts w:cs="Arial"/>
                <w:sz w:val="16"/>
                <w:szCs w:val="16"/>
              </w:rPr>
              <w:t>Updates for TSC networks other than TSN</w:t>
            </w:r>
          </w:p>
        </w:tc>
        <w:tc>
          <w:tcPr>
            <w:tcW w:w="1240" w:type="dxa"/>
            <w:shd w:val="solid" w:color="FFFFFF" w:fill="auto"/>
          </w:tcPr>
          <w:p w14:paraId="4880ECE6" w14:textId="778F3E7A" w:rsidR="00812434" w:rsidRPr="00481D2D" w:rsidRDefault="00812434" w:rsidP="00AE7441">
            <w:pPr>
              <w:pStyle w:val="TAC"/>
              <w:keepNext w:val="0"/>
              <w:keepLines w:val="0"/>
              <w:rPr>
                <w:sz w:val="16"/>
                <w:szCs w:val="16"/>
              </w:rPr>
            </w:pPr>
            <w:r w:rsidRPr="00680E3A">
              <w:rPr>
                <w:sz w:val="16"/>
                <w:szCs w:val="16"/>
                <w:lang w:eastAsia="zh-CN"/>
              </w:rPr>
              <w:t>17.5.0</w:t>
            </w:r>
          </w:p>
        </w:tc>
      </w:tr>
      <w:tr w:rsidR="005A569F" w:rsidRPr="00481D2D" w14:paraId="6EEB93D4" w14:textId="77777777" w:rsidTr="005A569F">
        <w:tc>
          <w:tcPr>
            <w:tcW w:w="740" w:type="dxa"/>
            <w:shd w:val="solid" w:color="FFFFFF" w:fill="auto"/>
          </w:tcPr>
          <w:p w14:paraId="2E4F49D1" w14:textId="7A57F46C" w:rsidR="00812434" w:rsidRPr="00481D2D" w:rsidRDefault="00812434" w:rsidP="00AE7441">
            <w:pPr>
              <w:pStyle w:val="TAC"/>
              <w:keepNext w:val="0"/>
              <w:keepLines w:val="0"/>
              <w:rPr>
                <w:sz w:val="16"/>
                <w:szCs w:val="16"/>
              </w:rPr>
            </w:pPr>
            <w:r w:rsidRPr="00680E3A">
              <w:rPr>
                <w:sz w:val="16"/>
                <w:szCs w:val="16"/>
                <w:lang w:eastAsia="zh-CN"/>
              </w:rPr>
              <w:t>2021-12</w:t>
            </w:r>
          </w:p>
        </w:tc>
        <w:tc>
          <w:tcPr>
            <w:tcW w:w="777" w:type="dxa"/>
            <w:shd w:val="solid" w:color="FFFFFF" w:fill="auto"/>
          </w:tcPr>
          <w:p w14:paraId="32CFA23B" w14:textId="552ED2A3" w:rsidR="00812434" w:rsidRPr="00481D2D" w:rsidRDefault="00812434" w:rsidP="00AE7441">
            <w:pPr>
              <w:pStyle w:val="TAC"/>
              <w:keepNext w:val="0"/>
              <w:keepLines w:val="0"/>
              <w:rPr>
                <w:sz w:val="16"/>
                <w:szCs w:val="16"/>
              </w:rPr>
            </w:pPr>
            <w:r w:rsidRPr="00680E3A">
              <w:rPr>
                <w:sz w:val="16"/>
                <w:szCs w:val="16"/>
                <w:lang w:eastAsia="zh-CN"/>
              </w:rPr>
              <w:t>CT#94-e</w:t>
            </w:r>
          </w:p>
        </w:tc>
        <w:tc>
          <w:tcPr>
            <w:tcW w:w="1001" w:type="dxa"/>
            <w:shd w:val="solid" w:color="FFFFFF" w:fill="auto"/>
          </w:tcPr>
          <w:p w14:paraId="628F79F6" w14:textId="20EDB7E4" w:rsidR="00812434" w:rsidRPr="00481D2D" w:rsidRDefault="00812434" w:rsidP="00AE7441">
            <w:pPr>
              <w:pStyle w:val="TAC"/>
              <w:keepNext w:val="0"/>
              <w:keepLines w:val="0"/>
              <w:rPr>
                <w:sz w:val="16"/>
                <w:szCs w:val="16"/>
              </w:rPr>
            </w:pPr>
            <w:r w:rsidRPr="00680E3A">
              <w:rPr>
                <w:sz w:val="16"/>
                <w:szCs w:val="16"/>
                <w:lang w:eastAsia="zh-CN"/>
              </w:rPr>
              <w:t>CP-213229</w:t>
            </w:r>
          </w:p>
        </w:tc>
        <w:tc>
          <w:tcPr>
            <w:tcW w:w="510" w:type="dxa"/>
            <w:shd w:val="solid" w:color="FFFFFF" w:fill="auto"/>
          </w:tcPr>
          <w:p w14:paraId="3546CBFA" w14:textId="545FBF0E" w:rsidR="00812434" w:rsidRPr="00481D2D" w:rsidRDefault="00812434" w:rsidP="00AE7441">
            <w:pPr>
              <w:pStyle w:val="TAL"/>
              <w:keepNext w:val="0"/>
              <w:keepLines w:val="0"/>
              <w:rPr>
                <w:sz w:val="16"/>
                <w:szCs w:val="16"/>
              </w:rPr>
            </w:pPr>
            <w:r w:rsidRPr="00680E3A">
              <w:rPr>
                <w:rFonts w:cs="Arial"/>
                <w:sz w:val="16"/>
                <w:szCs w:val="16"/>
              </w:rPr>
              <w:t>0292</w:t>
            </w:r>
          </w:p>
        </w:tc>
        <w:tc>
          <w:tcPr>
            <w:tcW w:w="415" w:type="dxa"/>
            <w:shd w:val="solid" w:color="FFFFFF" w:fill="auto"/>
          </w:tcPr>
          <w:p w14:paraId="780C0817" w14:textId="78316CED" w:rsidR="00812434" w:rsidRPr="00481D2D" w:rsidRDefault="00812434" w:rsidP="00AE7441">
            <w:pPr>
              <w:pStyle w:val="TAR"/>
              <w:keepNext w:val="0"/>
              <w:keepLines w:val="0"/>
              <w:rPr>
                <w:sz w:val="16"/>
                <w:szCs w:val="16"/>
              </w:rPr>
            </w:pPr>
            <w:r w:rsidRPr="00680E3A">
              <w:rPr>
                <w:rFonts w:cs="Arial"/>
                <w:sz w:val="16"/>
                <w:szCs w:val="16"/>
              </w:rPr>
              <w:t> </w:t>
            </w:r>
          </w:p>
        </w:tc>
        <w:tc>
          <w:tcPr>
            <w:tcW w:w="408" w:type="dxa"/>
            <w:shd w:val="solid" w:color="FFFFFF" w:fill="auto"/>
          </w:tcPr>
          <w:p w14:paraId="009F4522" w14:textId="1C44F978" w:rsidR="00812434" w:rsidRPr="00481D2D" w:rsidRDefault="00812434" w:rsidP="00AE7441">
            <w:pPr>
              <w:pStyle w:val="TAC"/>
              <w:keepNext w:val="0"/>
              <w:keepLines w:val="0"/>
              <w:rPr>
                <w:sz w:val="16"/>
                <w:szCs w:val="16"/>
              </w:rPr>
            </w:pPr>
            <w:r w:rsidRPr="00680E3A">
              <w:rPr>
                <w:rFonts w:cs="Arial"/>
                <w:sz w:val="16"/>
                <w:szCs w:val="16"/>
              </w:rPr>
              <w:t>B</w:t>
            </w:r>
          </w:p>
        </w:tc>
        <w:tc>
          <w:tcPr>
            <w:tcW w:w="4500" w:type="dxa"/>
            <w:shd w:val="solid" w:color="FFFFFF" w:fill="auto"/>
          </w:tcPr>
          <w:p w14:paraId="792BD6AE" w14:textId="6776805B" w:rsidR="00812434" w:rsidRPr="00481D2D" w:rsidRDefault="00812434" w:rsidP="00AE7441">
            <w:pPr>
              <w:pStyle w:val="TAL"/>
              <w:keepNext w:val="0"/>
              <w:keepLines w:val="0"/>
              <w:rPr>
                <w:sz w:val="16"/>
                <w:szCs w:val="16"/>
              </w:rPr>
            </w:pPr>
            <w:r w:rsidRPr="00680E3A">
              <w:rPr>
                <w:rFonts w:cs="Arial"/>
                <w:sz w:val="16"/>
                <w:szCs w:val="16"/>
              </w:rPr>
              <w:t>PCC Support of restricted PDU Session for remote provisioning of UE using User Plane</w:t>
            </w:r>
          </w:p>
        </w:tc>
        <w:tc>
          <w:tcPr>
            <w:tcW w:w="1240" w:type="dxa"/>
            <w:shd w:val="solid" w:color="FFFFFF" w:fill="auto"/>
          </w:tcPr>
          <w:p w14:paraId="21D7CD4C" w14:textId="1F19432E" w:rsidR="00812434" w:rsidRPr="00481D2D" w:rsidRDefault="00812434" w:rsidP="00AE7441">
            <w:pPr>
              <w:pStyle w:val="TAC"/>
              <w:keepNext w:val="0"/>
              <w:keepLines w:val="0"/>
              <w:rPr>
                <w:sz w:val="16"/>
                <w:szCs w:val="16"/>
              </w:rPr>
            </w:pPr>
            <w:r w:rsidRPr="00680E3A">
              <w:rPr>
                <w:sz w:val="16"/>
                <w:szCs w:val="16"/>
                <w:lang w:eastAsia="zh-CN"/>
              </w:rPr>
              <w:t>17.5.0</w:t>
            </w:r>
          </w:p>
        </w:tc>
      </w:tr>
      <w:tr w:rsidR="005A569F" w:rsidRPr="00481D2D" w14:paraId="63B1868E" w14:textId="77777777" w:rsidTr="005A569F">
        <w:tc>
          <w:tcPr>
            <w:tcW w:w="740" w:type="dxa"/>
            <w:shd w:val="solid" w:color="FFFFFF" w:fill="auto"/>
          </w:tcPr>
          <w:p w14:paraId="5E932732" w14:textId="6A731A90" w:rsidR="00812434" w:rsidRPr="00481D2D" w:rsidRDefault="00812434" w:rsidP="00AE7441">
            <w:pPr>
              <w:pStyle w:val="TAC"/>
              <w:keepNext w:val="0"/>
              <w:keepLines w:val="0"/>
              <w:rPr>
                <w:sz w:val="16"/>
                <w:szCs w:val="16"/>
              </w:rPr>
            </w:pPr>
            <w:r w:rsidRPr="00680E3A">
              <w:rPr>
                <w:sz w:val="16"/>
                <w:szCs w:val="16"/>
                <w:lang w:eastAsia="zh-CN"/>
              </w:rPr>
              <w:t>2021-12</w:t>
            </w:r>
          </w:p>
        </w:tc>
        <w:tc>
          <w:tcPr>
            <w:tcW w:w="777" w:type="dxa"/>
            <w:shd w:val="solid" w:color="FFFFFF" w:fill="auto"/>
          </w:tcPr>
          <w:p w14:paraId="4E539AAE" w14:textId="081822BB" w:rsidR="00812434" w:rsidRPr="00481D2D" w:rsidRDefault="00812434" w:rsidP="00AE7441">
            <w:pPr>
              <w:pStyle w:val="TAC"/>
              <w:keepNext w:val="0"/>
              <w:keepLines w:val="0"/>
              <w:rPr>
                <w:sz w:val="16"/>
                <w:szCs w:val="16"/>
              </w:rPr>
            </w:pPr>
            <w:r w:rsidRPr="00680E3A">
              <w:rPr>
                <w:sz w:val="16"/>
                <w:szCs w:val="16"/>
                <w:lang w:eastAsia="zh-CN"/>
              </w:rPr>
              <w:t>CT#94-e</w:t>
            </w:r>
          </w:p>
        </w:tc>
        <w:tc>
          <w:tcPr>
            <w:tcW w:w="1001" w:type="dxa"/>
            <w:shd w:val="solid" w:color="FFFFFF" w:fill="auto"/>
          </w:tcPr>
          <w:p w14:paraId="7861E62A" w14:textId="0EE04F84" w:rsidR="00812434" w:rsidRPr="00481D2D" w:rsidRDefault="00812434" w:rsidP="00AE7441">
            <w:pPr>
              <w:pStyle w:val="TAC"/>
              <w:keepNext w:val="0"/>
              <w:keepLines w:val="0"/>
              <w:rPr>
                <w:sz w:val="16"/>
                <w:szCs w:val="16"/>
              </w:rPr>
            </w:pPr>
            <w:r w:rsidRPr="00680E3A">
              <w:rPr>
                <w:sz w:val="16"/>
                <w:szCs w:val="16"/>
                <w:lang w:eastAsia="zh-CN"/>
              </w:rPr>
              <w:t>CP-213225</w:t>
            </w:r>
          </w:p>
        </w:tc>
        <w:tc>
          <w:tcPr>
            <w:tcW w:w="510" w:type="dxa"/>
            <w:shd w:val="solid" w:color="FFFFFF" w:fill="auto"/>
          </w:tcPr>
          <w:p w14:paraId="5EC7DB1B" w14:textId="04F87CF8" w:rsidR="00812434" w:rsidRPr="00481D2D" w:rsidRDefault="00812434" w:rsidP="00AE7441">
            <w:pPr>
              <w:pStyle w:val="TAL"/>
              <w:keepNext w:val="0"/>
              <w:keepLines w:val="0"/>
              <w:rPr>
                <w:sz w:val="16"/>
                <w:szCs w:val="16"/>
              </w:rPr>
            </w:pPr>
            <w:r w:rsidRPr="00680E3A">
              <w:rPr>
                <w:rFonts w:cs="Arial"/>
                <w:sz w:val="16"/>
                <w:szCs w:val="16"/>
              </w:rPr>
              <w:t>0294</w:t>
            </w:r>
          </w:p>
        </w:tc>
        <w:tc>
          <w:tcPr>
            <w:tcW w:w="415" w:type="dxa"/>
            <w:shd w:val="solid" w:color="FFFFFF" w:fill="auto"/>
          </w:tcPr>
          <w:p w14:paraId="342D92C5" w14:textId="40F2C060"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536461FD" w14:textId="765EDDDD" w:rsidR="00812434" w:rsidRPr="00481D2D" w:rsidRDefault="00812434" w:rsidP="00AE7441">
            <w:pPr>
              <w:pStyle w:val="TAC"/>
              <w:keepNext w:val="0"/>
              <w:keepLines w:val="0"/>
              <w:rPr>
                <w:sz w:val="16"/>
                <w:szCs w:val="16"/>
              </w:rPr>
            </w:pPr>
            <w:r w:rsidRPr="00680E3A">
              <w:rPr>
                <w:rFonts w:cs="Arial"/>
                <w:sz w:val="16"/>
                <w:szCs w:val="16"/>
              </w:rPr>
              <w:t>B</w:t>
            </w:r>
          </w:p>
        </w:tc>
        <w:tc>
          <w:tcPr>
            <w:tcW w:w="4500" w:type="dxa"/>
            <w:shd w:val="solid" w:color="FFFFFF" w:fill="auto"/>
          </w:tcPr>
          <w:p w14:paraId="4D0FF942" w14:textId="2EB9E670" w:rsidR="00812434" w:rsidRPr="00481D2D" w:rsidRDefault="00812434" w:rsidP="00AE7441">
            <w:pPr>
              <w:pStyle w:val="TAL"/>
              <w:keepNext w:val="0"/>
              <w:keepLines w:val="0"/>
              <w:rPr>
                <w:sz w:val="16"/>
                <w:szCs w:val="16"/>
              </w:rPr>
            </w:pPr>
            <w:r w:rsidRPr="00680E3A">
              <w:rPr>
                <w:rFonts w:cs="Arial"/>
                <w:sz w:val="16"/>
                <w:szCs w:val="16"/>
              </w:rPr>
              <w:t>Handling of Session Management Policy Data per PLMN</w:t>
            </w:r>
          </w:p>
        </w:tc>
        <w:tc>
          <w:tcPr>
            <w:tcW w:w="1240" w:type="dxa"/>
            <w:shd w:val="solid" w:color="FFFFFF" w:fill="auto"/>
          </w:tcPr>
          <w:p w14:paraId="78DA245A" w14:textId="63332288" w:rsidR="00812434" w:rsidRPr="00481D2D" w:rsidRDefault="00812434" w:rsidP="00AE7441">
            <w:pPr>
              <w:pStyle w:val="TAC"/>
              <w:keepNext w:val="0"/>
              <w:keepLines w:val="0"/>
              <w:rPr>
                <w:sz w:val="16"/>
                <w:szCs w:val="16"/>
              </w:rPr>
            </w:pPr>
            <w:r w:rsidRPr="00680E3A">
              <w:rPr>
                <w:sz w:val="16"/>
                <w:szCs w:val="16"/>
                <w:lang w:eastAsia="zh-CN"/>
              </w:rPr>
              <w:t>17.5.0</w:t>
            </w:r>
          </w:p>
        </w:tc>
      </w:tr>
      <w:tr w:rsidR="005A569F" w:rsidRPr="00481D2D" w14:paraId="2A1D512C" w14:textId="77777777" w:rsidTr="005A569F">
        <w:tc>
          <w:tcPr>
            <w:tcW w:w="740" w:type="dxa"/>
            <w:shd w:val="solid" w:color="FFFFFF" w:fill="auto"/>
          </w:tcPr>
          <w:p w14:paraId="2C83EB26" w14:textId="6AE48D1C" w:rsidR="00812434" w:rsidRPr="00481D2D" w:rsidRDefault="00812434" w:rsidP="00AE7441">
            <w:pPr>
              <w:pStyle w:val="TAC"/>
              <w:keepNext w:val="0"/>
              <w:keepLines w:val="0"/>
              <w:rPr>
                <w:sz w:val="16"/>
                <w:szCs w:val="16"/>
              </w:rPr>
            </w:pPr>
            <w:r w:rsidRPr="00680E3A">
              <w:rPr>
                <w:sz w:val="16"/>
                <w:szCs w:val="16"/>
                <w:lang w:eastAsia="zh-CN"/>
              </w:rPr>
              <w:t>2021-12</w:t>
            </w:r>
          </w:p>
        </w:tc>
        <w:tc>
          <w:tcPr>
            <w:tcW w:w="777" w:type="dxa"/>
            <w:shd w:val="solid" w:color="FFFFFF" w:fill="auto"/>
          </w:tcPr>
          <w:p w14:paraId="5BE0EA6B" w14:textId="58F64358" w:rsidR="00812434" w:rsidRPr="00481D2D" w:rsidRDefault="00812434" w:rsidP="00AE7441">
            <w:pPr>
              <w:pStyle w:val="TAC"/>
              <w:keepNext w:val="0"/>
              <w:keepLines w:val="0"/>
              <w:rPr>
                <w:sz w:val="16"/>
                <w:szCs w:val="16"/>
              </w:rPr>
            </w:pPr>
            <w:r w:rsidRPr="00680E3A">
              <w:rPr>
                <w:sz w:val="16"/>
                <w:szCs w:val="16"/>
                <w:lang w:eastAsia="zh-CN"/>
              </w:rPr>
              <w:t>CT#94-e</w:t>
            </w:r>
          </w:p>
        </w:tc>
        <w:tc>
          <w:tcPr>
            <w:tcW w:w="1001" w:type="dxa"/>
            <w:shd w:val="solid" w:color="FFFFFF" w:fill="auto"/>
          </w:tcPr>
          <w:p w14:paraId="5E8DEE00" w14:textId="78CB3FB8" w:rsidR="00812434" w:rsidRPr="00481D2D" w:rsidRDefault="00812434" w:rsidP="00AE7441">
            <w:pPr>
              <w:pStyle w:val="TAC"/>
              <w:keepNext w:val="0"/>
              <w:keepLines w:val="0"/>
              <w:rPr>
                <w:sz w:val="16"/>
                <w:szCs w:val="16"/>
              </w:rPr>
            </w:pPr>
            <w:r w:rsidRPr="00680E3A">
              <w:rPr>
                <w:sz w:val="16"/>
                <w:szCs w:val="16"/>
                <w:lang w:eastAsia="zh-CN"/>
              </w:rPr>
              <w:t>CP-213222</w:t>
            </w:r>
          </w:p>
        </w:tc>
        <w:tc>
          <w:tcPr>
            <w:tcW w:w="510" w:type="dxa"/>
            <w:shd w:val="solid" w:color="FFFFFF" w:fill="auto"/>
          </w:tcPr>
          <w:p w14:paraId="05F05BC2" w14:textId="6356CBE2" w:rsidR="00812434" w:rsidRPr="00481D2D" w:rsidRDefault="00812434" w:rsidP="00AE7441">
            <w:pPr>
              <w:pStyle w:val="TAL"/>
              <w:keepNext w:val="0"/>
              <w:keepLines w:val="0"/>
              <w:rPr>
                <w:sz w:val="16"/>
                <w:szCs w:val="16"/>
              </w:rPr>
            </w:pPr>
            <w:r w:rsidRPr="00680E3A">
              <w:rPr>
                <w:rFonts w:cs="Arial"/>
                <w:sz w:val="16"/>
                <w:szCs w:val="16"/>
              </w:rPr>
              <w:t>0295</w:t>
            </w:r>
          </w:p>
        </w:tc>
        <w:tc>
          <w:tcPr>
            <w:tcW w:w="415" w:type="dxa"/>
            <w:shd w:val="solid" w:color="FFFFFF" w:fill="auto"/>
          </w:tcPr>
          <w:p w14:paraId="70FCC836" w14:textId="13D88182"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2C99BC4D" w14:textId="6A312FAE" w:rsidR="00812434" w:rsidRPr="00481D2D" w:rsidRDefault="00812434" w:rsidP="00AE7441">
            <w:pPr>
              <w:pStyle w:val="TAC"/>
              <w:keepNext w:val="0"/>
              <w:keepLines w:val="0"/>
              <w:rPr>
                <w:sz w:val="16"/>
                <w:szCs w:val="16"/>
              </w:rPr>
            </w:pPr>
            <w:r w:rsidRPr="00680E3A">
              <w:rPr>
                <w:rFonts w:cs="Arial"/>
                <w:sz w:val="16"/>
                <w:szCs w:val="16"/>
              </w:rPr>
              <w:t>B</w:t>
            </w:r>
          </w:p>
        </w:tc>
        <w:tc>
          <w:tcPr>
            <w:tcW w:w="4500" w:type="dxa"/>
            <w:shd w:val="solid" w:color="FFFFFF" w:fill="auto"/>
          </w:tcPr>
          <w:p w14:paraId="20D9930B" w14:textId="0124BF3A" w:rsidR="00812434" w:rsidRPr="00481D2D" w:rsidRDefault="00812434" w:rsidP="00AE7441">
            <w:pPr>
              <w:pStyle w:val="TAL"/>
              <w:keepNext w:val="0"/>
              <w:keepLines w:val="0"/>
              <w:rPr>
                <w:sz w:val="16"/>
                <w:szCs w:val="16"/>
              </w:rPr>
            </w:pPr>
            <w:r w:rsidRPr="00680E3A">
              <w:rPr>
                <w:rFonts w:cs="Arial"/>
                <w:sz w:val="16"/>
                <w:szCs w:val="16"/>
              </w:rPr>
              <w:t>Notification on the outcome of UE Policies delivery due to service specific parameter provisioning</w:t>
            </w:r>
          </w:p>
        </w:tc>
        <w:tc>
          <w:tcPr>
            <w:tcW w:w="1240" w:type="dxa"/>
            <w:shd w:val="solid" w:color="FFFFFF" w:fill="auto"/>
          </w:tcPr>
          <w:p w14:paraId="55EAC1E5" w14:textId="24DBABB6" w:rsidR="00812434" w:rsidRPr="00481D2D" w:rsidRDefault="00812434" w:rsidP="00AE7441">
            <w:pPr>
              <w:pStyle w:val="TAC"/>
              <w:keepNext w:val="0"/>
              <w:keepLines w:val="0"/>
              <w:rPr>
                <w:sz w:val="16"/>
                <w:szCs w:val="16"/>
              </w:rPr>
            </w:pPr>
            <w:r w:rsidRPr="00680E3A">
              <w:rPr>
                <w:sz w:val="16"/>
                <w:szCs w:val="16"/>
                <w:lang w:eastAsia="zh-CN"/>
              </w:rPr>
              <w:t>17.5.0</w:t>
            </w:r>
          </w:p>
        </w:tc>
      </w:tr>
      <w:tr w:rsidR="005A569F" w:rsidRPr="00481D2D" w14:paraId="2F133879" w14:textId="77777777" w:rsidTr="005A569F">
        <w:tc>
          <w:tcPr>
            <w:tcW w:w="740" w:type="dxa"/>
            <w:shd w:val="solid" w:color="FFFFFF" w:fill="auto"/>
          </w:tcPr>
          <w:p w14:paraId="41BFDCCD" w14:textId="1A9C4DCA" w:rsidR="00812434" w:rsidRPr="00481D2D" w:rsidRDefault="00812434" w:rsidP="00AE7441">
            <w:pPr>
              <w:pStyle w:val="TAC"/>
              <w:keepNext w:val="0"/>
              <w:keepLines w:val="0"/>
              <w:rPr>
                <w:sz w:val="16"/>
                <w:szCs w:val="16"/>
              </w:rPr>
            </w:pPr>
            <w:r w:rsidRPr="00680E3A">
              <w:rPr>
                <w:sz w:val="16"/>
                <w:szCs w:val="16"/>
                <w:lang w:eastAsia="zh-CN"/>
              </w:rPr>
              <w:t>2021-12</w:t>
            </w:r>
          </w:p>
        </w:tc>
        <w:tc>
          <w:tcPr>
            <w:tcW w:w="777" w:type="dxa"/>
            <w:shd w:val="solid" w:color="FFFFFF" w:fill="auto"/>
          </w:tcPr>
          <w:p w14:paraId="788679D0" w14:textId="1986FB70" w:rsidR="00812434" w:rsidRPr="00481D2D" w:rsidRDefault="00812434" w:rsidP="00AE7441">
            <w:pPr>
              <w:pStyle w:val="TAC"/>
              <w:keepNext w:val="0"/>
              <w:keepLines w:val="0"/>
              <w:rPr>
                <w:sz w:val="16"/>
                <w:szCs w:val="16"/>
              </w:rPr>
            </w:pPr>
            <w:r w:rsidRPr="00680E3A">
              <w:rPr>
                <w:sz w:val="16"/>
                <w:szCs w:val="16"/>
                <w:lang w:eastAsia="zh-CN"/>
              </w:rPr>
              <w:t>CT#94-e</w:t>
            </w:r>
          </w:p>
        </w:tc>
        <w:tc>
          <w:tcPr>
            <w:tcW w:w="1001" w:type="dxa"/>
            <w:shd w:val="solid" w:color="FFFFFF" w:fill="auto"/>
          </w:tcPr>
          <w:p w14:paraId="59FC1C7E" w14:textId="4EF39F7A" w:rsidR="00812434" w:rsidRPr="00481D2D" w:rsidRDefault="00812434" w:rsidP="00AE7441">
            <w:pPr>
              <w:pStyle w:val="TAC"/>
              <w:keepNext w:val="0"/>
              <w:keepLines w:val="0"/>
              <w:rPr>
                <w:sz w:val="16"/>
                <w:szCs w:val="16"/>
              </w:rPr>
            </w:pPr>
            <w:r w:rsidRPr="00680E3A">
              <w:rPr>
                <w:sz w:val="16"/>
                <w:szCs w:val="16"/>
                <w:lang w:eastAsia="zh-CN"/>
              </w:rPr>
              <w:t>CP-213194</w:t>
            </w:r>
          </w:p>
        </w:tc>
        <w:tc>
          <w:tcPr>
            <w:tcW w:w="510" w:type="dxa"/>
            <w:shd w:val="solid" w:color="FFFFFF" w:fill="auto"/>
          </w:tcPr>
          <w:p w14:paraId="37DDF866" w14:textId="11245008" w:rsidR="00812434" w:rsidRPr="00481D2D" w:rsidRDefault="00812434" w:rsidP="00AE7441">
            <w:pPr>
              <w:pStyle w:val="TAL"/>
              <w:keepNext w:val="0"/>
              <w:keepLines w:val="0"/>
              <w:rPr>
                <w:sz w:val="16"/>
                <w:szCs w:val="16"/>
              </w:rPr>
            </w:pPr>
            <w:r w:rsidRPr="00680E3A">
              <w:rPr>
                <w:rFonts w:cs="Arial"/>
                <w:sz w:val="16"/>
                <w:szCs w:val="16"/>
              </w:rPr>
              <w:t>0296</w:t>
            </w:r>
          </w:p>
        </w:tc>
        <w:tc>
          <w:tcPr>
            <w:tcW w:w="415" w:type="dxa"/>
            <w:shd w:val="solid" w:color="FFFFFF" w:fill="auto"/>
          </w:tcPr>
          <w:p w14:paraId="598F26BD" w14:textId="7662C24D"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63CDF7A6" w14:textId="31D0C903" w:rsidR="00812434" w:rsidRPr="00481D2D" w:rsidRDefault="00812434" w:rsidP="00AE7441">
            <w:pPr>
              <w:pStyle w:val="TAC"/>
              <w:keepNext w:val="0"/>
              <w:keepLines w:val="0"/>
              <w:rPr>
                <w:sz w:val="16"/>
                <w:szCs w:val="16"/>
              </w:rPr>
            </w:pPr>
            <w:r w:rsidRPr="00680E3A">
              <w:rPr>
                <w:rFonts w:cs="Arial"/>
                <w:sz w:val="16"/>
                <w:szCs w:val="16"/>
              </w:rPr>
              <w:t>F</w:t>
            </w:r>
          </w:p>
        </w:tc>
        <w:tc>
          <w:tcPr>
            <w:tcW w:w="4500" w:type="dxa"/>
            <w:shd w:val="solid" w:color="FFFFFF" w:fill="auto"/>
          </w:tcPr>
          <w:p w14:paraId="6FA29715" w14:textId="1C52FAAB" w:rsidR="00812434" w:rsidRPr="00481D2D" w:rsidRDefault="00812434" w:rsidP="00AE7441">
            <w:pPr>
              <w:pStyle w:val="TAL"/>
              <w:keepNext w:val="0"/>
              <w:keepLines w:val="0"/>
              <w:rPr>
                <w:sz w:val="16"/>
                <w:szCs w:val="16"/>
              </w:rPr>
            </w:pPr>
            <w:r w:rsidRPr="00680E3A">
              <w:rPr>
                <w:rFonts w:cs="Arial"/>
                <w:sz w:val="16"/>
                <w:szCs w:val="16"/>
              </w:rPr>
              <w:t>Updates on DCAMP related BSF services</w:t>
            </w:r>
          </w:p>
        </w:tc>
        <w:tc>
          <w:tcPr>
            <w:tcW w:w="1240" w:type="dxa"/>
            <w:shd w:val="solid" w:color="FFFFFF" w:fill="auto"/>
          </w:tcPr>
          <w:p w14:paraId="4B8B0387" w14:textId="2EDAC797" w:rsidR="00812434" w:rsidRPr="00481D2D" w:rsidRDefault="00812434" w:rsidP="00AE7441">
            <w:pPr>
              <w:pStyle w:val="TAC"/>
              <w:keepNext w:val="0"/>
              <w:keepLines w:val="0"/>
              <w:rPr>
                <w:sz w:val="16"/>
                <w:szCs w:val="16"/>
              </w:rPr>
            </w:pPr>
            <w:r w:rsidRPr="00680E3A">
              <w:rPr>
                <w:sz w:val="16"/>
                <w:szCs w:val="16"/>
                <w:lang w:eastAsia="zh-CN"/>
              </w:rPr>
              <w:t>17.5.0</w:t>
            </w:r>
          </w:p>
        </w:tc>
      </w:tr>
      <w:tr w:rsidR="005A569F" w:rsidRPr="00481D2D" w14:paraId="32FD38E4" w14:textId="77777777" w:rsidTr="005A569F">
        <w:tc>
          <w:tcPr>
            <w:tcW w:w="740" w:type="dxa"/>
            <w:shd w:val="solid" w:color="FFFFFF" w:fill="auto"/>
          </w:tcPr>
          <w:p w14:paraId="0F6A390D" w14:textId="01A47D2E" w:rsidR="00812434" w:rsidRPr="00481D2D" w:rsidRDefault="00812434" w:rsidP="00AE7441">
            <w:pPr>
              <w:pStyle w:val="TAC"/>
              <w:keepNext w:val="0"/>
              <w:keepLines w:val="0"/>
              <w:rPr>
                <w:sz w:val="16"/>
                <w:szCs w:val="16"/>
              </w:rPr>
            </w:pPr>
            <w:r w:rsidRPr="00680E3A">
              <w:rPr>
                <w:sz w:val="16"/>
                <w:szCs w:val="16"/>
                <w:lang w:eastAsia="zh-CN"/>
              </w:rPr>
              <w:t>2021-12</w:t>
            </w:r>
          </w:p>
        </w:tc>
        <w:tc>
          <w:tcPr>
            <w:tcW w:w="777" w:type="dxa"/>
            <w:shd w:val="solid" w:color="FFFFFF" w:fill="auto"/>
          </w:tcPr>
          <w:p w14:paraId="791B58F3" w14:textId="5437A262" w:rsidR="00812434" w:rsidRPr="00481D2D" w:rsidRDefault="00812434" w:rsidP="00AE7441">
            <w:pPr>
              <w:pStyle w:val="TAC"/>
              <w:keepNext w:val="0"/>
              <w:keepLines w:val="0"/>
              <w:rPr>
                <w:sz w:val="16"/>
                <w:szCs w:val="16"/>
              </w:rPr>
            </w:pPr>
            <w:r w:rsidRPr="00680E3A">
              <w:rPr>
                <w:sz w:val="16"/>
                <w:szCs w:val="16"/>
                <w:lang w:eastAsia="zh-CN"/>
              </w:rPr>
              <w:t>CT#94-e</w:t>
            </w:r>
          </w:p>
        </w:tc>
        <w:tc>
          <w:tcPr>
            <w:tcW w:w="1001" w:type="dxa"/>
            <w:shd w:val="solid" w:color="FFFFFF" w:fill="auto"/>
          </w:tcPr>
          <w:p w14:paraId="29304915" w14:textId="1953F7EB" w:rsidR="00812434" w:rsidRPr="00481D2D" w:rsidRDefault="00812434" w:rsidP="00AE7441">
            <w:pPr>
              <w:pStyle w:val="TAC"/>
              <w:keepNext w:val="0"/>
              <w:keepLines w:val="0"/>
              <w:rPr>
                <w:sz w:val="16"/>
                <w:szCs w:val="16"/>
              </w:rPr>
            </w:pPr>
            <w:r w:rsidRPr="00680E3A">
              <w:rPr>
                <w:sz w:val="16"/>
                <w:szCs w:val="16"/>
                <w:lang w:eastAsia="zh-CN"/>
              </w:rPr>
              <w:t>CP-213227</w:t>
            </w:r>
          </w:p>
        </w:tc>
        <w:tc>
          <w:tcPr>
            <w:tcW w:w="510" w:type="dxa"/>
            <w:shd w:val="solid" w:color="FFFFFF" w:fill="auto"/>
          </w:tcPr>
          <w:p w14:paraId="3C706633" w14:textId="43CCAE28" w:rsidR="00812434" w:rsidRPr="00481D2D" w:rsidRDefault="00812434" w:rsidP="00AE7441">
            <w:pPr>
              <w:pStyle w:val="TAL"/>
              <w:keepNext w:val="0"/>
              <w:keepLines w:val="0"/>
              <w:rPr>
                <w:sz w:val="16"/>
                <w:szCs w:val="16"/>
              </w:rPr>
            </w:pPr>
            <w:r w:rsidRPr="00680E3A">
              <w:rPr>
                <w:rFonts w:cs="Arial"/>
                <w:sz w:val="16"/>
                <w:szCs w:val="16"/>
              </w:rPr>
              <w:t>0297</w:t>
            </w:r>
          </w:p>
        </w:tc>
        <w:tc>
          <w:tcPr>
            <w:tcW w:w="415" w:type="dxa"/>
            <w:shd w:val="solid" w:color="FFFFFF" w:fill="auto"/>
          </w:tcPr>
          <w:p w14:paraId="3F0D7583" w14:textId="1E420BD3"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02620B45" w14:textId="4AD4E82E" w:rsidR="00812434" w:rsidRPr="00481D2D" w:rsidRDefault="00812434" w:rsidP="00AE7441">
            <w:pPr>
              <w:pStyle w:val="TAC"/>
              <w:keepNext w:val="0"/>
              <w:keepLines w:val="0"/>
              <w:rPr>
                <w:sz w:val="16"/>
                <w:szCs w:val="16"/>
              </w:rPr>
            </w:pPr>
            <w:r w:rsidRPr="00680E3A">
              <w:rPr>
                <w:rFonts w:cs="Arial"/>
                <w:sz w:val="16"/>
                <w:szCs w:val="16"/>
              </w:rPr>
              <w:t>B</w:t>
            </w:r>
          </w:p>
        </w:tc>
        <w:tc>
          <w:tcPr>
            <w:tcW w:w="4500" w:type="dxa"/>
            <w:shd w:val="solid" w:color="FFFFFF" w:fill="auto"/>
          </w:tcPr>
          <w:p w14:paraId="06570008" w14:textId="6A0DA8B5" w:rsidR="00812434" w:rsidRPr="00481D2D" w:rsidRDefault="00812434" w:rsidP="00AE7441">
            <w:pPr>
              <w:pStyle w:val="TAL"/>
              <w:keepNext w:val="0"/>
              <w:keepLines w:val="0"/>
              <w:rPr>
                <w:sz w:val="16"/>
                <w:szCs w:val="16"/>
              </w:rPr>
            </w:pPr>
            <w:r w:rsidRPr="00680E3A">
              <w:rPr>
                <w:rFonts w:cs="Arial"/>
                <w:sz w:val="16"/>
                <w:szCs w:val="16"/>
              </w:rPr>
              <w:t>NWDAF discovery by the PCF</w:t>
            </w:r>
          </w:p>
        </w:tc>
        <w:tc>
          <w:tcPr>
            <w:tcW w:w="1240" w:type="dxa"/>
            <w:shd w:val="solid" w:color="FFFFFF" w:fill="auto"/>
          </w:tcPr>
          <w:p w14:paraId="52A8DB98" w14:textId="1E8D1A46" w:rsidR="00812434" w:rsidRPr="00481D2D" w:rsidRDefault="00812434" w:rsidP="00AE7441">
            <w:pPr>
              <w:pStyle w:val="TAC"/>
              <w:keepNext w:val="0"/>
              <w:keepLines w:val="0"/>
              <w:rPr>
                <w:sz w:val="16"/>
                <w:szCs w:val="16"/>
              </w:rPr>
            </w:pPr>
            <w:r w:rsidRPr="00680E3A">
              <w:rPr>
                <w:sz w:val="16"/>
                <w:szCs w:val="16"/>
                <w:lang w:eastAsia="zh-CN"/>
              </w:rPr>
              <w:t>17.5.0</w:t>
            </w:r>
          </w:p>
        </w:tc>
      </w:tr>
      <w:tr w:rsidR="005A569F" w:rsidRPr="00481D2D" w14:paraId="0B7F7BBD" w14:textId="77777777" w:rsidTr="005A569F">
        <w:tc>
          <w:tcPr>
            <w:tcW w:w="740" w:type="dxa"/>
            <w:shd w:val="solid" w:color="FFFFFF" w:fill="auto"/>
          </w:tcPr>
          <w:p w14:paraId="377C55D9" w14:textId="7566710B" w:rsidR="00812434" w:rsidRPr="00481D2D" w:rsidRDefault="00812434" w:rsidP="00AE7441">
            <w:pPr>
              <w:pStyle w:val="TAC"/>
              <w:keepNext w:val="0"/>
              <w:keepLines w:val="0"/>
              <w:rPr>
                <w:sz w:val="16"/>
                <w:szCs w:val="16"/>
              </w:rPr>
            </w:pPr>
            <w:r w:rsidRPr="00680E3A">
              <w:rPr>
                <w:sz w:val="16"/>
                <w:szCs w:val="16"/>
                <w:lang w:eastAsia="zh-CN"/>
              </w:rPr>
              <w:t>2021-12</w:t>
            </w:r>
          </w:p>
        </w:tc>
        <w:tc>
          <w:tcPr>
            <w:tcW w:w="777" w:type="dxa"/>
            <w:shd w:val="solid" w:color="FFFFFF" w:fill="auto"/>
          </w:tcPr>
          <w:p w14:paraId="37F64990" w14:textId="35F58A98" w:rsidR="00812434" w:rsidRPr="00481D2D" w:rsidRDefault="00812434" w:rsidP="00AE7441">
            <w:pPr>
              <w:pStyle w:val="TAC"/>
              <w:keepNext w:val="0"/>
              <w:keepLines w:val="0"/>
              <w:rPr>
                <w:sz w:val="16"/>
                <w:szCs w:val="16"/>
              </w:rPr>
            </w:pPr>
            <w:r w:rsidRPr="00680E3A">
              <w:rPr>
                <w:sz w:val="16"/>
                <w:szCs w:val="16"/>
                <w:lang w:eastAsia="zh-CN"/>
              </w:rPr>
              <w:t>CT#94-e</w:t>
            </w:r>
          </w:p>
        </w:tc>
        <w:tc>
          <w:tcPr>
            <w:tcW w:w="1001" w:type="dxa"/>
            <w:shd w:val="solid" w:color="FFFFFF" w:fill="auto"/>
          </w:tcPr>
          <w:p w14:paraId="7E70EA15" w14:textId="59D17C4B" w:rsidR="00812434" w:rsidRPr="00481D2D" w:rsidRDefault="00812434" w:rsidP="00AE7441">
            <w:pPr>
              <w:pStyle w:val="TAC"/>
              <w:keepNext w:val="0"/>
              <w:keepLines w:val="0"/>
              <w:rPr>
                <w:sz w:val="16"/>
                <w:szCs w:val="16"/>
              </w:rPr>
            </w:pPr>
            <w:r w:rsidRPr="00680E3A">
              <w:rPr>
                <w:sz w:val="16"/>
                <w:szCs w:val="16"/>
                <w:lang w:eastAsia="zh-CN"/>
              </w:rPr>
              <w:t>CP-213237</w:t>
            </w:r>
          </w:p>
        </w:tc>
        <w:tc>
          <w:tcPr>
            <w:tcW w:w="510" w:type="dxa"/>
            <w:shd w:val="solid" w:color="FFFFFF" w:fill="auto"/>
          </w:tcPr>
          <w:p w14:paraId="4CD1207D" w14:textId="3C8AE343" w:rsidR="00812434" w:rsidRPr="00481D2D" w:rsidRDefault="00812434" w:rsidP="00AE7441">
            <w:pPr>
              <w:pStyle w:val="TAL"/>
              <w:keepNext w:val="0"/>
              <w:keepLines w:val="0"/>
              <w:rPr>
                <w:sz w:val="16"/>
                <w:szCs w:val="16"/>
              </w:rPr>
            </w:pPr>
            <w:r w:rsidRPr="00680E3A">
              <w:rPr>
                <w:rFonts w:cs="Arial"/>
                <w:sz w:val="16"/>
                <w:szCs w:val="16"/>
              </w:rPr>
              <w:t>0298</w:t>
            </w:r>
          </w:p>
        </w:tc>
        <w:tc>
          <w:tcPr>
            <w:tcW w:w="415" w:type="dxa"/>
            <w:shd w:val="solid" w:color="FFFFFF" w:fill="auto"/>
          </w:tcPr>
          <w:p w14:paraId="0DD834CE" w14:textId="373D5962" w:rsidR="00812434" w:rsidRPr="00481D2D" w:rsidRDefault="00812434" w:rsidP="00AE7441">
            <w:pPr>
              <w:pStyle w:val="TAR"/>
              <w:keepNext w:val="0"/>
              <w:keepLines w:val="0"/>
              <w:rPr>
                <w:sz w:val="16"/>
                <w:szCs w:val="16"/>
              </w:rPr>
            </w:pPr>
            <w:r w:rsidRPr="00680E3A">
              <w:rPr>
                <w:rFonts w:cs="Arial"/>
                <w:sz w:val="16"/>
                <w:szCs w:val="16"/>
              </w:rPr>
              <w:t> </w:t>
            </w:r>
          </w:p>
        </w:tc>
        <w:tc>
          <w:tcPr>
            <w:tcW w:w="408" w:type="dxa"/>
            <w:shd w:val="solid" w:color="FFFFFF" w:fill="auto"/>
          </w:tcPr>
          <w:p w14:paraId="3A6E6AB3" w14:textId="180A2C9E" w:rsidR="00812434" w:rsidRPr="00481D2D" w:rsidRDefault="00812434" w:rsidP="00AE7441">
            <w:pPr>
              <w:pStyle w:val="TAC"/>
              <w:keepNext w:val="0"/>
              <w:keepLines w:val="0"/>
              <w:rPr>
                <w:sz w:val="16"/>
                <w:szCs w:val="16"/>
              </w:rPr>
            </w:pPr>
            <w:r w:rsidRPr="00680E3A">
              <w:rPr>
                <w:rFonts w:cs="Arial"/>
                <w:sz w:val="16"/>
                <w:szCs w:val="16"/>
              </w:rPr>
              <w:t>F</w:t>
            </w:r>
          </w:p>
        </w:tc>
        <w:tc>
          <w:tcPr>
            <w:tcW w:w="4500" w:type="dxa"/>
            <w:shd w:val="solid" w:color="FFFFFF" w:fill="auto"/>
          </w:tcPr>
          <w:p w14:paraId="390020C8" w14:textId="16C71066" w:rsidR="00812434" w:rsidRPr="00481D2D" w:rsidRDefault="00812434" w:rsidP="00AE7441">
            <w:pPr>
              <w:pStyle w:val="TAL"/>
              <w:keepNext w:val="0"/>
              <w:keepLines w:val="0"/>
              <w:rPr>
                <w:sz w:val="16"/>
                <w:szCs w:val="16"/>
              </w:rPr>
            </w:pPr>
            <w:r w:rsidRPr="00680E3A">
              <w:rPr>
                <w:rFonts w:cs="Arial"/>
                <w:sz w:val="16"/>
                <w:szCs w:val="16"/>
              </w:rPr>
              <w:t>Correction to PFD procedures</w:t>
            </w:r>
          </w:p>
        </w:tc>
        <w:tc>
          <w:tcPr>
            <w:tcW w:w="1240" w:type="dxa"/>
            <w:shd w:val="solid" w:color="FFFFFF" w:fill="auto"/>
          </w:tcPr>
          <w:p w14:paraId="54F664A2" w14:textId="67DA4C07" w:rsidR="00812434" w:rsidRPr="00481D2D" w:rsidRDefault="00812434" w:rsidP="00AE7441">
            <w:pPr>
              <w:pStyle w:val="TAC"/>
              <w:keepNext w:val="0"/>
              <w:keepLines w:val="0"/>
              <w:rPr>
                <w:sz w:val="16"/>
                <w:szCs w:val="16"/>
              </w:rPr>
            </w:pPr>
            <w:r w:rsidRPr="00680E3A">
              <w:rPr>
                <w:sz w:val="16"/>
                <w:szCs w:val="16"/>
                <w:lang w:eastAsia="zh-CN"/>
              </w:rPr>
              <w:t>17.5.0</w:t>
            </w:r>
          </w:p>
        </w:tc>
      </w:tr>
      <w:tr w:rsidR="005A569F" w:rsidRPr="00481D2D" w14:paraId="13C66B7F" w14:textId="77777777" w:rsidTr="005A569F">
        <w:tc>
          <w:tcPr>
            <w:tcW w:w="740" w:type="dxa"/>
            <w:shd w:val="solid" w:color="FFFFFF" w:fill="auto"/>
          </w:tcPr>
          <w:p w14:paraId="34BAAFD1" w14:textId="6CDB4113" w:rsidR="00812434" w:rsidRPr="00481D2D" w:rsidRDefault="00812434" w:rsidP="00AE7441">
            <w:pPr>
              <w:pStyle w:val="TAC"/>
              <w:keepNext w:val="0"/>
              <w:keepLines w:val="0"/>
              <w:rPr>
                <w:sz w:val="16"/>
                <w:szCs w:val="16"/>
              </w:rPr>
            </w:pPr>
            <w:r w:rsidRPr="00680E3A">
              <w:rPr>
                <w:sz w:val="16"/>
                <w:szCs w:val="16"/>
                <w:lang w:eastAsia="zh-CN"/>
              </w:rPr>
              <w:t>2021-12</w:t>
            </w:r>
          </w:p>
        </w:tc>
        <w:tc>
          <w:tcPr>
            <w:tcW w:w="777" w:type="dxa"/>
            <w:shd w:val="solid" w:color="FFFFFF" w:fill="auto"/>
          </w:tcPr>
          <w:p w14:paraId="78F7BA91" w14:textId="1E2652D6" w:rsidR="00812434" w:rsidRPr="00481D2D" w:rsidRDefault="00812434" w:rsidP="00AE7441">
            <w:pPr>
              <w:pStyle w:val="TAC"/>
              <w:keepNext w:val="0"/>
              <w:keepLines w:val="0"/>
              <w:rPr>
                <w:sz w:val="16"/>
                <w:szCs w:val="16"/>
              </w:rPr>
            </w:pPr>
            <w:r w:rsidRPr="00680E3A">
              <w:rPr>
                <w:sz w:val="16"/>
                <w:szCs w:val="16"/>
                <w:lang w:eastAsia="zh-CN"/>
              </w:rPr>
              <w:t>CT#94-e</w:t>
            </w:r>
          </w:p>
        </w:tc>
        <w:tc>
          <w:tcPr>
            <w:tcW w:w="1001" w:type="dxa"/>
            <w:shd w:val="solid" w:color="FFFFFF" w:fill="auto"/>
          </w:tcPr>
          <w:p w14:paraId="52BD3E1E" w14:textId="471FA785" w:rsidR="00812434" w:rsidRPr="00481D2D" w:rsidRDefault="00812434" w:rsidP="00AE7441">
            <w:pPr>
              <w:pStyle w:val="TAC"/>
              <w:keepNext w:val="0"/>
              <w:keepLines w:val="0"/>
              <w:rPr>
                <w:sz w:val="16"/>
                <w:szCs w:val="16"/>
              </w:rPr>
            </w:pPr>
            <w:r w:rsidRPr="00680E3A">
              <w:rPr>
                <w:sz w:val="16"/>
                <w:szCs w:val="16"/>
                <w:lang w:eastAsia="zh-CN"/>
              </w:rPr>
              <w:t>CP-213243</w:t>
            </w:r>
          </w:p>
        </w:tc>
        <w:tc>
          <w:tcPr>
            <w:tcW w:w="510" w:type="dxa"/>
            <w:shd w:val="solid" w:color="FFFFFF" w:fill="auto"/>
          </w:tcPr>
          <w:p w14:paraId="4104DF0A" w14:textId="23C4EC36" w:rsidR="00812434" w:rsidRPr="00481D2D" w:rsidRDefault="00812434" w:rsidP="00AE7441">
            <w:pPr>
              <w:pStyle w:val="TAL"/>
              <w:keepNext w:val="0"/>
              <w:keepLines w:val="0"/>
              <w:rPr>
                <w:sz w:val="16"/>
                <w:szCs w:val="16"/>
              </w:rPr>
            </w:pPr>
            <w:r w:rsidRPr="00680E3A">
              <w:rPr>
                <w:rFonts w:cs="Arial"/>
                <w:sz w:val="16"/>
                <w:szCs w:val="16"/>
              </w:rPr>
              <w:t>0299</w:t>
            </w:r>
          </w:p>
        </w:tc>
        <w:tc>
          <w:tcPr>
            <w:tcW w:w="415" w:type="dxa"/>
            <w:shd w:val="solid" w:color="FFFFFF" w:fill="auto"/>
          </w:tcPr>
          <w:p w14:paraId="72ED49D0" w14:textId="18875C9F"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14359FD6" w14:textId="379E2816" w:rsidR="00812434" w:rsidRPr="00481D2D" w:rsidRDefault="00812434" w:rsidP="00AE7441">
            <w:pPr>
              <w:pStyle w:val="TAC"/>
              <w:keepNext w:val="0"/>
              <w:keepLines w:val="0"/>
              <w:rPr>
                <w:sz w:val="16"/>
                <w:szCs w:val="16"/>
              </w:rPr>
            </w:pPr>
            <w:r w:rsidRPr="00680E3A">
              <w:rPr>
                <w:rFonts w:cs="Arial"/>
                <w:sz w:val="16"/>
                <w:szCs w:val="16"/>
              </w:rPr>
              <w:t>F</w:t>
            </w:r>
          </w:p>
        </w:tc>
        <w:tc>
          <w:tcPr>
            <w:tcW w:w="4500" w:type="dxa"/>
            <w:shd w:val="solid" w:color="FFFFFF" w:fill="auto"/>
          </w:tcPr>
          <w:p w14:paraId="68417E2D" w14:textId="18696227" w:rsidR="00812434" w:rsidRPr="00481D2D" w:rsidRDefault="00812434" w:rsidP="00AE7441">
            <w:pPr>
              <w:pStyle w:val="TAL"/>
              <w:keepNext w:val="0"/>
              <w:keepLines w:val="0"/>
              <w:rPr>
                <w:sz w:val="16"/>
                <w:szCs w:val="16"/>
              </w:rPr>
            </w:pPr>
            <w:r w:rsidRPr="00680E3A">
              <w:rPr>
                <w:rFonts w:cs="Arial"/>
                <w:sz w:val="16"/>
                <w:szCs w:val="16"/>
              </w:rPr>
              <w:t>Correction to SM Policy Association Establishment procedure</w:t>
            </w:r>
          </w:p>
        </w:tc>
        <w:tc>
          <w:tcPr>
            <w:tcW w:w="1240" w:type="dxa"/>
            <w:shd w:val="solid" w:color="FFFFFF" w:fill="auto"/>
          </w:tcPr>
          <w:p w14:paraId="33926F59" w14:textId="4B2B339E" w:rsidR="00812434" w:rsidRPr="00481D2D" w:rsidRDefault="00812434" w:rsidP="00AE7441">
            <w:pPr>
              <w:pStyle w:val="TAC"/>
              <w:keepNext w:val="0"/>
              <w:keepLines w:val="0"/>
              <w:rPr>
                <w:sz w:val="16"/>
                <w:szCs w:val="16"/>
              </w:rPr>
            </w:pPr>
            <w:r w:rsidRPr="00680E3A">
              <w:rPr>
                <w:sz w:val="16"/>
                <w:szCs w:val="16"/>
                <w:lang w:eastAsia="zh-CN"/>
              </w:rPr>
              <w:t>17.5.0</w:t>
            </w:r>
          </w:p>
        </w:tc>
      </w:tr>
      <w:tr w:rsidR="005A569F" w:rsidRPr="00481D2D" w14:paraId="40821AEE" w14:textId="77777777" w:rsidTr="005A569F">
        <w:tc>
          <w:tcPr>
            <w:tcW w:w="740" w:type="dxa"/>
            <w:shd w:val="solid" w:color="FFFFFF" w:fill="auto"/>
          </w:tcPr>
          <w:p w14:paraId="3E16A986" w14:textId="59983019" w:rsidR="00812434" w:rsidRPr="00481D2D" w:rsidRDefault="00812434" w:rsidP="00AE7441">
            <w:pPr>
              <w:pStyle w:val="TAC"/>
              <w:keepNext w:val="0"/>
              <w:keepLines w:val="0"/>
              <w:rPr>
                <w:sz w:val="16"/>
                <w:szCs w:val="16"/>
              </w:rPr>
            </w:pPr>
            <w:r w:rsidRPr="00680E3A">
              <w:rPr>
                <w:sz w:val="16"/>
                <w:szCs w:val="16"/>
                <w:lang w:eastAsia="zh-CN"/>
              </w:rPr>
              <w:t>2021-12</w:t>
            </w:r>
          </w:p>
        </w:tc>
        <w:tc>
          <w:tcPr>
            <w:tcW w:w="777" w:type="dxa"/>
            <w:shd w:val="solid" w:color="FFFFFF" w:fill="auto"/>
          </w:tcPr>
          <w:p w14:paraId="067250FA" w14:textId="6DC5D419" w:rsidR="00812434" w:rsidRPr="00481D2D" w:rsidRDefault="00812434" w:rsidP="00AE7441">
            <w:pPr>
              <w:pStyle w:val="TAC"/>
              <w:keepNext w:val="0"/>
              <w:keepLines w:val="0"/>
              <w:rPr>
                <w:sz w:val="16"/>
                <w:szCs w:val="16"/>
              </w:rPr>
            </w:pPr>
            <w:r w:rsidRPr="00680E3A">
              <w:rPr>
                <w:sz w:val="16"/>
                <w:szCs w:val="16"/>
                <w:lang w:eastAsia="zh-CN"/>
              </w:rPr>
              <w:t>CT#94-e</w:t>
            </w:r>
          </w:p>
        </w:tc>
        <w:tc>
          <w:tcPr>
            <w:tcW w:w="1001" w:type="dxa"/>
            <w:shd w:val="solid" w:color="FFFFFF" w:fill="auto"/>
          </w:tcPr>
          <w:p w14:paraId="6A992B62" w14:textId="546D4FB7" w:rsidR="00812434" w:rsidRPr="00481D2D" w:rsidRDefault="00812434" w:rsidP="00AE7441">
            <w:pPr>
              <w:pStyle w:val="TAC"/>
              <w:keepNext w:val="0"/>
              <w:keepLines w:val="0"/>
              <w:rPr>
                <w:sz w:val="16"/>
                <w:szCs w:val="16"/>
              </w:rPr>
            </w:pPr>
            <w:r w:rsidRPr="00680E3A">
              <w:rPr>
                <w:sz w:val="16"/>
                <w:szCs w:val="16"/>
                <w:lang w:eastAsia="zh-CN"/>
              </w:rPr>
              <w:t>CP-213194</w:t>
            </w:r>
          </w:p>
        </w:tc>
        <w:tc>
          <w:tcPr>
            <w:tcW w:w="510" w:type="dxa"/>
            <w:shd w:val="solid" w:color="FFFFFF" w:fill="auto"/>
          </w:tcPr>
          <w:p w14:paraId="11224105" w14:textId="60E5B4BA" w:rsidR="00812434" w:rsidRPr="00481D2D" w:rsidRDefault="00812434" w:rsidP="00AE7441">
            <w:pPr>
              <w:pStyle w:val="TAL"/>
              <w:keepNext w:val="0"/>
              <w:keepLines w:val="0"/>
              <w:rPr>
                <w:sz w:val="16"/>
                <w:szCs w:val="16"/>
              </w:rPr>
            </w:pPr>
            <w:r w:rsidRPr="00680E3A">
              <w:rPr>
                <w:rFonts w:cs="Arial"/>
                <w:sz w:val="16"/>
                <w:szCs w:val="16"/>
              </w:rPr>
              <w:t>0300</w:t>
            </w:r>
          </w:p>
        </w:tc>
        <w:tc>
          <w:tcPr>
            <w:tcW w:w="415" w:type="dxa"/>
            <w:shd w:val="solid" w:color="FFFFFF" w:fill="auto"/>
          </w:tcPr>
          <w:p w14:paraId="6A251E4D" w14:textId="7DACDEF9"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2D0866BC" w14:textId="5FC8A75A" w:rsidR="00812434" w:rsidRPr="00481D2D" w:rsidRDefault="00812434" w:rsidP="00AE7441">
            <w:pPr>
              <w:pStyle w:val="TAC"/>
              <w:keepNext w:val="0"/>
              <w:keepLines w:val="0"/>
              <w:rPr>
                <w:sz w:val="16"/>
                <w:szCs w:val="16"/>
              </w:rPr>
            </w:pPr>
            <w:r w:rsidRPr="00680E3A">
              <w:rPr>
                <w:rFonts w:cs="Arial"/>
                <w:sz w:val="16"/>
                <w:szCs w:val="16"/>
              </w:rPr>
              <w:t>B</w:t>
            </w:r>
          </w:p>
        </w:tc>
        <w:tc>
          <w:tcPr>
            <w:tcW w:w="4500" w:type="dxa"/>
            <w:shd w:val="solid" w:color="FFFFFF" w:fill="auto"/>
          </w:tcPr>
          <w:p w14:paraId="365A1051" w14:textId="4EBCA5E3" w:rsidR="00812434" w:rsidRPr="00481D2D" w:rsidRDefault="00812434" w:rsidP="00AE7441">
            <w:pPr>
              <w:pStyle w:val="TAL"/>
              <w:keepNext w:val="0"/>
              <w:keepLines w:val="0"/>
              <w:rPr>
                <w:sz w:val="16"/>
                <w:szCs w:val="16"/>
              </w:rPr>
            </w:pPr>
            <w:r w:rsidRPr="00680E3A">
              <w:rPr>
                <w:rFonts w:cs="Arial"/>
                <w:sz w:val="16"/>
                <w:szCs w:val="16"/>
              </w:rPr>
              <w:t>Completion of PCF discovery mechanisms</w:t>
            </w:r>
          </w:p>
        </w:tc>
        <w:tc>
          <w:tcPr>
            <w:tcW w:w="1240" w:type="dxa"/>
            <w:shd w:val="solid" w:color="FFFFFF" w:fill="auto"/>
          </w:tcPr>
          <w:p w14:paraId="3830BAFC" w14:textId="2460653B" w:rsidR="00812434" w:rsidRPr="00481D2D" w:rsidRDefault="00812434" w:rsidP="00AE7441">
            <w:pPr>
              <w:pStyle w:val="TAC"/>
              <w:keepNext w:val="0"/>
              <w:keepLines w:val="0"/>
              <w:rPr>
                <w:sz w:val="16"/>
                <w:szCs w:val="16"/>
              </w:rPr>
            </w:pPr>
            <w:r w:rsidRPr="00680E3A">
              <w:rPr>
                <w:sz w:val="16"/>
                <w:szCs w:val="16"/>
                <w:lang w:eastAsia="zh-CN"/>
              </w:rPr>
              <w:t>17.5.0</w:t>
            </w:r>
          </w:p>
        </w:tc>
      </w:tr>
      <w:tr w:rsidR="005A569F" w:rsidRPr="00481D2D" w14:paraId="4E3F3774" w14:textId="77777777" w:rsidTr="005A569F">
        <w:tc>
          <w:tcPr>
            <w:tcW w:w="740" w:type="dxa"/>
            <w:shd w:val="solid" w:color="FFFFFF" w:fill="auto"/>
          </w:tcPr>
          <w:p w14:paraId="5A4FFDF1" w14:textId="3ED270DD" w:rsidR="00812434" w:rsidRPr="00481D2D" w:rsidRDefault="00812434" w:rsidP="00AE7441">
            <w:pPr>
              <w:pStyle w:val="TAC"/>
              <w:keepNext w:val="0"/>
              <w:keepLines w:val="0"/>
              <w:rPr>
                <w:sz w:val="16"/>
                <w:szCs w:val="16"/>
              </w:rPr>
            </w:pPr>
            <w:r w:rsidRPr="00680E3A">
              <w:rPr>
                <w:sz w:val="16"/>
                <w:szCs w:val="16"/>
                <w:lang w:eastAsia="zh-CN"/>
              </w:rPr>
              <w:t>2021-12</w:t>
            </w:r>
          </w:p>
        </w:tc>
        <w:tc>
          <w:tcPr>
            <w:tcW w:w="777" w:type="dxa"/>
            <w:shd w:val="solid" w:color="FFFFFF" w:fill="auto"/>
          </w:tcPr>
          <w:p w14:paraId="49CDEC74" w14:textId="0A3D0ACE" w:rsidR="00812434" w:rsidRPr="00481D2D" w:rsidRDefault="00812434" w:rsidP="00AE7441">
            <w:pPr>
              <w:pStyle w:val="TAC"/>
              <w:keepNext w:val="0"/>
              <w:keepLines w:val="0"/>
              <w:rPr>
                <w:sz w:val="16"/>
                <w:szCs w:val="16"/>
              </w:rPr>
            </w:pPr>
            <w:r w:rsidRPr="00680E3A">
              <w:rPr>
                <w:sz w:val="16"/>
                <w:szCs w:val="16"/>
                <w:lang w:eastAsia="zh-CN"/>
              </w:rPr>
              <w:t>CT#94-e</w:t>
            </w:r>
          </w:p>
        </w:tc>
        <w:tc>
          <w:tcPr>
            <w:tcW w:w="1001" w:type="dxa"/>
            <w:shd w:val="solid" w:color="FFFFFF" w:fill="auto"/>
          </w:tcPr>
          <w:p w14:paraId="7BF4F92D" w14:textId="02B6A96D" w:rsidR="00812434" w:rsidRPr="00481D2D" w:rsidRDefault="00812434" w:rsidP="00AE7441">
            <w:pPr>
              <w:pStyle w:val="TAC"/>
              <w:keepNext w:val="0"/>
              <w:keepLines w:val="0"/>
              <w:rPr>
                <w:sz w:val="16"/>
                <w:szCs w:val="16"/>
              </w:rPr>
            </w:pPr>
            <w:r w:rsidRPr="00680E3A">
              <w:rPr>
                <w:sz w:val="16"/>
                <w:szCs w:val="16"/>
                <w:lang w:eastAsia="zh-CN"/>
              </w:rPr>
              <w:t>CP-213194</w:t>
            </w:r>
          </w:p>
        </w:tc>
        <w:tc>
          <w:tcPr>
            <w:tcW w:w="510" w:type="dxa"/>
            <w:shd w:val="solid" w:color="FFFFFF" w:fill="auto"/>
          </w:tcPr>
          <w:p w14:paraId="000827CA" w14:textId="58974FC3" w:rsidR="00812434" w:rsidRPr="00481D2D" w:rsidRDefault="00812434" w:rsidP="00AE7441">
            <w:pPr>
              <w:pStyle w:val="TAL"/>
              <w:keepNext w:val="0"/>
              <w:keepLines w:val="0"/>
              <w:rPr>
                <w:sz w:val="16"/>
                <w:szCs w:val="16"/>
              </w:rPr>
            </w:pPr>
            <w:r w:rsidRPr="00680E3A">
              <w:rPr>
                <w:rFonts w:cs="Arial"/>
                <w:sz w:val="16"/>
                <w:szCs w:val="16"/>
              </w:rPr>
              <w:t>0301</w:t>
            </w:r>
          </w:p>
        </w:tc>
        <w:tc>
          <w:tcPr>
            <w:tcW w:w="415" w:type="dxa"/>
            <w:shd w:val="solid" w:color="FFFFFF" w:fill="auto"/>
          </w:tcPr>
          <w:p w14:paraId="53EB2E59" w14:textId="70D06CA0"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005DEE7E" w14:textId="7A69F8AE" w:rsidR="00812434" w:rsidRPr="00481D2D" w:rsidRDefault="00812434" w:rsidP="00AE7441">
            <w:pPr>
              <w:pStyle w:val="TAC"/>
              <w:keepNext w:val="0"/>
              <w:keepLines w:val="0"/>
              <w:rPr>
                <w:sz w:val="16"/>
                <w:szCs w:val="16"/>
              </w:rPr>
            </w:pPr>
            <w:r w:rsidRPr="00680E3A">
              <w:rPr>
                <w:rFonts w:cs="Arial"/>
                <w:sz w:val="16"/>
                <w:szCs w:val="16"/>
              </w:rPr>
              <w:t>B</w:t>
            </w:r>
          </w:p>
        </w:tc>
        <w:tc>
          <w:tcPr>
            <w:tcW w:w="4500" w:type="dxa"/>
            <w:shd w:val="solid" w:color="FFFFFF" w:fill="auto"/>
          </w:tcPr>
          <w:p w14:paraId="2E9316F0" w14:textId="22AF1E66" w:rsidR="00812434" w:rsidRPr="00481D2D" w:rsidRDefault="00812434" w:rsidP="00AE7441">
            <w:pPr>
              <w:pStyle w:val="TAL"/>
              <w:keepNext w:val="0"/>
              <w:keepLines w:val="0"/>
              <w:rPr>
                <w:sz w:val="16"/>
                <w:szCs w:val="16"/>
              </w:rPr>
            </w:pPr>
            <w:r w:rsidRPr="00680E3A">
              <w:rPr>
                <w:rFonts w:cs="Arial"/>
                <w:sz w:val="16"/>
                <w:szCs w:val="16"/>
              </w:rPr>
              <w:t>Alternative mechanism for PCF for a UE discovery</w:t>
            </w:r>
          </w:p>
        </w:tc>
        <w:tc>
          <w:tcPr>
            <w:tcW w:w="1240" w:type="dxa"/>
            <w:shd w:val="solid" w:color="FFFFFF" w:fill="auto"/>
          </w:tcPr>
          <w:p w14:paraId="5BE3D3BF" w14:textId="030D64EF" w:rsidR="00812434" w:rsidRPr="00481D2D" w:rsidRDefault="00812434" w:rsidP="00AE7441">
            <w:pPr>
              <w:pStyle w:val="TAC"/>
              <w:keepNext w:val="0"/>
              <w:keepLines w:val="0"/>
              <w:rPr>
                <w:sz w:val="16"/>
                <w:szCs w:val="16"/>
              </w:rPr>
            </w:pPr>
            <w:r w:rsidRPr="00680E3A">
              <w:rPr>
                <w:sz w:val="16"/>
                <w:szCs w:val="16"/>
                <w:lang w:eastAsia="zh-CN"/>
              </w:rPr>
              <w:t>17.5.0</w:t>
            </w:r>
          </w:p>
        </w:tc>
      </w:tr>
      <w:tr w:rsidR="005A569F" w:rsidRPr="00481D2D" w14:paraId="75935A37" w14:textId="77777777" w:rsidTr="005A569F">
        <w:tc>
          <w:tcPr>
            <w:tcW w:w="740" w:type="dxa"/>
            <w:shd w:val="solid" w:color="FFFFFF" w:fill="auto"/>
          </w:tcPr>
          <w:p w14:paraId="6A3F3AA6" w14:textId="14ECA509" w:rsidR="00812434" w:rsidRPr="00481D2D" w:rsidRDefault="00812434" w:rsidP="00AE7441">
            <w:pPr>
              <w:pStyle w:val="TAC"/>
              <w:keepNext w:val="0"/>
              <w:keepLines w:val="0"/>
              <w:rPr>
                <w:sz w:val="16"/>
                <w:szCs w:val="16"/>
              </w:rPr>
            </w:pPr>
            <w:r w:rsidRPr="00680E3A">
              <w:rPr>
                <w:sz w:val="16"/>
                <w:szCs w:val="16"/>
                <w:lang w:eastAsia="zh-CN"/>
              </w:rPr>
              <w:t>2021-12</w:t>
            </w:r>
          </w:p>
        </w:tc>
        <w:tc>
          <w:tcPr>
            <w:tcW w:w="777" w:type="dxa"/>
            <w:shd w:val="solid" w:color="FFFFFF" w:fill="auto"/>
          </w:tcPr>
          <w:p w14:paraId="16B9E685" w14:textId="463F7C50" w:rsidR="00812434" w:rsidRPr="00481D2D" w:rsidRDefault="00812434" w:rsidP="00AE7441">
            <w:pPr>
              <w:pStyle w:val="TAC"/>
              <w:keepNext w:val="0"/>
              <w:keepLines w:val="0"/>
              <w:rPr>
                <w:sz w:val="16"/>
                <w:szCs w:val="16"/>
              </w:rPr>
            </w:pPr>
            <w:r w:rsidRPr="00680E3A">
              <w:rPr>
                <w:sz w:val="16"/>
                <w:szCs w:val="16"/>
                <w:lang w:eastAsia="zh-CN"/>
              </w:rPr>
              <w:t>CT#94-e</w:t>
            </w:r>
          </w:p>
        </w:tc>
        <w:tc>
          <w:tcPr>
            <w:tcW w:w="1001" w:type="dxa"/>
            <w:shd w:val="solid" w:color="FFFFFF" w:fill="auto"/>
          </w:tcPr>
          <w:p w14:paraId="74CD4B96" w14:textId="2EFB76F8" w:rsidR="00812434" w:rsidRPr="00481D2D" w:rsidRDefault="00812434" w:rsidP="00AE7441">
            <w:pPr>
              <w:pStyle w:val="TAC"/>
              <w:keepNext w:val="0"/>
              <w:keepLines w:val="0"/>
              <w:rPr>
                <w:sz w:val="16"/>
                <w:szCs w:val="16"/>
              </w:rPr>
            </w:pPr>
            <w:r w:rsidRPr="00680E3A">
              <w:rPr>
                <w:sz w:val="16"/>
                <w:szCs w:val="16"/>
                <w:lang w:eastAsia="zh-CN"/>
              </w:rPr>
              <w:t>CP-213213</w:t>
            </w:r>
          </w:p>
        </w:tc>
        <w:tc>
          <w:tcPr>
            <w:tcW w:w="510" w:type="dxa"/>
            <w:shd w:val="solid" w:color="FFFFFF" w:fill="auto"/>
          </w:tcPr>
          <w:p w14:paraId="02D9C071" w14:textId="79983F4F" w:rsidR="00812434" w:rsidRPr="00481D2D" w:rsidRDefault="00812434" w:rsidP="00AE7441">
            <w:pPr>
              <w:pStyle w:val="TAL"/>
              <w:keepNext w:val="0"/>
              <w:keepLines w:val="0"/>
              <w:rPr>
                <w:sz w:val="16"/>
                <w:szCs w:val="16"/>
              </w:rPr>
            </w:pPr>
            <w:r w:rsidRPr="00680E3A">
              <w:rPr>
                <w:rFonts w:cs="Arial"/>
                <w:sz w:val="16"/>
                <w:szCs w:val="16"/>
              </w:rPr>
              <w:t>0302</w:t>
            </w:r>
          </w:p>
        </w:tc>
        <w:tc>
          <w:tcPr>
            <w:tcW w:w="415" w:type="dxa"/>
            <w:shd w:val="solid" w:color="FFFFFF" w:fill="auto"/>
          </w:tcPr>
          <w:p w14:paraId="76B867C5" w14:textId="7FA75919" w:rsidR="00812434" w:rsidRPr="00481D2D" w:rsidRDefault="00812434" w:rsidP="00AE7441">
            <w:pPr>
              <w:pStyle w:val="TAR"/>
              <w:keepNext w:val="0"/>
              <w:keepLines w:val="0"/>
              <w:rPr>
                <w:sz w:val="16"/>
                <w:szCs w:val="16"/>
              </w:rPr>
            </w:pPr>
            <w:r w:rsidRPr="00680E3A">
              <w:rPr>
                <w:rFonts w:cs="Arial"/>
                <w:sz w:val="16"/>
                <w:szCs w:val="16"/>
              </w:rPr>
              <w:t> </w:t>
            </w:r>
          </w:p>
        </w:tc>
        <w:tc>
          <w:tcPr>
            <w:tcW w:w="408" w:type="dxa"/>
            <w:shd w:val="solid" w:color="FFFFFF" w:fill="auto"/>
          </w:tcPr>
          <w:p w14:paraId="1B71DDAB" w14:textId="177F0A47" w:rsidR="00812434" w:rsidRPr="00481D2D" w:rsidRDefault="00812434" w:rsidP="00AE7441">
            <w:pPr>
              <w:pStyle w:val="TAC"/>
              <w:keepNext w:val="0"/>
              <w:keepLines w:val="0"/>
              <w:rPr>
                <w:sz w:val="16"/>
                <w:szCs w:val="16"/>
              </w:rPr>
            </w:pPr>
            <w:r w:rsidRPr="00680E3A">
              <w:rPr>
                <w:rFonts w:cs="Arial"/>
                <w:sz w:val="16"/>
                <w:szCs w:val="16"/>
              </w:rPr>
              <w:t>B</w:t>
            </w:r>
          </w:p>
        </w:tc>
        <w:tc>
          <w:tcPr>
            <w:tcW w:w="4500" w:type="dxa"/>
            <w:shd w:val="solid" w:color="FFFFFF" w:fill="auto"/>
          </w:tcPr>
          <w:p w14:paraId="7A519F4B" w14:textId="1C604075" w:rsidR="00812434" w:rsidRPr="00481D2D" w:rsidRDefault="00812434" w:rsidP="00AE7441">
            <w:pPr>
              <w:pStyle w:val="TAL"/>
              <w:keepNext w:val="0"/>
              <w:keepLines w:val="0"/>
              <w:rPr>
                <w:sz w:val="16"/>
                <w:szCs w:val="16"/>
              </w:rPr>
            </w:pPr>
            <w:r w:rsidRPr="00680E3A">
              <w:rPr>
                <w:rFonts w:cs="Arial"/>
                <w:sz w:val="16"/>
                <w:szCs w:val="16"/>
              </w:rPr>
              <w:t>Completion of the PCF for a UE registration in the BSF</w:t>
            </w:r>
          </w:p>
        </w:tc>
        <w:tc>
          <w:tcPr>
            <w:tcW w:w="1240" w:type="dxa"/>
            <w:shd w:val="solid" w:color="FFFFFF" w:fill="auto"/>
          </w:tcPr>
          <w:p w14:paraId="2858E69A" w14:textId="0A2C4D90" w:rsidR="00812434" w:rsidRPr="00481D2D" w:rsidRDefault="00812434" w:rsidP="00AE7441">
            <w:pPr>
              <w:pStyle w:val="TAC"/>
              <w:keepNext w:val="0"/>
              <w:keepLines w:val="0"/>
              <w:rPr>
                <w:sz w:val="16"/>
                <w:szCs w:val="16"/>
              </w:rPr>
            </w:pPr>
            <w:r w:rsidRPr="00680E3A">
              <w:rPr>
                <w:sz w:val="16"/>
                <w:szCs w:val="16"/>
                <w:lang w:eastAsia="zh-CN"/>
              </w:rPr>
              <w:t>17.5.0</w:t>
            </w:r>
          </w:p>
        </w:tc>
      </w:tr>
      <w:tr w:rsidR="005A569F" w:rsidRPr="00481D2D" w14:paraId="677DA2AE" w14:textId="77777777" w:rsidTr="005A569F">
        <w:tc>
          <w:tcPr>
            <w:tcW w:w="740" w:type="dxa"/>
            <w:shd w:val="solid" w:color="FFFFFF" w:fill="auto"/>
          </w:tcPr>
          <w:p w14:paraId="30F8D9A1" w14:textId="3465390D" w:rsidR="00812434" w:rsidRPr="00481D2D" w:rsidRDefault="00812434" w:rsidP="00AE7441">
            <w:pPr>
              <w:pStyle w:val="TAC"/>
              <w:keepNext w:val="0"/>
              <w:keepLines w:val="0"/>
              <w:rPr>
                <w:sz w:val="16"/>
                <w:szCs w:val="16"/>
              </w:rPr>
            </w:pPr>
            <w:r w:rsidRPr="00680E3A">
              <w:rPr>
                <w:sz w:val="16"/>
                <w:szCs w:val="16"/>
                <w:lang w:eastAsia="zh-CN"/>
              </w:rPr>
              <w:t>2021-12</w:t>
            </w:r>
          </w:p>
        </w:tc>
        <w:tc>
          <w:tcPr>
            <w:tcW w:w="777" w:type="dxa"/>
            <w:shd w:val="solid" w:color="FFFFFF" w:fill="auto"/>
          </w:tcPr>
          <w:p w14:paraId="55C1D3D2" w14:textId="07BAFE97" w:rsidR="00812434" w:rsidRPr="00481D2D" w:rsidRDefault="00812434" w:rsidP="00AE7441">
            <w:pPr>
              <w:pStyle w:val="TAC"/>
              <w:keepNext w:val="0"/>
              <w:keepLines w:val="0"/>
              <w:rPr>
                <w:sz w:val="16"/>
                <w:szCs w:val="16"/>
              </w:rPr>
            </w:pPr>
            <w:r w:rsidRPr="00680E3A">
              <w:rPr>
                <w:sz w:val="16"/>
                <w:szCs w:val="16"/>
                <w:lang w:eastAsia="zh-CN"/>
              </w:rPr>
              <w:t>CT#94-e</w:t>
            </w:r>
          </w:p>
        </w:tc>
        <w:tc>
          <w:tcPr>
            <w:tcW w:w="1001" w:type="dxa"/>
            <w:shd w:val="solid" w:color="FFFFFF" w:fill="auto"/>
          </w:tcPr>
          <w:p w14:paraId="07E8136F" w14:textId="58ACEA4E" w:rsidR="00812434" w:rsidRPr="00481D2D" w:rsidRDefault="00812434" w:rsidP="00AE7441">
            <w:pPr>
              <w:pStyle w:val="TAC"/>
              <w:keepNext w:val="0"/>
              <w:keepLines w:val="0"/>
              <w:rPr>
                <w:sz w:val="16"/>
                <w:szCs w:val="16"/>
              </w:rPr>
            </w:pPr>
            <w:r w:rsidRPr="00680E3A">
              <w:rPr>
                <w:sz w:val="16"/>
                <w:szCs w:val="16"/>
                <w:lang w:eastAsia="zh-CN"/>
              </w:rPr>
              <w:t>CP-213230</w:t>
            </w:r>
          </w:p>
        </w:tc>
        <w:tc>
          <w:tcPr>
            <w:tcW w:w="510" w:type="dxa"/>
            <w:shd w:val="solid" w:color="FFFFFF" w:fill="auto"/>
          </w:tcPr>
          <w:p w14:paraId="6D3E2B44" w14:textId="78F08A22" w:rsidR="00812434" w:rsidRPr="00481D2D" w:rsidRDefault="00812434" w:rsidP="00AE7441">
            <w:pPr>
              <w:pStyle w:val="TAL"/>
              <w:keepNext w:val="0"/>
              <w:keepLines w:val="0"/>
              <w:rPr>
                <w:sz w:val="16"/>
                <w:szCs w:val="16"/>
              </w:rPr>
            </w:pPr>
            <w:r w:rsidRPr="00680E3A">
              <w:rPr>
                <w:rFonts w:cs="Arial"/>
                <w:sz w:val="16"/>
                <w:szCs w:val="16"/>
              </w:rPr>
              <w:t>0293</w:t>
            </w:r>
          </w:p>
        </w:tc>
        <w:tc>
          <w:tcPr>
            <w:tcW w:w="415" w:type="dxa"/>
            <w:shd w:val="solid" w:color="FFFFFF" w:fill="auto"/>
          </w:tcPr>
          <w:p w14:paraId="050EB469" w14:textId="201D35AE" w:rsidR="00812434" w:rsidRPr="00481D2D" w:rsidRDefault="00812434" w:rsidP="00AE7441">
            <w:pPr>
              <w:pStyle w:val="TAR"/>
              <w:keepNext w:val="0"/>
              <w:keepLines w:val="0"/>
              <w:rPr>
                <w:sz w:val="16"/>
                <w:szCs w:val="16"/>
              </w:rPr>
            </w:pPr>
            <w:r w:rsidRPr="00680E3A">
              <w:rPr>
                <w:rFonts w:cs="Arial"/>
                <w:sz w:val="16"/>
                <w:szCs w:val="16"/>
              </w:rPr>
              <w:t>2</w:t>
            </w:r>
          </w:p>
        </w:tc>
        <w:tc>
          <w:tcPr>
            <w:tcW w:w="408" w:type="dxa"/>
            <w:shd w:val="solid" w:color="FFFFFF" w:fill="auto"/>
          </w:tcPr>
          <w:p w14:paraId="202BD86B" w14:textId="1014AA0C" w:rsidR="00812434" w:rsidRPr="00481D2D" w:rsidRDefault="00812434" w:rsidP="00AE7441">
            <w:pPr>
              <w:pStyle w:val="TAC"/>
              <w:keepNext w:val="0"/>
              <w:keepLines w:val="0"/>
              <w:rPr>
                <w:sz w:val="16"/>
                <w:szCs w:val="16"/>
              </w:rPr>
            </w:pPr>
            <w:r w:rsidRPr="00680E3A">
              <w:rPr>
                <w:rFonts w:cs="Arial"/>
                <w:sz w:val="16"/>
                <w:szCs w:val="16"/>
              </w:rPr>
              <w:t>B</w:t>
            </w:r>
          </w:p>
        </w:tc>
        <w:tc>
          <w:tcPr>
            <w:tcW w:w="4500" w:type="dxa"/>
            <w:shd w:val="solid" w:color="FFFFFF" w:fill="auto"/>
          </w:tcPr>
          <w:p w14:paraId="4D1A4428" w14:textId="4DF26152" w:rsidR="00812434" w:rsidRPr="00481D2D" w:rsidRDefault="00812434" w:rsidP="00AE7441">
            <w:pPr>
              <w:pStyle w:val="TAL"/>
              <w:keepNext w:val="0"/>
              <w:keepLines w:val="0"/>
              <w:rPr>
                <w:sz w:val="16"/>
                <w:szCs w:val="16"/>
              </w:rPr>
            </w:pPr>
            <w:r w:rsidRPr="00680E3A">
              <w:rPr>
                <w:rFonts w:cs="Arial"/>
                <w:sz w:val="16"/>
                <w:szCs w:val="16"/>
              </w:rPr>
              <w:t>Support of monitoring the data rate per Network Slice</w:t>
            </w:r>
          </w:p>
        </w:tc>
        <w:tc>
          <w:tcPr>
            <w:tcW w:w="1240" w:type="dxa"/>
            <w:shd w:val="solid" w:color="FFFFFF" w:fill="auto"/>
          </w:tcPr>
          <w:p w14:paraId="03B590B8" w14:textId="30E5835D" w:rsidR="00812434" w:rsidRPr="00481D2D" w:rsidRDefault="00812434" w:rsidP="00AE7441">
            <w:pPr>
              <w:pStyle w:val="TAC"/>
              <w:keepNext w:val="0"/>
              <w:keepLines w:val="0"/>
              <w:rPr>
                <w:sz w:val="16"/>
                <w:szCs w:val="16"/>
              </w:rPr>
            </w:pPr>
            <w:r w:rsidRPr="00680E3A">
              <w:rPr>
                <w:sz w:val="16"/>
                <w:szCs w:val="16"/>
                <w:lang w:eastAsia="zh-CN"/>
              </w:rPr>
              <w:t>17.5.0</w:t>
            </w:r>
          </w:p>
        </w:tc>
      </w:tr>
      <w:tr w:rsidR="005A569F" w:rsidRPr="00481D2D" w14:paraId="59623528" w14:textId="77777777" w:rsidTr="005A569F">
        <w:tc>
          <w:tcPr>
            <w:tcW w:w="740" w:type="dxa"/>
            <w:shd w:val="solid" w:color="FFFFFF" w:fill="auto"/>
          </w:tcPr>
          <w:p w14:paraId="59D6E41F" w14:textId="7C763BC6" w:rsidR="00812434" w:rsidRPr="00481D2D" w:rsidRDefault="00812434" w:rsidP="00AE7441">
            <w:pPr>
              <w:pStyle w:val="TAC"/>
              <w:keepNext w:val="0"/>
              <w:keepLines w:val="0"/>
              <w:rPr>
                <w:sz w:val="16"/>
                <w:szCs w:val="16"/>
              </w:rPr>
            </w:pPr>
            <w:r w:rsidRPr="00680E3A">
              <w:rPr>
                <w:sz w:val="16"/>
                <w:szCs w:val="16"/>
                <w:lang w:eastAsia="zh-CN"/>
              </w:rPr>
              <w:t>2021-12</w:t>
            </w:r>
          </w:p>
        </w:tc>
        <w:tc>
          <w:tcPr>
            <w:tcW w:w="777" w:type="dxa"/>
            <w:shd w:val="solid" w:color="FFFFFF" w:fill="auto"/>
          </w:tcPr>
          <w:p w14:paraId="23FA5D38" w14:textId="5597C372" w:rsidR="00812434" w:rsidRPr="00481D2D" w:rsidRDefault="00812434" w:rsidP="00AE7441">
            <w:pPr>
              <w:pStyle w:val="TAC"/>
              <w:keepNext w:val="0"/>
              <w:keepLines w:val="0"/>
              <w:rPr>
                <w:sz w:val="16"/>
                <w:szCs w:val="16"/>
              </w:rPr>
            </w:pPr>
            <w:r w:rsidRPr="00680E3A">
              <w:rPr>
                <w:sz w:val="16"/>
                <w:szCs w:val="16"/>
                <w:lang w:eastAsia="zh-CN"/>
              </w:rPr>
              <w:t>CT#94-e</w:t>
            </w:r>
          </w:p>
        </w:tc>
        <w:tc>
          <w:tcPr>
            <w:tcW w:w="1001" w:type="dxa"/>
            <w:shd w:val="solid" w:color="FFFFFF" w:fill="auto"/>
          </w:tcPr>
          <w:p w14:paraId="56D6ECA8" w14:textId="2133ACF0" w:rsidR="00812434" w:rsidRPr="00481D2D" w:rsidRDefault="00812434" w:rsidP="00AE7441">
            <w:pPr>
              <w:pStyle w:val="TAC"/>
              <w:keepNext w:val="0"/>
              <w:keepLines w:val="0"/>
              <w:rPr>
                <w:sz w:val="16"/>
                <w:szCs w:val="16"/>
              </w:rPr>
            </w:pPr>
            <w:r w:rsidRPr="00680E3A">
              <w:rPr>
                <w:sz w:val="16"/>
                <w:szCs w:val="16"/>
                <w:lang w:eastAsia="zh-CN"/>
              </w:rPr>
              <w:t>CP-213223</w:t>
            </w:r>
          </w:p>
        </w:tc>
        <w:tc>
          <w:tcPr>
            <w:tcW w:w="510" w:type="dxa"/>
            <w:shd w:val="solid" w:color="FFFFFF" w:fill="auto"/>
          </w:tcPr>
          <w:p w14:paraId="0E41D588" w14:textId="4089FA56" w:rsidR="00812434" w:rsidRPr="00481D2D" w:rsidRDefault="00812434" w:rsidP="00AE7441">
            <w:pPr>
              <w:pStyle w:val="TAL"/>
              <w:keepNext w:val="0"/>
              <w:keepLines w:val="0"/>
              <w:rPr>
                <w:sz w:val="16"/>
                <w:szCs w:val="16"/>
              </w:rPr>
            </w:pPr>
            <w:r w:rsidRPr="00680E3A">
              <w:rPr>
                <w:rFonts w:cs="Arial"/>
                <w:sz w:val="16"/>
                <w:szCs w:val="16"/>
              </w:rPr>
              <w:t>0303</w:t>
            </w:r>
          </w:p>
        </w:tc>
        <w:tc>
          <w:tcPr>
            <w:tcW w:w="415" w:type="dxa"/>
            <w:shd w:val="solid" w:color="FFFFFF" w:fill="auto"/>
          </w:tcPr>
          <w:p w14:paraId="0EA9767C" w14:textId="0855851F"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16332FBE" w14:textId="6ABA61E7" w:rsidR="00812434" w:rsidRPr="00481D2D" w:rsidRDefault="00812434" w:rsidP="00AE7441">
            <w:pPr>
              <w:pStyle w:val="TAC"/>
              <w:keepNext w:val="0"/>
              <w:keepLines w:val="0"/>
              <w:rPr>
                <w:sz w:val="16"/>
                <w:szCs w:val="16"/>
              </w:rPr>
            </w:pPr>
            <w:r w:rsidRPr="00680E3A">
              <w:rPr>
                <w:rFonts w:cs="Arial"/>
                <w:sz w:val="16"/>
                <w:szCs w:val="16"/>
              </w:rPr>
              <w:t>B</w:t>
            </w:r>
          </w:p>
        </w:tc>
        <w:tc>
          <w:tcPr>
            <w:tcW w:w="4500" w:type="dxa"/>
            <w:shd w:val="solid" w:color="FFFFFF" w:fill="auto"/>
          </w:tcPr>
          <w:p w14:paraId="44BB4472" w14:textId="4E4FADC4" w:rsidR="00812434" w:rsidRPr="00481D2D" w:rsidRDefault="00812434" w:rsidP="00AE7441">
            <w:pPr>
              <w:pStyle w:val="TAL"/>
              <w:keepNext w:val="0"/>
              <w:keepLines w:val="0"/>
              <w:rPr>
                <w:sz w:val="16"/>
                <w:szCs w:val="16"/>
              </w:rPr>
            </w:pPr>
            <w:r w:rsidRPr="00680E3A">
              <w:rPr>
                <w:rFonts w:cs="Arial"/>
                <w:sz w:val="16"/>
                <w:szCs w:val="16"/>
              </w:rPr>
              <w:t>Update the procedure to support AF preference for the user plane latency</w:t>
            </w:r>
          </w:p>
        </w:tc>
        <w:tc>
          <w:tcPr>
            <w:tcW w:w="1240" w:type="dxa"/>
            <w:shd w:val="solid" w:color="FFFFFF" w:fill="auto"/>
          </w:tcPr>
          <w:p w14:paraId="5F3D9AA2" w14:textId="20903CC1" w:rsidR="00812434" w:rsidRPr="00481D2D" w:rsidRDefault="00812434" w:rsidP="00AE7441">
            <w:pPr>
              <w:pStyle w:val="TAC"/>
              <w:keepNext w:val="0"/>
              <w:keepLines w:val="0"/>
              <w:rPr>
                <w:sz w:val="16"/>
                <w:szCs w:val="16"/>
              </w:rPr>
            </w:pPr>
            <w:r w:rsidRPr="00680E3A">
              <w:rPr>
                <w:sz w:val="16"/>
                <w:szCs w:val="16"/>
                <w:lang w:eastAsia="zh-CN"/>
              </w:rPr>
              <w:t>17.5.0</w:t>
            </w:r>
          </w:p>
        </w:tc>
      </w:tr>
      <w:tr w:rsidR="005A569F" w:rsidRPr="00481D2D" w14:paraId="3869034A" w14:textId="77777777" w:rsidTr="005A569F">
        <w:tc>
          <w:tcPr>
            <w:tcW w:w="740" w:type="dxa"/>
            <w:shd w:val="solid" w:color="FFFFFF" w:fill="auto"/>
          </w:tcPr>
          <w:p w14:paraId="279E267C" w14:textId="7D9D1584" w:rsidR="00812434" w:rsidRPr="00481D2D" w:rsidRDefault="00812434" w:rsidP="00AE7441">
            <w:pPr>
              <w:pStyle w:val="TAC"/>
              <w:keepNext w:val="0"/>
              <w:keepLines w:val="0"/>
              <w:rPr>
                <w:sz w:val="16"/>
                <w:szCs w:val="16"/>
              </w:rPr>
            </w:pPr>
            <w:r w:rsidRPr="00680E3A">
              <w:rPr>
                <w:sz w:val="16"/>
                <w:szCs w:val="16"/>
                <w:lang w:eastAsia="zh-CN"/>
              </w:rPr>
              <w:t>2021-12</w:t>
            </w:r>
          </w:p>
        </w:tc>
        <w:tc>
          <w:tcPr>
            <w:tcW w:w="777" w:type="dxa"/>
            <w:shd w:val="solid" w:color="FFFFFF" w:fill="auto"/>
          </w:tcPr>
          <w:p w14:paraId="79372C8C" w14:textId="1856ABB6" w:rsidR="00812434" w:rsidRPr="00481D2D" w:rsidRDefault="00812434" w:rsidP="00AE7441">
            <w:pPr>
              <w:pStyle w:val="TAC"/>
              <w:keepNext w:val="0"/>
              <w:keepLines w:val="0"/>
              <w:rPr>
                <w:sz w:val="16"/>
                <w:szCs w:val="16"/>
              </w:rPr>
            </w:pPr>
            <w:r w:rsidRPr="00680E3A">
              <w:rPr>
                <w:sz w:val="16"/>
                <w:szCs w:val="16"/>
                <w:lang w:eastAsia="zh-CN"/>
              </w:rPr>
              <w:t>CT#94-e</w:t>
            </w:r>
          </w:p>
        </w:tc>
        <w:tc>
          <w:tcPr>
            <w:tcW w:w="1001" w:type="dxa"/>
            <w:shd w:val="solid" w:color="FFFFFF" w:fill="auto"/>
          </w:tcPr>
          <w:p w14:paraId="54B4FE54" w14:textId="162F2248" w:rsidR="00812434" w:rsidRPr="00481D2D" w:rsidRDefault="00812434" w:rsidP="00AE7441">
            <w:pPr>
              <w:pStyle w:val="TAC"/>
              <w:keepNext w:val="0"/>
              <w:keepLines w:val="0"/>
              <w:rPr>
                <w:sz w:val="16"/>
                <w:szCs w:val="16"/>
              </w:rPr>
            </w:pPr>
            <w:r w:rsidRPr="00680E3A">
              <w:rPr>
                <w:sz w:val="16"/>
                <w:szCs w:val="16"/>
                <w:lang w:eastAsia="zh-CN"/>
              </w:rPr>
              <w:t>CP-213225</w:t>
            </w:r>
          </w:p>
        </w:tc>
        <w:tc>
          <w:tcPr>
            <w:tcW w:w="510" w:type="dxa"/>
            <w:shd w:val="solid" w:color="FFFFFF" w:fill="auto"/>
          </w:tcPr>
          <w:p w14:paraId="3E8DC5F1" w14:textId="0379DD7C" w:rsidR="00812434" w:rsidRPr="00481D2D" w:rsidRDefault="00812434" w:rsidP="00AE7441">
            <w:pPr>
              <w:pStyle w:val="TAL"/>
              <w:keepNext w:val="0"/>
              <w:keepLines w:val="0"/>
              <w:rPr>
                <w:sz w:val="16"/>
                <w:szCs w:val="16"/>
              </w:rPr>
            </w:pPr>
            <w:r w:rsidRPr="00680E3A">
              <w:rPr>
                <w:rFonts w:cs="Arial"/>
                <w:sz w:val="16"/>
                <w:szCs w:val="16"/>
              </w:rPr>
              <w:t>0304</w:t>
            </w:r>
          </w:p>
        </w:tc>
        <w:tc>
          <w:tcPr>
            <w:tcW w:w="415" w:type="dxa"/>
            <w:shd w:val="solid" w:color="FFFFFF" w:fill="auto"/>
          </w:tcPr>
          <w:p w14:paraId="5FEF77D4" w14:textId="75329B7C"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00D4F296" w14:textId="2B87C09F" w:rsidR="00812434" w:rsidRPr="00481D2D" w:rsidRDefault="00812434" w:rsidP="00AE7441">
            <w:pPr>
              <w:pStyle w:val="TAC"/>
              <w:keepNext w:val="0"/>
              <w:keepLines w:val="0"/>
              <w:rPr>
                <w:sz w:val="16"/>
                <w:szCs w:val="16"/>
              </w:rPr>
            </w:pPr>
            <w:r w:rsidRPr="00680E3A">
              <w:rPr>
                <w:rFonts w:cs="Arial"/>
                <w:sz w:val="16"/>
                <w:szCs w:val="16"/>
              </w:rPr>
              <w:t>B</w:t>
            </w:r>
          </w:p>
        </w:tc>
        <w:tc>
          <w:tcPr>
            <w:tcW w:w="4500" w:type="dxa"/>
            <w:shd w:val="solid" w:color="FFFFFF" w:fill="auto"/>
          </w:tcPr>
          <w:p w14:paraId="046B0D8F" w14:textId="0AC05511" w:rsidR="00812434" w:rsidRPr="00481D2D" w:rsidRDefault="00812434" w:rsidP="00AE7441">
            <w:pPr>
              <w:pStyle w:val="TAL"/>
              <w:keepNext w:val="0"/>
              <w:keepLines w:val="0"/>
              <w:rPr>
                <w:sz w:val="16"/>
                <w:szCs w:val="16"/>
              </w:rPr>
            </w:pPr>
            <w:r w:rsidRPr="00680E3A">
              <w:rPr>
                <w:rFonts w:cs="Arial"/>
                <w:sz w:val="16"/>
                <w:szCs w:val="16"/>
              </w:rPr>
              <w:t>Architectures for interworking with EPS</w:t>
            </w:r>
          </w:p>
        </w:tc>
        <w:tc>
          <w:tcPr>
            <w:tcW w:w="1240" w:type="dxa"/>
            <w:shd w:val="solid" w:color="FFFFFF" w:fill="auto"/>
          </w:tcPr>
          <w:p w14:paraId="19F3C8BF" w14:textId="0F06CA3F" w:rsidR="00812434" w:rsidRPr="00481D2D" w:rsidRDefault="00812434" w:rsidP="00AE7441">
            <w:pPr>
              <w:pStyle w:val="TAC"/>
              <w:keepNext w:val="0"/>
              <w:keepLines w:val="0"/>
              <w:rPr>
                <w:sz w:val="16"/>
                <w:szCs w:val="16"/>
              </w:rPr>
            </w:pPr>
            <w:r w:rsidRPr="00680E3A">
              <w:rPr>
                <w:sz w:val="16"/>
                <w:szCs w:val="16"/>
                <w:lang w:eastAsia="zh-CN"/>
              </w:rPr>
              <w:t>17.5.0</w:t>
            </w:r>
          </w:p>
        </w:tc>
      </w:tr>
      <w:tr w:rsidR="005A569F" w:rsidRPr="00481D2D" w14:paraId="7CBC229F" w14:textId="77777777" w:rsidTr="005A569F">
        <w:tc>
          <w:tcPr>
            <w:tcW w:w="740" w:type="dxa"/>
            <w:shd w:val="solid" w:color="FFFFFF" w:fill="auto"/>
          </w:tcPr>
          <w:p w14:paraId="2FAFF56C" w14:textId="428F7CF7" w:rsidR="00812434" w:rsidRPr="00481D2D" w:rsidRDefault="00812434" w:rsidP="00AE7441">
            <w:pPr>
              <w:pStyle w:val="TAC"/>
              <w:keepNext w:val="0"/>
              <w:keepLines w:val="0"/>
              <w:rPr>
                <w:sz w:val="16"/>
                <w:szCs w:val="16"/>
              </w:rPr>
            </w:pPr>
            <w:r w:rsidRPr="00680E3A">
              <w:rPr>
                <w:sz w:val="16"/>
                <w:szCs w:val="16"/>
                <w:lang w:eastAsia="zh-CN"/>
              </w:rPr>
              <w:t>2021-12</w:t>
            </w:r>
          </w:p>
        </w:tc>
        <w:tc>
          <w:tcPr>
            <w:tcW w:w="777" w:type="dxa"/>
            <w:shd w:val="solid" w:color="FFFFFF" w:fill="auto"/>
          </w:tcPr>
          <w:p w14:paraId="0C66FD7D" w14:textId="161D506A" w:rsidR="00812434" w:rsidRPr="00481D2D" w:rsidRDefault="00812434" w:rsidP="00AE7441">
            <w:pPr>
              <w:pStyle w:val="TAC"/>
              <w:keepNext w:val="0"/>
              <w:keepLines w:val="0"/>
              <w:rPr>
                <w:sz w:val="16"/>
                <w:szCs w:val="16"/>
              </w:rPr>
            </w:pPr>
            <w:r w:rsidRPr="00680E3A">
              <w:rPr>
                <w:sz w:val="16"/>
                <w:szCs w:val="16"/>
                <w:lang w:eastAsia="zh-CN"/>
              </w:rPr>
              <w:t>CT#94-e</w:t>
            </w:r>
          </w:p>
        </w:tc>
        <w:tc>
          <w:tcPr>
            <w:tcW w:w="1001" w:type="dxa"/>
            <w:shd w:val="solid" w:color="FFFFFF" w:fill="auto"/>
          </w:tcPr>
          <w:p w14:paraId="6617624D" w14:textId="66AF04B9" w:rsidR="00812434" w:rsidRPr="00481D2D" w:rsidRDefault="00812434" w:rsidP="00AE7441">
            <w:pPr>
              <w:pStyle w:val="TAC"/>
              <w:keepNext w:val="0"/>
              <w:keepLines w:val="0"/>
              <w:rPr>
                <w:sz w:val="16"/>
                <w:szCs w:val="16"/>
              </w:rPr>
            </w:pPr>
            <w:r w:rsidRPr="00680E3A">
              <w:rPr>
                <w:sz w:val="16"/>
                <w:szCs w:val="16"/>
                <w:lang w:eastAsia="zh-CN"/>
              </w:rPr>
              <w:t>CP-213200</w:t>
            </w:r>
          </w:p>
        </w:tc>
        <w:tc>
          <w:tcPr>
            <w:tcW w:w="510" w:type="dxa"/>
            <w:shd w:val="solid" w:color="FFFFFF" w:fill="auto"/>
          </w:tcPr>
          <w:p w14:paraId="2A22FF29" w14:textId="50F35DE9" w:rsidR="00812434" w:rsidRPr="00481D2D" w:rsidRDefault="00812434" w:rsidP="00AE7441">
            <w:pPr>
              <w:pStyle w:val="TAL"/>
              <w:keepNext w:val="0"/>
              <w:keepLines w:val="0"/>
              <w:rPr>
                <w:sz w:val="16"/>
                <w:szCs w:val="16"/>
              </w:rPr>
            </w:pPr>
            <w:r w:rsidRPr="00680E3A">
              <w:rPr>
                <w:rFonts w:cs="Arial"/>
                <w:sz w:val="16"/>
                <w:szCs w:val="16"/>
              </w:rPr>
              <w:t>0305</w:t>
            </w:r>
          </w:p>
        </w:tc>
        <w:tc>
          <w:tcPr>
            <w:tcW w:w="415" w:type="dxa"/>
            <w:shd w:val="solid" w:color="FFFFFF" w:fill="auto"/>
          </w:tcPr>
          <w:p w14:paraId="1BA3A3E9" w14:textId="2EDEB046"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6FD3D737" w14:textId="6CC2C511" w:rsidR="00812434" w:rsidRPr="00481D2D" w:rsidRDefault="00812434" w:rsidP="00AE7441">
            <w:pPr>
              <w:pStyle w:val="TAC"/>
              <w:keepNext w:val="0"/>
              <w:keepLines w:val="0"/>
              <w:rPr>
                <w:sz w:val="16"/>
                <w:szCs w:val="16"/>
              </w:rPr>
            </w:pPr>
            <w:r w:rsidRPr="00680E3A">
              <w:rPr>
                <w:rFonts w:cs="Arial"/>
                <w:sz w:val="16"/>
                <w:szCs w:val="16"/>
              </w:rPr>
              <w:t>F</w:t>
            </w:r>
          </w:p>
        </w:tc>
        <w:tc>
          <w:tcPr>
            <w:tcW w:w="4500" w:type="dxa"/>
            <w:shd w:val="solid" w:color="FFFFFF" w:fill="auto"/>
          </w:tcPr>
          <w:p w14:paraId="2CF45450" w14:textId="665A8CDA" w:rsidR="00812434" w:rsidRPr="00481D2D" w:rsidRDefault="00812434" w:rsidP="00AE7441">
            <w:pPr>
              <w:pStyle w:val="TAL"/>
              <w:keepNext w:val="0"/>
              <w:keepLines w:val="0"/>
              <w:rPr>
                <w:sz w:val="16"/>
                <w:szCs w:val="16"/>
              </w:rPr>
            </w:pPr>
            <w:r w:rsidRPr="00680E3A">
              <w:rPr>
                <w:rFonts w:cs="Arial"/>
                <w:sz w:val="16"/>
                <w:szCs w:val="16"/>
              </w:rPr>
              <w:t>Updates on DCAMP related BSF procedures</w:t>
            </w:r>
          </w:p>
        </w:tc>
        <w:tc>
          <w:tcPr>
            <w:tcW w:w="1240" w:type="dxa"/>
            <w:shd w:val="solid" w:color="FFFFFF" w:fill="auto"/>
          </w:tcPr>
          <w:p w14:paraId="34535A4E" w14:textId="6773004F" w:rsidR="00812434" w:rsidRPr="00481D2D" w:rsidRDefault="00812434" w:rsidP="00AE7441">
            <w:pPr>
              <w:pStyle w:val="TAC"/>
              <w:keepNext w:val="0"/>
              <w:keepLines w:val="0"/>
              <w:rPr>
                <w:sz w:val="16"/>
                <w:szCs w:val="16"/>
              </w:rPr>
            </w:pPr>
            <w:r w:rsidRPr="00680E3A">
              <w:rPr>
                <w:sz w:val="16"/>
                <w:szCs w:val="16"/>
                <w:lang w:eastAsia="zh-CN"/>
              </w:rPr>
              <w:t>17.5.0</w:t>
            </w:r>
          </w:p>
        </w:tc>
      </w:tr>
      <w:tr w:rsidR="005A569F" w:rsidRPr="00481D2D" w14:paraId="0C030739" w14:textId="77777777" w:rsidTr="005A569F">
        <w:tc>
          <w:tcPr>
            <w:tcW w:w="740" w:type="dxa"/>
            <w:shd w:val="solid" w:color="FFFFFF" w:fill="auto"/>
          </w:tcPr>
          <w:p w14:paraId="5889281E" w14:textId="4141A4BD" w:rsidR="00812434" w:rsidRPr="00481D2D" w:rsidRDefault="00812434" w:rsidP="00AE7441">
            <w:pPr>
              <w:pStyle w:val="TAC"/>
              <w:keepNext w:val="0"/>
              <w:keepLines w:val="0"/>
              <w:rPr>
                <w:sz w:val="16"/>
                <w:szCs w:val="16"/>
              </w:rPr>
            </w:pPr>
            <w:r w:rsidRPr="00680E3A">
              <w:rPr>
                <w:sz w:val="16"/>
                <w:szCs w:val="16"/>
                <w:lang w:eastAsia="zh-CN"/>
              </w:rPr>
              <w:t>2021-12</w:t>
            </w:r>
          </w:p>
        </w:tc>
        <w:tc>
          <w:tcPr>
            <w:tcW w:w="777" w:type="dxa"/>
            <w:shd w:val="solid" w:color="FFFFFF" w:fill="auto"/>
          </w:tcPr>
          <w:p w14:paraId="20D4F891" w14:textId="2579D1D2" w:rsidR="00812434" w:rsidRPr="00481D2D" w:rsidRDefault="00812434" w:rsidP="00AE7441">
            <w:pPr>
              <w:pStyle w:val="TAC"/>
              <w:keepNext w:val="0"/>
              <w:keepLines w:val="0"/>
              <w:rPr>
                <w:sz w:val="16"/>
                <w:szCs w:val="16"/>
              </w:rPr>
            </w:pPr>
            <w:r w:rsidRPr="00680E3A">
              <w:rPr>
                <w:sz w:val="16"/>
                <w:szCs w:val="16"/>
                <w:lang w:eastAsia="zh-CN"/>
              </w:rPr>
              <w:t>CT#94-e</w:t>
            </w:r>
          </w:p>
        </w:tc>
        <w:tc>
          <w:tcPr>
            <w:tcW w:w="1001" w:type="dxa"/>
            <w:shd w:val="solid" w:color="FFFFFF" w:fill="auto"/>
          </w:tcPr>
          <w:p w14:paraId="25509B35" w14:textId="53E8C49B" w:rsidR="00812434" w:rsidRPr="00481D2D" w:rsidRDefault="00812434" w:rsidP="00AE7441">
            <w:pPr>
              <w:pStyle w:val="TAC"/>
              <w:keepNext w:val="0"/>
              <w:keepLines w:val="0"/>
              <w:rPr>
                <w:sz w:val="16"/>
                <w:szCs w:val="16"/>
              </w:rPr>
            </w:pPr>
            <w:r w:rsidRPr="00680E3A">
              <w:rPr>
                <w:sz w:val="16"/>
                <w:szCs w:val="16"/>
                <w:lang w:eastAsia="zh-CN"/>
              </w:rPr>
              <w:t>CP-213200</w:t>
            </w:r>
          </w:p>
        </w:tc>
        <w:tc>
          <w:tcPr>
            <w:tcW w:w="510" w:type="dxa"/>
            <w:shd w:val="solid" w:color="FFFFFF" w:fill="auto"/>
          </w:tcPr>
          <w:p w14:paraId="205F1380" w14:textId="4B282E1F" w:rsidR="00812434" w:rsidRPr="00481D2D" w:rsidRDefault="00812434" w:rsidP="00AE7441">
            <w:pPr>
              <w:pStyle w:val="TAL"/>
              <w:keepNext w:val="0"/>
              <w:keepLines w:val="0"/>
              <w:rPr>
                <w:sz w:val="16"/>
                <w:szCs w:val="16"/>
              </w:rPr>
            </w:pPr>
            <w:r w:rsidRPr="00680E3A">
              <w:rPr>
                <w:rFonts w:cs="Arial"/>
                <w:sz w:val="16"/>
                <w:szCs w:val="16"/>
              </w:rPr>
              <w:t>0306</w:t>
            </w:r>
          </w:p>
        </w:tc>
        <w:tc>
          <w:tcPr>
            <w:tcW w:w="415" w:type="dxa"/>
            <w:shd w:val="solid" w:color="FFFFFF" w:fill="auto"/>
          </w:tcPr>
          <w:p w14:paraId="7A7BE7C5" w14:textId="05807260" w:rsidR="00812434" w:rsidRPr="00481D2D" w:rsidRDefault="00812434" w:rsidP="00AE7441">
            <w:pPr>
              <w:pStyle w:val="TAR"/>
              <w:keepNext w:val="0"/>
              <w:keepLines w:val="0"/>
              <w:rPr>
                <w:sz w:val="16"/>
                <w:szCs w:val="16"/>
              </w:rPr>
            </w:pPr>
            <w:r w:rsidRPr="00680E3A">
              <w:rPr>
                <w:rFonts w:cs="Arial"/>
                <w:sz w:val="16"/>
                <w:szCs w:val="16"/>
              </w:rPr>
              <w:t> </w:t>
            </w:r>
          </w:p>
        </w:tc>
        <w:tc>
          <w:tcPr>
            <w:tcW w:w="408" w:type="dxa"/>
            <w:shd w:val="solid" w:color="FFFFFF" w:fill="auto"/>
          </w:tcPr>
          <w:p w14:paraId="7E775B56" w14:textId="2C0AFBF3" w:rsidR="00812434" w:rsidRPr="00481D2D" w:rsidRDefault="00812434" w:rsidP="00AE7441">
            <w:pPr>
              <w:pStyle w:val="TAC"/>
              <w:keepNext w:val="0"/>
              <w:keepLines w:val="0"/>
              <w:rPr>
                <w:sz w:val="16"/>
                <w:szCs w:val="16"/>
              </w:rPr>
            </w:pPr>
            <w:r w:rsidRPr="00680E3A">
              <w:rPr>
                <w:rFonts w:cs="Arial"/>
                <w:sz w:val="16"/>
                <w:szCs w:val="16"/>
              </w:rPr>
              <w:t>F</w:t>
            </w:r>
          </w:p>
        </w:tc>
        <w:tc>
          <w:tcPr>
            <w:tcW w:w="4500" w:type="dxa"/>
            <w:shd w:val="solid" w:color="FFFFFF" w:fill="auto"/>
          </w:tcPr>
          <w:p w14:paraId="43F7EC4D" w14:textId="3CC72811" w:rsidR="00812434" w:rsidRPr="00481D2D" w:rsidRDefault="00812434" w:rsidP="00AE7441">
            <w:pPr>
              <w:pStyle w:val="TAL"/>
              <w:keepNext w:val="0"/>
              <w:keepLines w:val="0"/>
              <w:rPr>
                <w:sz w:val="16"/>
                <w:szCs w:val="16"/>
              </w:rPr>
            </w:pPr>
            <w:r w:rsidRPr="00680E3A">
              <w:rPr>
                <w:rFonts w:cs="Arial"/>
                <w:sz w:val="16"/>
                <w:szCs w:val="16"/>
              </w:rPr>
              <w:t>Corrections to DCAMP</w:t>
            </w:r>
          </w:p>
        </w:tc>
        <w:tc>
          <w:tcPr>
            <w:tcW w:w="1240" w:type="dxa"/>
            <w:shd w:val="solid" w:color="FFFFFF" w:fill="auto"/>
          </w:tcPr>
          <w:p w14:paraId="19311BC5" w14:textId="533F6F26" w:rsidR="00812434" w:rsidRPr="00481D2D" w:rsidRDefault="00812434" w:rsidP="00AE7441">
            <w:pPr>
              <w:pStyle w:val="TAC"/>
              <w:keepNext w:val="0"/>
              <w:keepLines w:val="0"/>
              <w:rPr>
                <w:sz w:val="16"/>
                <w:szCs w:val="16"/>
              </w:rPr>
            </w:pPr>
            <w:r w:rsidRPr="00680E3A">
              <w:rPr>
                <w:sz w:val="16"/>
                <w:szCs w:val="16"/>
                <w:lang w:eastAsia="zh-CN"/>
              </w:rPr>
              <w:t>17.5.0</w:t>
            </w:r>
          </w:p>
        </w:tc>
      </w:tr>
      <w:tr w:rsidR="005A569F" w:rsidRPr="00481D2D" w14:paraId="6A29AB58" w14:textId="77777777" w:rsidTr="005A569F">
        <w:tc>
          <w:tcPr>
            <w:tcW w:w="740" w:type="dxa"/>
            <w:shd w:val="solid" w:color="FFFFFF" w:fill="auto"/>
          </w:tcPr>
          <w:p w14:paraId="6B38C117" w14:textId="34988DDD" w:rsidR="00812434" w:rsidRPr="00481D2D" w:rsidRDefault="00812434" w:rsidP="00AE7441">
            <w:pPr>
              <w:pStyle w:val="TAC"/>
              <w:keepNext w:val="0"/>
              <w:keepLines w:val="0"/>
              <w:rPr>
                <w:sz w:val="16"/>
                <w:szCs w:val="16"/>
              </w:rPr>
            </w:pPr>
            <w:r w:rsidRPr="00680E3A">
              <w:rPr>
                <w:sz w:val="16"/>
                <w:szCs w:val="16"/>
                <w:lang w:eastAsia="zh-CN"/>
              </w:rPr>
              <w:t>2021-12</w:t>
            </w:r>
          </w:p>
        </w:tc>
        <w:tc>
          <w:tcPr>
            <w:tcW w:w="777" w:type="dxa"/>
            <w:shd w:val="solid" w:color="FFFFFF" w:fill="auto"/>
          </w:tcPr>
          <w:p w14:paraId="7B546FB6" w14:textId="6BB992B3" w:rsidR="00812434" w:rsidRPr="00481D2D" w:rsidRDefault="00812434" w:rsidP="00AE7441">
            <w:pPr>
              <w:pStyle w:val="TAC"/>
              <w:keepNext w:val="0"/>
              <w:keepLines w:val="0"/>
              <w:rPr>
                <w:sz w:val="16"/>
                <w:szCs w:val="16"/>
              </w:rPr>
            </w:pPr>
            <w:r w:rsidRPr="00680E3A">
              <w:rPr>
                <w:sz w:val="16"/>
                <w:szCs w:val="16"/>
                <w:lang w:eastAsia="zh-CN"/>
              </w:rPr>
              <w:t>CT#94-e</w:t>
            </w:r>
          </w:p>
        </w:tc>
        <w:tc>
          <w:tcPr>
            <w:tcW w:w="1001" w:type="dxa"/>
            <w:shd w:val="solid" w:color="FFFFFF" w:fill="auto"/>
          </w:tcPr>
          <w:p w14:paraId="714E89BB" w14:textId="6531D40B" w:rsidR="00812434" w:rsidRPr="00481D2D" w:rsidRDefault="00812434" w:rsidP="00AE7441">
            <w:pPr>
              <w:pStyle w:val="TAC"/>
              <w:keepNext w:val="0"/>
              <w:keepLines w:val="0"/>
              <w:rPr>
                <w:sz w:val="16"/>
                <w:szCs w:val="16"/>
              </w:rPr>
            </w:pPr>
            <w:r w:rsidRPr="00680E3A">
              <w:rPr>
                <w:sz w:val="16"/>
                <w:szCs w:val="16"/>
                <w:lang w:eastAsia="zh-CN"/>
              </w:rPr>
              <w:t>CP-213213</w:t>
            </w:r>
          </w:p>
        </w:tc>
        <w:tc>
          <w:tcPr>
            <w:tcW w:w="510" w:type="dxa"/>
            <w:shd w:val="solid" w:color="FFFFFF" w:fill="auto"/>
          </w:tcPr>
          <w:p w14:paraId="6D06CB6F" w14:textId="0360F2B7" w:rsidR="00812434" w:rsidRPr="00481D2D" w:rsidRDefault="00812434" w:rsidP="00AE7441">
            <w:pPr>
              <w:pStyle w:val="TAL"/>
              <w:keepNext w:val="0"/>
              <w:keepLines w:val="0"/>
              <w:rPr>
                <w:sz w:val="16"/>
                <w:szCs w:val="16"/>
              </w:rPr>
            </w:pPr>
            <w:r w:rsidRPr="00680E3A">
              <w:rPr>
                <w:rFonts w:cs="Arial"/>
                <w:sz w:val="16"/>
                <w:szCs w:val="16"/>
              </w:rPr>
              <w:t>0307</w:t>
            </w:r>
          </w:p>
        </w:tc>
        <w:tc>
          <w:tcPr>
            <w:tcW w:w="415" w:type="dxa"/>
            <w:shd w:val="solid" w:color="FFFFFF" w:fill="auto"/>
          </w:tcPr>
          <w:p w14:paraId="38B74EF2" w14:textId="394C0A55"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6B5C69DC" w14:textId="540D50B1" w:rsidR="00812434" w:rsidRPr="00481D2D" w:rsidRDefault="00812434" w:rsidP="00AE7441">
            <w:pPr>
              <w:pStyle w:val="TAC"/>
              <w:keepNext w:val="0"/>
              <w:keepLines w:val="0"/>
              <w:rPr>
                <w:sz w:val="16"/>
                <w:szCs w:val="16"/>
              </w:rPr>
            </w:pPr>
            <w:r w:rsidRPr="00680E3A">
              <w:rPr>
                <w:rFonts w:cs="Arial"/>
                <w:sz w:val="16"/>
                <w:szCs w:val="16"/>
              </w:rPr>
              <w:t>F</w:t>
            </w:r>
          </w:p>
        </w:tc>
        <w:tc>
          <w:tcPr>
            <w:tcW w:w="4500" w:type="dxa"/>
            <w:shd w:val="solid" w:color="FFFFFF" w:fill="auto"/>
          </w:tcPr>
          <w:p w14:paraId="535615DB" w14:textId="51AE3790" w:rsidR="00812434" w:rsidRPr="00481D2D" w:rsidRDefault="00812434" w:rsidP="00AE7441">
            <w:pPr>
              <w:pStyle w:val="TAL"/>
              <w:keepNext w:val="0"/>
              <w:keepLines w:val="0"/>
              <w:rPr>
                <w:sz w:val="16"/>
                <w:szCs w:val="16"/>
              </w:rPr>
            </w:pPr>
            <w:r w:rsidRPr="00680E3A">
              <w:rPr>
                <w:rFonts w:cs="Arial"/>
                <w:sz w:val="16"/>
                <w:szCs w:val="16"/>
              </w:rPr>
              <w:t>Correction of PCF registration in the BSF at UE policy association creation</w:t>
            </w:r>
          </w:p>
        </w:tc>
        <w:tc>
          <w:tcPr>
            <w:tcW w:w="1240" w:type="dxa"/>
            <w:shd w:val="solid" w:color="FFFFFF" w:fill="auto"/>
          </w:tcPr>
          <w:p w14:paraId="289152FE" w14:textId="5C07D1F1" w:rsidR="00812434" w:rsidRPr="00481D2D" w:rsidRDefault="00812434" w:rsidP="00AE7441">
            <w:pPr>
              <w:pStyle w:val="TAC"/>
              <w:keepNext w:val="0"/>
              <w:keepLines w:val="0"/>
              <w:rPr>
                <w:sz w:val="16"/>
                <w:szCs w:val="16"/>
              </w:rPr>
            </w:pPr>
            <w:r w:rsidRPr="00680E3A">
              <w:rPr>
                <w:sz w:val="16"/>
                <w:szCs w:val="16"/>
                <w:lang w:eastAsia="zh-CN"/>
              </w:rPr>
              <w:t>17.5.0</w:t>
            </w:r>
          </w:p>
        </w:tc>
      </w:tr>
      <w:tr w:rsidR="005A569F" w:rsidRPr="00481D2D" w14:paraId="2BF70B37" w14:textId="77777777" w:rsidTr="005A569F">
        <w:tc>
          <w:tcPr>
            <w:tcW w:w="740" w:type="dxa"/>
            <w:shd w:val="solid" w:color="FFFFFF" w:fill="auto"/>
          </w:tcPr>
          <w:p w14:paraId="5B9F3D56" w14:textId="3A413C7F" w:rsidR="00812434" w:rsidRPr="00481D2D" w:rsidRDefault="00812434" w:rsidP="00AE7441">
            <w:pPr>
              <w:pStyle w:val="TAC"/>
              <w:keepNext w:val="0"/>
              <w:keepLines w:val="0"/>
              <w:rPr>
                <w:sz w:val="16"/>
                <w:szCs w:val="16"/>
              </w:rPr>
            </w:pPr>
            <w:r w:rsidRPr="00680E3A">
              <w:rPr>
                <w:sz w:val="16"/>
                <w:szCs w:val="16"/>
                <w:lang w:eastAsia="zh-CN"/>
              </w:rPr>
              <w:t>2021-12</w:t>
            </w:r>
          </w:p>
        </w:tc>
        <w:tc>
          <w:tcPr>
            <w:tcW w:w="777" w:type="dxa"/>
            <w:shd w:val="solid" w:color="FFFFFF" w:fill="auto"/>
          </w:tcPr>
          <w:p w14:paraId="0700FB71" w14:textId="5ABFAC5B" w:rsidR="00812434" w:rsidRPr="00481D2D" w:rsidRDefault="00812434" w:rsidP="00AE7441">
            <w:pPr>
              <w:pStyle w:val="TAC"/>
              <w:keepNext w:val="0"/>
              <w:keepLines w:val="0"/>
              <w:rPr>
                <w:sz w:val="16"/>
                <w:szCs w:val="16"/>
              </w:rPr>
            </w:pPr>
            <w:r w:rsidRPr="00680E3A">
              <w:rPr>
                <w:sz w:val="16"/>
                <w:szCs w:val="16"/>
                <w:lang w:eastAsia="zh-CN"/>
              </w:rPr>
              <w:t>CT#94-e</w:t>
            </w:r>
          </w:p>
        </w:tc>
        <w:tc>
          <w:tcPr>
            <w:tcW w:w="1001" w:type="dxa"/>
            <w:shd w:val="solid" w:color="FFFFFF" w:fill="auto"/>
          </w:tcPr>
          <w:p w14:paraId="4BBAC071" w14:textId="78C76030" w:rsidR="00812434" w:rsidRPr="00481D2D" w:rsidRDefault="00812434" w:rsidP="00AE7441">
            <w:pPr>
              <w:pStyle w:val="TAC"/>
              <w:keepNext w:val="0"/>
              <w:keepLines w:val="0"/>
              <w:rPr>
                <w:sz w:val="16"/>
                <w:szCs w:val="16"/>
              </w:rPr>
            </w:pPr>
            <w:r w:rsidRPr="00680E3A">
              <w:rPr>
                <w:sz w:val="16"/>
                <w:szCs w:val="16"/>
                <w:lang w:eastAsia="zh-CN"/>
              </w:rPr>
              <w:t>CP-213225</w:t>
            </w:r>
          </w:p>
        </w:tc>
        <w:tc>
          <w:tcPr>
            <w:tcW w:w="510" w:type="dxa"/>
            <w:shd w:val="solid" w:color="FFFFFF" w:fill="auto"/>
          </w:tcPr>
          <w:p w14:paraId="56759733" w14:textId="17E949CB" w:rsidR="00812434" w:rsidRPr="00481D2D" w:rsidRDefault="00812434" w:rsidP="00AE7441">
            <w:pPr>
              <w:pStyle w:val="TAL"/>
              <w:keepNext w:val="0"/>
              <w:keepLines w:val="0"/>
              <w:rPr>
                <w:sz w:val="16"/>
                <w:szCs w:val="16"/>
              </w:rPr>
            </w:pPr>
            <w:r w:rsidRPr="00680E3A">
              <w:rPr>
                <w:rFonts w:cs="Arial"/>
                <w:sz w:val="16"/>
                <w:szCs w:val="16"/>
              </w:rPr>
              <w:t>0308</w:t>
            </w:r>
          </w:p>
        </w:tc>
        <w:tc>
          <w:tcPr>
            <w:tcW w:w="415" w:type="dxa"/>
            <w:shd w:val="solid" w:color="FFFFFF" w:fill="auto"/>
          </w:tcPr>
          <w:p w14:paraId="78366BCC" w14:textId="58DECB13"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5AD25D01" w14:textId="7F73B0E5" w:rsidR="00812434" w:rsidRPr="00481D2D" w:rsidRDefault="00812434" w:rsidP="00AE7441">
            <w:pPr>
              <w:pStyle w:val="TAC"/>
              <w:keepNext w:val="0"/>
              <w:keepLines w:val="0"/>
              <w:rPr>
                <w:sz w:val="16"/>
                <w:szCs w:val="16"/>
              </w:rPr>
            </w:pPr>
            <w:r w:rsidRPr="00680E3A">
              <w:rPr>
                <w:rFonts w:cs="Arial"/>
                <w:sz w:val="16"/>
                <w:szCs w:val="16"/>
              </w:rPr>
              <w:t>F</w:t>
            </w:r>
          </w:p>
        </w:tc>
        <w:tc>
          <w:tcPr>
            <w:tcW w:w="4500" w:type="dxa"/>
            <w:shd w:val="solid" w:color="FFFFFF" w:fill="auto"/>
          </w:tcPr>
          <w:p w14:paraId="5346DEC8" w14:textId="4ABEA0F5" w:rsidR="00812434" w:rsidRPr="00481D2D" w:rsidRDefault="00812434" w:rsidP="00AE7441">
            <w:pPr>
              <w:pStyle w:val="TAL"/>
              <w:keepNext w:val="0"/>
              <w:keepLines w:val="0"/>
              <w:rPr>
                <w:sz w:val="16"/>
                <w:szCs w:val="16"/>
              </w:rPr>
            </w:pPr>
            <w:r w:rsidRPr="00680E3A">
              <w:rPr>
                <w:rFonts w:cs="Arial"/>
                <w:sz w:val="16"/>
                <w:szCs w:val="16"/>
              </w:rPr>
              <w:t>cancel subscription to UDR at SM policy assocaition termination</w:t>
            </w:r>
          </w:p>
        </w:tc>
        <w:tc>
          <w:tcPr>
            <w:tcW w:w="1240" w:type="dxa"/>
            <w:shd w:val="solid" w:color="FFFFFF" w:fill="auto"/>
          </w:tcPr>
          <w:p w14:paraId="60DD7C51" w14:textId="23B33C22" w:rsidR="00812434" w:rsidRPr="00481D2D" w:rsidRDefault="00812434" w:rsidP="00AE7441">
            <w:pPr>
              <w:pStyle w:val="TAC"/>
              <w:keepNext w:val="0"/>
              <w:keepLines w:val="0"/>
              <w:rPr>
                <w:sz w:val="16"/>
                <w:szCs w:val="16"/>
              </w:rPr>
            </w:pPr>
            <w:r w:rsidRPr="00680E3A">
              <w:rPr>
                <w:sz w:val="16"/>
                <w:szCs w:val="16"/>
                <w:lang w:eastAsia="zh-CN"/>
              </w:rPr>
              <w:t>17.5.0</w:t>
            </w:r>
          </w:p>
        </w:tc>
      </w:tr>
      <w:tr w:rsidR="005A569F" w:rsidRPr="00481D2D" w14:paraId="747CFF3D" w14:textId="77777777" w:rsidTr="005A569F">
        <w:tc>
          <w:tcPr>
            <w:tcW w:w="740" w:type="dxa"/>
            <w:shd w:val="solid" w:color="FFFFFF" w:fill="auto"/>
          </w:tcPr>
          <w:p w14:paraId="3F760403" w14:textId="3794261B" w:rsidR="00812434" w:rsidRPr="00481D2D" w:rsidRDefault="00812434" w:rsidP="00AE7441">
            <w:pPr>
              <w:pStyle w:val="TAC"/>
              <w:keepNext w:val="0"/>
              <w:keepLines w:val="0"/>
              <w:rPr>
                <w:sz w:val="16"/>
                <w:szCs w:val="16"/>
              </w:rPr>
            </w:pPr>
            <w:r w:rsidRPr="00680E3A">
              <w:rPr>
                <w:sz w:val="16"/>
                <w:szCs w:val="16"/>
                <w:lang w:eastAsia="zh-CN"/>
              </w:rPr>
              <w:t>2021-12</w:t>
            </w:r>
          </w:p>
        </w:tc>
        <w:tc>
          <w:tcPr>
            <w:tcW w:w="777" w:type="dxa"/>
            <w:shd w:val="solid" w:color="FFFFFF" w:fill="auto"/>
          </w:tcPr>
          <w:p w14:paraId="2D84C86C" w14:textId="4E6D6713" w:rsidR="00812434" w:rsidRPr="00481D2D" w:rsidRDefault="00812434" w:rsidP="00AE7441">
            <w:pPr>
              <w:pStyle w:val="TAC"/>
              <w:keepNext w:val="0"/>
              <w:keepLines w:val="0"/>
              <w:rPr>
                <w:sz w:val="16"/>
                <w:szCs w:val="16"/>
              </w:rPr>
            </w:pPr>
            <w:r w:rsidRPr="00680E3A">
              <w:rPr>
                <w:sz w:val="16"/>
                <w:szCs w:val="16"/>
                <w:lang w:eastAsia="zh-CN"/>
              </w:rPr>
              <w:t>CT#94-e</w:t>
            </w:r>
          </w:p>
        </w:tc>
        <w:tc>
          <w:tcPr>
            <w:tcW w:w="1001" w:type="dxa"/>
            <w:shd w:val="solid" w:color="FFFFFF" w:fill="auto"/>
          </w:tcPr>
          <w:p w14:paraId="5A09AF33" w14:textId="747C47BD" w:rsidR="00812434" w:rsidRPr="00481D2D" w:rsidRDefault="00812434" w:rsidP="00AE7441">
            <w:pPr>
              <w:pStyle w:val="TAC"/>
              <w:keepNext w:val="0"/>
              <w:keepLines w:val="0"/>
              <w:rPr>
                <w:sz w:val="16"/>
                <w:szCs w:val="16"/>
              </w:rPr>
            </w:pPr>
            <w:r w:rsidRPr="00680E3A">
              <w:rPr>
                <w:sz w:val="16"/>
                <w:szCs w:val="16"/>
                <w:lang w:eastAsia="zh-CN"/>
              </w:rPr>
              <w:t>CP-213244</w:t>
            </w:r>
          </w:p>
        </w:tc>
        <w:tc>
          <w:tcPr>
            <w:tcW w:w="510" w:type="dxa"/>
            <w:shd w:val="solid" w:color="FFFFFF" w:fill="auto"/>
          </w:tcPr>
          <w:p w14:paraId="40931ACF" w14:textId="4847B108" w:rsidR="00812434" w:rsidRPr="00481D2D" w:rsidRDefault="00812434" w:rsidP="00AE7441">
            <w:pPr>
              <w:pStyle w:val="TAL"/>
              <w:keepNext w:val="0"/>
              <w:keepLines w:val="0"/>
              <w:rPr>
                <w:sz w:val="16"/>
                <w:szCs w:val="16"/>
              </w:rPr>
            </w:pPr>
            <w:r w:rsidRPr="00680E3A">
              <w:rPr>
                <w:rFonts w:cs="Arial"/>
                <w:sz w:val="16"/>
                <w:szCs w:val="16"/>
              </w:rPr>
              <w:t>0309</w:t>
            </w:r>
          </w:p>
        </w:tc>
        <w:tc>
          <w:tcPr>
            <w:tcW w:w="415" w:type="dxa"/>
            <w:shd w:val="solid" w:color="FFFFFF" w:fill="auto"/>
          </w:tcPr>
          <w:p w14:paraId="66784486" w14:textId="434D5730" w:rsidR="00812434" w:rsidRPr="00481D2D" w:rsidRDefault="00812434" w:rsidP="00AE7441">
            <w:pPr>
              <w:pStyle w:val="TAR"/>
              <w:keepNext w:val="0"/>
              <w:keepLines w:val="0"/>
              <w:rPr>
                <w:sz w:val="16"/>
                <w:szCs w:val="16"/>
              </w:rPr>
            </w:pPr>
            <w:r w:rsidRPr="00680E3A">
              <w:rPr>
                <w:rFonts w:cs="Arial"/>
                <w:sz w:val="16"/>
                <w:szCs w:val="16"/>
              </w:rPr>
              <w:t> </w:t>
            </w:r>
          </w:p>
        </w:tc>
        <w:tc>
          <w:tcPr>
            <w:tcW w:w="408" w:type="dxa"/>
            <w:shd w:val="solid" w:color="FFFFFF" w:fill="auto"/>
          </w:tcPr>
          <w:p w14:paraId="2EE9B3E7" w14:textId="42DC471D" w:rsidR="00812434" w:rsidRPr="00481D2D" w:rsidRDefault="00812434" w:rsidP="00AE7441">
            <w:pPr>
              <w:pStyle w:val="TAC"/>
              <w:keepNext w:val="0"/>
              <w:keepLines w:val="0"/>
              <w:rPr>
                <w:sz w:val="16"/>
                <w:szCs w:val="16"/>
              </w:rPr>
            </w:pPr>
            <w:r w:rsidRPr="00680E3A">
              <w:rPr>
                <w:rFonts w:cs="Arial"/>
                <w:sz w:val="16"/>
                <w:szCs w:val="16"/>
              </w:rPr>
              <w:t>F</w:t>
            </w:r>
          </w:p>
        </w:tc>
        <w:tc>
          <w:tcPr>
            <w:tcW w:w="4500" w:type="dxa"/>
            <w:shd w:val="solid" w:color="FFFFFF" w:fill="auto"/>
          </w:tcPr>
          <w:p w14:paraId="56A77BFC" w14:textId="1561A658" w:rsidR="00812434" w:rsidRPr="00481D2D" w:rsidRDefault="00812434" w:rsidP="00AE7441">
            <w:pPr>
              <w:pStyle w:val="TAL"/>
              <w:keepNext w:val="0"/>
              <w:keepLines w:val="0"/>
              <w:rPr>
                <w:sz w:val="16"/>
                <w:szCs w:val="16"/>
              </w:rPr>
            </w:pPr>
            <w:r w:rsidRPr="00680E3A">
              <w:rPr>
                <w:rFonts w:cs="Arial"/>
                <w:sz w:val="16"/>
                <w:szCs w:val="16"/>
              </w:rPr>
              <w:t>cancel subscription to UDR at UE policy assocaition termination</w:t>
            </w:r>
          </w:p>
        </w:tc>
        <w:tc>
          <w:tcPr>
            <w:tcW w:w="1240" w:type="dxa"/>
            <w:shd w:val="solid" w:color="FFFFFF" w:fill="auto"/>
          </w:tcPr>
          <w:p w14:paraId="724C4EEE" w14:textId="081FE0B1" w:rsidR="00812434" w:rsidRPr="00481D2D" w:rsidRDefault="00812434" w:rsidP="00AE7441">
            <w:pPr>
              <w:pStyle w:val="TAC"/>
              <w:keepNext w:val="0"/>
              <w:keepLines w:val="0"/>
              <w:rPr>
                <w:sz w:val="16"/>
                <w:szCs w:val="16"/>
              </w:rPr>
            </w:pPr>
            <w:r w:rsidRPr="00680E3A">
              <w:rPr>
                <w:sz w:val="16"/>
                <w:szCs w:val="16"/>
                <w:lang w:eastAsia="zh-CN"/>
              </w:rPr>
              <w:t>17.5.0</w:t>
            </w:r>
          </w:p>
        </w:tc>
      </w:tr>
      <w:tr w:rsidR="005A569F" w:rsidRPr="00481D2D" w14:paraId="452ED7BA" w14:textId="77777777" w:rsidTr="005A569F">
        <w:tc>
          <w:tcPr>
            <w:tcW w:w="740" w:type="dxa"/>
            <w:shd w:val="solid" w:color="FFFFFF" w:fill="auto"/>
          </w:tcPr>
          <w:p w14:paraId="7A58ADE2" w14:textId="538F413E" w:rsidR="00812434" w:rsidRPr="00481D2D" w:rsidRDefault="00812434" w:rsidP="00AE7441">
            <w:pPr>
              <w:pStyle w:val="TAC"/>
              <w:keepNext w:val="0"/>
              <w:keepLines w:val="0"/>
              <w:rPr>
                <w:sz w:val="16"/>
                <w:szCs w:val="16"/>
              </w:rPr>
            </w:pPr>
            <w:r w:rsidRPr="00680E3A">
              <w:rPr>
                <w:sz w:val="16"/>
                <w:szCs w:val="16"/>
                <w:lang w:eastAsia="zh-CN"/>
              </w:rPr>
              <w:t>2021-12</w:t>
            </w:r>
          </w:p>
        </w:tc>
        <w:tc>
          <w:tcPr>
            <w:tcW w:w="777" w:type="dxa"/>
            <w:shd w:val="solid" w:color="FFFFFF" w:fill="auto"/>
          </w:tcPr>
          <w:p w14:paraId="3713B881" w14:textId="182BA783" w:rsidR="00812434" w:rsidRPr="00481D2D" w:rsidRDefault="00812434" w:rsidP="00AE7441">
            <w:pPr>
              <w:pStyle w:val="TAC"/>
              <w:keepNext w:val="0"/>
              <w:keepLines w:val="0"/>
              <w:rPr>
                <w:sz w:val="16"/>
                <w:szCs w:val="16"/>
              </w:rPr>
            </w:pPr>
            <w:r w:rsidRPr="00680E3A">
              <w:rPr>
                <w:sz w:val="16"/>
                <w:szCs w:val="16"/>
                <w:lang w:eastAsia="zh-CN"/>
              </w:rPr>
              <w:t>CT#94-e</w:t>
            </w:r>
          </w:p>
        </w:tc>
        <w:tc>
          <w:tcPr>
            <w:tcW w:w="1001" w:type="dxa"/>
            <w:shd w:val="solid" w:color="FFFFFF" w:fill="auto"/>
          </w:tcPr>
          <w:p w14:paraId="0A99FB04" w14:textId="12E8BC3A" w:rsidR="00812434" w:rsidRPr="00481D2D" w:rsidRDefault="00812434" w:rsidP="00AE7441">
            <w:pPr>
              <w:pStyle w:val="TAC"/>
              <w:keepNext w:val="0"/>
              <w:keepLines w:val="0"/>
              <w:rPr>
                <w:sz w:val="16"/>
                <w:szCs w:val="16"/>
              </w:rPr>
            </w:pPr>
            <w:r w:rsidRPr="00680E3A">
              <w:rPr>
                <w:sz w:val="16"/>
                <w:szCs w:val="16"/>
                <w:lang w:eastAsia="zh-CN"/>
              </w:rPr>
              <w:t>CP-213244</w:t>
            </w:r>
          </w:p>
        </w:tc>
        <w:tc>
          <w:tcPr>
            <w:tcW w:w="510" w:type="dxa"/>
            <w:shd w:val="solid" w:color="FFFFFF" w:fill="auto"/>
          </w:tcPr>
          <w:p w14:paraId="503F8D3D" w14:textId="0E9CF8A8" w:rsidR="00812434" w:rsidRPr="00481D2D" w:rsidRDefault="00812434" w:rsidP="00AE7441">
            <w:pPr>
              <w:pStyle w:val="TAL"/>
              <w:keepNext w:val="0"/>
              <w:keepLines w:val="0"/>
              <w:rPr>
                <w:sz w:val="16"/>
                <w:szCs w:val="16"/>
              </w:rPr>
            </w:pPr>
            <w:r w:rsidRPr="00680E3A">
              <w:rPr>
                <w:rFonts w:cs="Arial"/>
                <w:sz w:val="16"/>
                <w:szCs w:val="16"/>
              </w:rPr>
              <w:t>0312</w:t>
            </w:r>
          </w:p>
        </w:tc>
        <w:tc>
          <w:tcPr>
            <w:tcW w:w="415" w:type="dxa"/>
            <w:shd w:val="solid" w:color="FFFFFF" w:fill="auto"/>
          </w:tcPr>
          <w:p w14:paraId="311A2D42" w14:textId="7A20746A"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54471D7C" w14:textId="229F0DE2" w:rsidR="00812434" w:rsidRPr="00481D2D" w:rsidRDefault="00812434" w:rsidP="00AE7441">
            <w:pPr>
              <w:pStyle w:val="TAC"/>
              <w:keepNext w:val="0"/>
              <w:keepLines w:val="0"/>
              <w:rPr>
                <w:sz w:val="16"/>
                <w:szCs w:val="16"/>
              </w:rPr>
            </w:pPr>
            <w:r w:rsidRPr="00680E3A">
              <w:rPr>
                <w:rFonts w:cs="Arial"/>
                <w:sz w:val="16"/>
                <w:szCs w:val="16"/>
              </w:rPr>
              <w:t>F</w:t>
            </w:r>
          </w:p>
        </w:tc>
        <w:tc>
          <w:tcPr>
            <w:tcW w:w="4500" w:type="dxa"/>
            <w:shd w:val="solid" w:color="FFFFFF" w:fill="auto"/>
          </w:tcPr>
          <w:p w14:paraId="4742F616" w14:textId="37D38A7A" w:rsidR="00812434" w:rsidRPr="00481D2D" w:rsidRDefault="00812434" w:rsidP="00AE7441">
            <w:pPr>
              <w:pStyle w:val="TAL"/>
              <w:keepNext w:val="0"/>
              <w:keepLines w:val="0"/>
              <w:rPr>
                <w:sz w:val="16"/>
                <w:szCs w:val="16"/>
              </w:rPr>
            </w:pPr>
            <w:r w:rsidRPr="00680E3A">
              <w:rPr>
                <w:rFonts w:cs="Arial"/>
                <w:sz w:val="16"/>
                <w:szCs w:val="16"/>
              </w:rPr>
              <w:t>Correction to PFD retrieval procedure</w:t>
            </w:r>
          </w:p>
        </w:tc>
        <w:tc>
          <w:tcPr>
            <w:tcW w:w="1240" w:type="dxa"/>
            <w:shd w:val="solid" w:color="FFFFFF" w:fill="auto"/>
          </w:tcPr>
          <w:p w14:paraId="6EE7943D" w14:textId="089376AC" w:rsidR="00812434" w:rsidRPr="00481D2D" w:rsidRDefault="00812434" w:rsidP="00AE7441">
            <w:pPr>
              <w:pStyle w:val="TAC"/>
              <w:keepNext w:val="0"/>
              <w:keepLines w:val="0"/>
              <w:rPr>
                <w:sz w:val="16"/>
                <w:szCs w:val="16"/>
              </w:rPr>
            </w:pPr>
            <w:r w:rsidRPr="00680E3A">
              <w:rPr>
                <w:sz w:val="16"/>
                <w:szCs w:val="16"/>
                <w:lang w:eastAsia="zh-CN"/>
              </w:rPr>
              <w:t>17.5.0</w:t>
            </w:r>
          </w:p>
        </w:tc>
      </w:tr>
      <w:tr w:rsidR="005A569F" w:rsidRPr="00481D2D" w14:paraId="4680764A" w14:textId="77777777" w:rsidTr="005A569F">
        <w:tc>
          <w:tcPr>
            <w:tcW w:w="740" w:type="dxa"/>
            <w:shd w:val="solid" w:color="FFFFFF" w:fill="auto"/>
          </w:tcPr>
          <w:p w14:paraId="3116E63E" w14:textId="4FD6C342" w:rsidR="00812434" w:rsidRPr="00481D2D" w:rsidRDefault="00812434" w:rsidP="00AE7441">
            <w:pPr>
              <w:pStyle w:val="TAC"/>
              <w:keepNext w:val="0"/>
              <w:keepLines w:val="0"/>
              <w:rPr>
                <w:sz w:val="16"/>
                <w:szCs w:val="16"/>
              </w:rPr>
            </w:pPr>
            <w:r w:rsidRPr="00680E3A">
              <w:rPr>
                <w:sz w:val="16"/>
                <w:szCs w:val="16"/>
                <w:lang w:eastAsia="zh-CN"/>
              </w:rPr>
              <w:t>2021-12</w:t>
            </w:r>
          </w:p>
        </w:tc>
        <w:tc>
          <w:tcPr>
            <w:tcW w:w="777" w:type="dxa"/>
            <w:shd w:val="solid" w:color="FFFFFF" w:fill="auto"/>
          </w:tcPr>
          <w:p w14:paraId="568BB309" w14:textId="0CB40BDE" w:rsidR="00812434" w:rsidRPr="00481D2D" w:rsidRDefault="00812434" w:rsidP="00AE7441">
            <w:pPr>
              <w:pStyle w:val="TAC"/>
              <w:keepNext w:val="0"/>
              <w:keepLines w:val="0"/>
              <w:rPr>
                <w:sz w:val="16"/>
                <w:szCs w:val="16"/>
              </w:rPr>
            </w:pPr>
            <w:r w:rsidRPr="00680E3A">
              <w:rPr>
                <w:sz w:val="16"/>
                <w:szCs w:val="16"/>
                <w:lang w:eastAsia="zh-CN"/>
              </w:rPr>
              <w:t>CT#94-e</w:t>
            </w:r>
          </w:p>
        </w:tc>
        <w:tc>
          <w:tcPr>
            <w:tcW w:w="1001" w:type="dxa"/>
            <w:shd w:val="solid" w:color="FFFFFF" w:fill="auto"/>
          </w:tcPr>
          <w:p w14:paraId="48604A4B" w14:textId="6B23F4DC" w:rsidR="00812434" w:rsidRPr="00481D2D" w:rsidRDefault="00812434" w:rsidP="00AE7441">
            <w:pPr>
              <w:pStyle w:val="TAC"/>
              <w:keepNext w:val="0"/>
              <w:keepLines w:val="0"/>
              <w:rPr>
                <w:sz w:val="16"/>
                <w:szCs w:val="16"/>
              </w:rPr>
            </w:pPr>
            <w:r w:rsidRPr="00680E3A">
              <w:rPr>
                <w:sz w:val="16"/>
                <w:szCs w:val="16"/>
                <w:lang w:eastAsia="zh-CN"/>
              </w:rPr>
              <w:t>CP-213228</w:t>
            </w:r>
          </w:p>
        </w:tc>
        <w:tc>
          <w:tcPr>
            <w:tcW w:w="510" w:type="dxa"/>
            <w:shd w:val="solid" w:color="FFFFFF" w:fill="auto"/>
          </w:tcPr>
          <w:p w14:paraId="310EF9E9" w14:textId="0163E6DD" w:rsidR="00812434" w:rsidRPr="00481D2D" w:rsidRDefault="00812434" w:rsidP="00AE7441">
            <w:pPr>
              <w:pStyle w:val="TAL"/>
              <w:keepNext w:val="0"/>
              <w:keepLines w:val="0"/>
              <w:rPr>
                <w:sz w:val="16"/>
                <w:szCs w:val="16"/>
              </w:rPr>
            </w:pPr>
            <w:r w:rsidRPr="00680E3A">
              <w:rPr>
                <w:rFonts w:cs="Arial"/>
                <w:sz w:val="16"/>
                <w:szCs w:val="16"/>
              </w:rPr>
              <w:t>0313</w:t>
            </w:r>
          </w:p>
        </w:tc>
        <w:tc>
          <w:tcPr>
            <w:tcW w:w="415" w:type="dxa"/>
            <w:shd w:val="solid" w:color="FFFFFF" w:fill="auto"/>
          </w:tcPr>
          <w:p w14:paraId="2696313E" w14:textId="709C52CC" w:rsidR="00812434" w:rsidRPr="00481D2D" w:rsidRDefault="00812434" w:rsidP="00AE7441">
            <w:pPr>
              <w:pStyle w:val="TAR"/>
              <w:keepNext w:val="0"/>
              <w:keepLines w:val="0"/>
              <w:rPr>
                <w:sz w:val="16"/>
                <w:szCs w:val="16"/>
              </w:rPr>
            </w:pPr>
            <w:r w:rsidRPr="00680E3A">
              <w:rPr>
                <w:rFonts w:cs="Arial"/>
                <w:sz w:val="16"/>
                <w:szCs w:val="16"/>
              </w:rPr>
              <w:t>2</w:t>
            </w:r>
          </w:p>
        </w:tc>
        <w:tc>
          <w:tcPr>
            <w:tcW w:w="408" w:type="dxa"/>
            <w:shd w:val="solid" w:color="FFFFFF" w:fill="auto"/>
          </w:tcPr>
          <w:p w14:paraId="6AEBE9F1" w14:textId="6F363082" w:rsidR="00812434" w:rsidRPr="00481D2D" w:rsidRDefault="00812434" w:rsidP="00AE7441">
            <w:pPr>
              <w:pStyle w:val="TAC"/>
              <w:keepNext w:val="0"/>
              <w:keepLines w:val="0"/>
              <w:rPr>
                <w:sz w:val="16"/>
                <w:szCs w:val="16"/>
              </w:rPr>
            </w:pPr>
            <w:r w:rsidRPr="00680E3A">
              <w:rPr>
                <w:rFonts w:cs="Arial"/>
                <w:sz w:val="16"/>
                <w:szCs w:val="16"/>
              </w:rPr>
              <w:t>B</w:t>
            </w:r>
          </w:p>
        </w:tc>
        <w:tc>
          <w:tcPr>
            <w:tcW w:w="4500" w:type="dxa"/>
            <w:shd w:val="solid" w:color="FFFFFF" w:fill="auto"/>
          </w:tcPr>
          <w:p w14:paraId="777ABB42" w14:textId="66568443" w:rsidR="00812434" w:rsidRPr="00481D2D" w:rsidRDefault="00812434" w:rsidP="00AE7441">
            <w:pPr>
              <w:pStyle w:val="TAL"/>
              <w:keepNext w:val="0"/>
              <w:keepLines w:val="0"/>
              <w:rPr>
                <w:sz w:val="16"/>
                <w:szCs w:val="16"/>
              </w:rPr>
            </w:pPr>
            <w:r w:rsidRPr="00680E3A">
              <w:rPr>
                <w:rFonts w:cs="Arial"/>
                <w:sz w:val="16"/>
                <w:szCs w:val="16"/>
              </w:rPr>
              <w:t>Policy decisions based on Network Analytics</w:t>
            </w:r>
          </w:p>
        </w:tc>
        <w:tc>
          <w:tcPr>
            <w:tcW w:w="1240" w:type="dxa"/>
            <w:shd w:val="solid" w:color="FFFFFF" w:fill="auto"/>
          </w:tcPr>
          <w:p w14:paraId="3A6EC4CB" w14:textId="101F318C" w:rsidR="00812434" w:rsidRPr="00481D2D" w:rsidRDefault="00812434" w:rsidP="00AE7441">
            <w:pPr>
              <w:pStyle w:val="TAC"/>
              <w:keepNext w:val="0"/>
              <w:keepLines w:val="0"/>
              <w:rPr>
                <w:sz w:val="16"/>
                <w:szCs w:val="16"/>
              </w:rPr>
            </w:pPr>
            <w:r w:rsidRPr="00680E3A">
              <w:rPr>
                <w:sz w:val="16"/>
                <w:szCs w:val="16"/>
                <w:lang w:eastAsia="zh-CN"/>
              </w:rPr>
              <w:t>17.5.0</w:t>
            </w:r>
          </w:p>
        </w:tc>
      </w:tr>
      <w:tr w:rsidR="005A569F" w:rsidRPr="00481D2D" w14:paraId="09359E01" w14:textId="77777777" w:rsidTr="005A569F">
        <w:tc>
          <w:tcPr>
            <w:tcW w:w="740" w:type="dxa"/>
            <w:shd w:val="solid" w:color="FFFFFF" w:fill="auto"/>
          </w:tcPr>
          <w:p w14:paraId="4946C6DB" w14:textId="350541B7" w:rsidR="00812434" w:rsidRPr="00481D2D" w:rsidRDefault="00812434" w:rsidP="00AE7441">
            <w:pPr>
              <w:pStyle w:val="TAC"/>
              <w:keepNext w:val="0"/>
              <w:keepLines w:val="0"/>
              <w:rPr>
                <w:sz w:val="16"/>
                <w:szCs w:val="16"/>
              </w:rPr>
            </w:pPr>
            <w:r w:rsidRPr="00680E3A">
              <w:rPr>
                <w:sz w:val="16"/>
                <w:szCs w:val="16"/>
                <w:lang w:eastAsia="zh-CN"/>
              </w:rPr>
              <w:t>2021-12</w:t>
            </w:r>
          </w:p>
        </w:tc>
        <w:tc>
          <w:tcPr>
            <w:tcW w:w="777" w:type="dxa"/>
            <w:shd w:val="solid" w:color="FFFFFF" w:fill="auto"/>
          </w:tcPr>
          <w:p w14:paraId="3B478E75" w14:textId="752A27B9" w:rsidR="00812434" w:rsidRPr="00481D2D" w:rsidRDefault="00812434" w:rsidP="00AE7441">
            <w:pPr>
              <w:pStyle w:val="TAC"/>
              <w:keepNext w:val="0"/>
              <w:keepLines w:val="0"/>
              <w:rPr>
                <w:sz w:val="16"/>
                <w:szCs w:val="16"/>
              </w:rPr>
            </w:pPr>
            <w:r w:rsidRPr="00680E3A">
              <w:rPr>
                <w:sz w:val="16"/>
                <w:szCs w:val="16"/>
                <w:lang w:eastAsia="zh-CN"/>
              </w:rPr>
              <w:t>CT#94-e</w:t>
            </w:r>
          </w:p>
        </w:tc>
        <w:tc>
          <w:tcPr>
            <w:tcW w:w="1001" w:type="dxa"/>
            <w:shd w:val="solid" w:color="FFFFFF" w:fill="auto"/>
          </w:tcPr>
          <w:p w14:paraId="4331029C" w14:textId="3AABBD08" w:rsidR="00812434" w:rsidRPr="00481D2D" w:rsidRDefault="00812434" w:rsidP="00AE7441">
            <w:pPr>
              <w:pStyle w:val="TAC"/>
              <w:keepNext w:val="0"/>
              <w:keepLines w:val="0"/>
              <w:rPr>
                <w:sz w:val="16"/>
                <w:szCs w:val="16"/>
              </w:rPr>
            </w:pPr>
            <w:r w:rsidRPr="00680E3A">
              <w:rPr>
                <w:sz w:val="16"/>
                <w:szCs w:val="16"/>
                <w:lang w:eastAsia="zh-CN"/>
              </w:rPr>
              <w:t>CP-213230</w:t>
            </w:r>
          </w:p>
        </w:tc>
        <w:tc>
          <w:tcPr>
            <w:tcW w:w="510" w:type="dxa"/>
            <w:shd w:val="solid" w:color="FFFFFF" w:fill="auto"/>
          </w:tcPr>
          <w:p w14:paraId="4A3DE7EC" w14:textId="63833106" w:rsidR="00812434" w:rsidRPr="00481D2D" w:rsidRDefault="00812434" w:rsidP="00AE7441">
            <w:pPr>
              <w:pStyle w:val="TAL"/>
              <w:keepNext w:val="0"/>
              <w:keepLines w:val="0"/>
              <w:rPr>
                <w:sz w:val="16"/>
                <w:szCs w:val="16"/>
              </w:rPr>
            </w:pPr>
            <w:r w:rsidRPr="00680E3A">
              <w:rPr>
                <w:rFonts w:cs="Arial"/>
                <w:sz w:val="16"/>
                <w:szCs w:val="16"/>
              </w:rPr>
              <w:t>0314</w:t>
            </w:r>
          </w:p>
        </w:tc>
        <w:tc>
          <w:tcPr>
            <w:tcW w:w="415" w:type="dxa"/>
            <w:shd w:val="solid" w:color="FFFFFF" w:fill="auto"/>
          </w:tcPr>
          <w:p w14:paraId="43F72CFD" w14:textId="067881F5"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7C85C118" w14:textId="1C139215" w:rsidR="00812434" w:rsidRPr="00481D2D" w:rsidRDefault="00812434" w:rsidP="00AE7441">
            <w:pPr>
              <w:pStyle w:val="TAC"/>
              <w:keepNext w:val="0"/>
              <w:keepLines w:val="0"/>
              <w:rPr>
                <w:sz w:val="16"/>
                <w:szCs w:val="16"/>
              </w:rPr>
            </w:pPr>
            <w:r w:rsidRPr="00680E3A">
              <w:rPr>
                <w:rFonts w:cs="Arial"/>
                <w:sz w:val="16"/>
                <w:szCs w:val="16"/>
              </w:rPr>
              <w:t>B</w:t>
            </w:r>
          </w:p>
        </w:tc>
        <w:tc>
          <w:tcPr>
            <w:tcW w:w="4500" w:type="dxa"/>
            <w:shd w:val="solid" w:color="FFFFFF" w:fill="auto"/>
          </w:tcPr>
          <w:p w14:paraId="324DB818" w14:textId="397D6E76" w:rsidR="00812434" w:rsidRPr="00481D2D" w:rsidRDefault="00812434" w:rsidP="00AE7441">
            <w:pPr>
              <w:pStyle w:val="TAL"/>
              <w:keepNext w:val="0"/>
              <w:keepLines w:val="0"/>
              <w:rPr>
                <w:sz w:val="16"/>
                <w:szCs w:val="16"/>
              </w:rPr>
            </w:pPr>
            <w:r w:rsidRPr="00680E3A">
              <w:rPr>
                <w:rFonts w:cs="Arial"/>
                <w:sz w:val="16"/>
                <w:szCs w:val="16"/>
              </w:rPr>
              <w:t>Same PCF discovery for the control of data rate per network slice</w:t>
            </w:r>
          </w:p>
        </w:tc>
        <w:tc>
          <w:tcPr>
            <w:tcW w:w="1240" w:type="dxa"/>
            <w:shd w:val="solid" w:color="FFFFFF" w:fill="auto"/>
          </w:tcPr>
          <w:p w14:paraId="6A9C4CA7" w14:textId="49B6DEBE" w:rsidR="00812434" w:rsidRPr="00481D2D" w:rsidRDefault="00812434" w:rsidP="00AE7441">
            <w:pPr>
              <w:pStyle w:val="TAC"/>
              <w:keepNext w:val="0"/>
              <w:keepLines w:val="0"/>
              <w:rPr>
                <w:sz w:val="16"/>
                <w:szCs w:val="16"/>
              </w:rPr>
            </w:pPr>
            <w:r w:rsidRPr="00680E3A">
              <w:rPr>
                <w:sz w:val="16"/>
                <w:szCs w:val="16"/>
                <w:lang w:eastAsia="zh-CN"/>
              </w:rPr>
              <w:t>17.5.0</w:t>
            </w:r>
          </w:p>
        </w:tc>
      </w:tr>
      <w:tr w:rsidR="005A569F" w:rsidRPr="00481D2D" w14:paraId="390958A9" w14:textId="77777777" w:rsidTr="005A569F">
        <w:tc>
          <w:tcPr>
            <w:tcW w:w="740" w:type="dxa"/>
            <w:shd w:val="solid" w:color="FFFFFF" w:fill="auto"/>
          </w:tcPr>
          <w:p w14:paraId="68FB3F16" w14:textId="1DCBDF7F" w:rsidR="00812434" w:rsidRPr="00481D2D" w:rsidRDefault="00812434" w:rsidP="00AE7441">
            <w:pPr>
              <w:pStyle w:val="TAC"/>
              <w:keepNext w:val="0"/>
              <w:keepLines w:val="0"/>
              <w:rPr>
                <w:sz w:val="16"/>
                <w:szCs w:val="16"/>
              </w:rPr>
            </w:pPr>
            <w:r w:rsidRPr="00680E3A">
              <w:rPr>
                <w:sz w:val="16"/>
                <w:szCs w:val="16"/>
                <w:lang w:eastAsia="zh-CN"/>
              </w:rPr>
              <w:t>2021-12</w:t>
            </w:r>
          </w:p>
        </w:tc>
        <w:tc>
          <w:tcPr>
            <w:tcW w:w="777" w:type="dxa"/>
            <w:shd w:val="solid" w:color="FFFFFF" w:fill="auto"/>
          </w:tcPr>
          <w:p w14:paraId="09B02E13" w14:textId="783BBB03" w:rsidR="00812434" w:rsidRPr="00481D2D" w:rsidRDefault="00812434" w:rsidP="00AE7441">
            <w:pPr>
              <w:pStyle w:val="TAC"/>
              <w:keepNext w:val="0"/>
              <w:keepLines w:val="0"/>
              <w:rPr>
                <w:sz w:val="16"/>
                <w:szCs w:val="16"/>
              </w:rPr>
            </w:pPr>
            <w:r w:rsidRPr="00680E3A">
              <w:rPr>
                <w:sz w:val="16"/>
                <w:szCs w:val="16"/>
                <w:lang w:eastAsia="zh-CN"/>
              </w:rPr>
              <w:t>CT#94-e</w:t>
            </w:r>
          </w:p>
        </w:tc>
        <w:tc>
          <w:tcPr>
            <w:tcW w:w="1001" w:type="dxa"/>
            <w:shd w:val="solid" w:color="FFFFFF" w:fill="auto"/>
          </w:tcPr>
          <w:p w14:paraId="46E444C7" w14:textId="6F3614B4" w:rsidR="00812434" w:rsidRPr="00481D2D" w:rsidRDefault="00812434" w:rsidP="00AE7441">
            <w:pPr>
              <w:pStyle w:val="TAC"/>
              <w:keepNext w:val="0"/>
              <w:keepLines w:val="0"/>
              <w:rPr>
                <w:sz w:val="16"/>
                <w:szCs w:val="16"/>
              </w:rPr>
            </w:pPr>
            <w:r w:rsidRPr="00680E3A">
              <w:rPr>
                <w:sz w:val="16"/>
                <w:szCs w:val="16"/>
                <w:lang w:eastAsia="zh-CN"/>
              </w:rPr>
              <w:t>CP-213200</w:t>
            </w:r>
          </w:p>
        </w:tc>
        <w:tc>
          <w:tcPr>
            <w:tcW w:w="510" w:type="dxa"/>
            <w:shd w:val="solid" w:color="FFFFFF" w:fill="auto"/>
          </w:tcPr>
          <w:p w14:paraId="3E2F50C6" w14:textId="0ED9446D" w:rsidR="00812434" w:rsidRPr="00481D2D" w:rsidRDefault="00812434" w:rsidP="00AE7441">
            <w:pPr>
              <w:pStyle w:val="TAL"/>
              <w:keepNext w:val="0"/>
              <w:keepLines w:val="0"/>
              <w:rPr>
                <w:sz w:val="16"/>
                <w:szCs w:val="16"/>
              </w:rPr>
            </w:pPr>
            <w:r w:rsidRPr="00680E3A">
              <w:rPr>
                <w:rFonts w:cs="Arial"/>
                <w:sz w:val="16"/>
                <w:szCs w:val="16"/>
              </w:rPr>
              <w:t>0315</w:t>
            </w:r>
          </w:p>
        </w:tc>
        <w:tc>
          <w:tcPr>
            <w:tcW w:w="415" w:type="dxa"/>
            <w:shd w:val="solid" w:color="FFFFFF" w:fill="auto"/>
          </w:tcPr>
          <w:p w14:paraId="383A8489" w14:textId="0DD6896F"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37FB55FC" w14:textId="47D9D2B4" w:rsidR="00812434" w:rsidRPr="00481D2D" w:rsidRDefault="00812434" w:rsidP="00AE7441">
            <w:pPr>
              <w:pStyle w:val="TAC"/>
              <w:keepNext w:val="0"/>
              <w:keepLines w:val="0"/>
              <w:rPr>
                <w:sz w:val="16"/>
                <w:szCs w:val="16"/>
              </w:rPr>
            </w:pPr>
            <w:r w:rsidRPr="00680E3A">
              <w:rPr>
                <w:rFonts w:cs="Arial"/>
                <w:sz w:val="16"/>
                <w:szCs w:val="16"/>
              </w:rPr>
              <w:t>B</w:t>
            </w:r>
          </w:p>
        </w:tc>
        <w:tc>
          <w:tcPr>
            <w:tcW w:w="4500" w:type="dxa"/>
            <w:shd w:val="solid" w:color="FFFFFF" w:fill="auto"/>
          </w:tcPr>
          <w:p w14:paraId="401E72B3" w14:textId="4AC9A847" w:rsidR="00812434" w:rsidRPr="00481D2D" w:rsidRDefault="00812434" w:rsidP="00AE7441">
            <w:pPr>
              <w:pStyle w:val="TAL"/>
              <w:keepNext w:val="0"/>
              <w:keepLines w:val="0"/>
              <w:rPr>
                <w:sz w:val="16"/>
                <w:szCs w:val="16"/>
              </w:rPr>
            </w:pPr>
            <w:r w:rsidRPr="00680E3A">
              <w:rPr>
                <w:rFonts w:cs="Arial"/>
                <w:sz w:val="16"/>
                <w:szCs w:val="16"/>
              </w:rPr>
              <w:t>Management of AM Policies depending on the application in use</w:t>
            </w:r>
          </w:p>
        </w:tc>
        <w:tc>
          <w:tcPr>
            <w:tcW w:w="1240" w:type="dxa"/>
            <w:shd w:val="solid" w:color="FFFFFF" w:fill="auto"/>
          </w:tcPr>
          <w:p w14:paraId="6B2301CF" w14:textId="5F95B529" w:rsidR="00812434" w:rsidRPr="00481D2D" w:rsidRDefault="00812434" w:rsidP="00AE7441">
            <w:pPr>
              <w:pStyle w:val="TAC"/>
              <w:keepNext w:val="0"/>
              <w:keepLines w:val="0"/>
              <w:rPr>
                <w:sz w:val="16"/>
                <w:szCs w:val="16"/>
              </w:rPr>
            </w:pPr>
            <w:r w:rsidRPr="00680E3A">
              <w:rPr>
                <w:sz w:val="16"/>
                <w:szCs w:val="16"/>
                <w:lang w:eastAsia="zh-CN"/>
              </w:rPr>
              <w:t>17.5.0</w:t>
            </w:r>
          </w:p>
        </w:tc>
      </w:tr>
      <w:tr w:rsidR="005A569F" w:rsidRPr="00481D2D" w14:paraId="4293B33D" w14:textId="77777777" w:rsidTr="005A569F">
        <w:tc>
          <w:tcPr>
            <w:tcW w:w="740" w:type="dxa"/>
            <w:shd w:val="solid" w:color="FFFFFF" w:fill="auto"/>
          </w:tcPr>
          <w:p w14:paraId="369B2BFA" w14:textId="64B53583" w:rsidR="00812434" w:rsidRPr="00481D2D" w:rsidRDefault="00812434" w:rsidP="00AE7441">
            <w:pPr>
              <w:pStyle w:val="TAC"/>
              <w:keepNext w:val="0"/>
              <w:keepLines w:val="0"/>
              <w:rPr>
                <w:sz w:val="16"/>
                <w:szCs w:val="16"/>
              </w:rPr>
            </w:pPr>
            <w:r w:rsidRPr="00680E3A">
              <w:rPr>
                <w:sz w:val="16"/>
                <w:szCs w:val="16"/>
                <w:lang w:eastAsia="zh-CN"/>
              </w:rPr>
              <w:t>2021-12</w:t>
            </w:r>
          </w:p>
        </w:tc>
        <w:tc>
          <w:tcPr>
            <w:tcW w:w="777" w:type="dxa"/>
            <w:shd w:val="solid" w:color="FFFFFF" w:fill="auto"/>
          </w:tcPr>
          <w:p w14:paraId="79F2F4D4" w14:textId="32B81E67" w:rsidR="00812434" w:rsidRPr="00481D2D" w:rsidRDefault="00812434" w:rsidP="00AE7441">
            <w:pPr>
              <w:pStyle w:val="TAC"/>
              <w:keepNext w:val="0"/>
              <w:keepLines w:val="0"/>
              <w:rPr>
                <w:sz w:val="16"/>
                <w:szCs w:val="16"/>
              </w:rPr>
            </w:pPr>
            <w:r w:rsidRPr="00680E3A">
              <w:rPr>
                <w:sz w:val="16"/>
                <w:szCs w:val="16"/>
                <w:lang w:eastAsia="zh-CN"/>
              </w:rPr>
              <w:t>CT#94-e</w:t>
            </w:r>
          </w:p>
        </w:tc>
        <w:tc>
          <w:tcPr>
            <w:tcW w:w="1001" w:type="dxa"/>
            <w:shd w:val="solid" w:color="FFFFFF" w:fill="auto"/>
          </w:tcPr>
          <w:p w14:paraId="78A74F24" w14:textId="48B2569E" w:rsidR="00812434" w:rsidRPr="00481D2D" w:rsidRDefault="00812434" w:rsidP="00AE7441">
            <w:pPr>
              <w:pStyle w:val="TAC"/>
              <w:keepNext w:val="0"/>
              <w:keepLines w:val="0"/>
              <w:rPr>
                <w:sz w:val="16"/>
                <w:szCs w:val="16"/>
              </w:rPr>
            </w:pPr>
            <w:r w:rsidRPr="00680E3A">
              <w:rPr>
                <w:sz w:val="16"/>
                <w:szCs w:val="16"/>
                <w:lang w:eastAsia="zh-CN"/>
              </w:rPr>
              <w:t>CP-213223</w:t>
            </w:r>
          </w:p>
        </w:tc>
        <w:tc>
          <w:tcPr>
            <w:tcW w:w="510" w:type="dxa"/>
            <w:shd w:val="solid" w:color="FFFFFF" w:fill="auto"/>
          </w:tcPr>
          <w:p w14:paraId="45940819" w14:textId="488CE1FD" w:rsidR="00812434" w:rsidRPr="00481D2D" w:rsidRDefault="00812434" w:rsidP="00AE7441">
            <w:pPr>
              <w:pStyle w:val="TAL"/>
              <w:keepNext w:val="0"/>
              <w:keepLines w:val="0"/>
              <w:rPr>
                <w:sz w:val="16"/>
                <w:szCs w:val="16"/>
              </w:rPr>
            </w:pPr>
            <w:r w:rsidRPr="00680E3A">
              <w:rPr>
                <w:rFonts w:cs="Arial"/>
                <w:sz w:val="16"/>
                <w:szCs w:val="16"/>
              </w:rPr>
              <w:t>0316</w:t>
            </w:r>
          </w:p>
        </w:tc>
        <w:tc>
          <w:tcPr>
            <w:tcW w:w="415" w:type="dxa"/>
            <w:shd w:val="solid" w:color="FFFFFF" w:fill="auto"/>
          </w:tcPr>
          <w:p w14:paraId="5B076FD6" w14:textId="5FC695BA"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475A4CE4" w14:textId="02013503" w:rsidR="00812434" w:rsidRPr="00481D2D" w:rsidRDefault="00812434" w:rsidP="00AE7441">
            <w:pPr>
              <w:pStyle w:val="TAC"/>
              <w:keepNext w:val="0"/>
              <w:keepLines w:val="0"/>
              <w:rPr>
                <w:sz w:val="16"/>
                <w:szCs w:val="16"/>
              </w:rPr>
            </w:pPr>
            <w:r w:rsidRPr="00680E3A">
              <w:rPr>
                <w:rFonts w:cs="Arial"/>
                <w:sz w:val="16"/>
                <w:szCs w:val="16"/>
              </w:rPr>
              <w:t>B</w:t>
            </w:r>
          </w:p>
        </w:tc>
        <w:tc>
          <w:tcPr>
            <w:tcW w:w="4500" w:type="dxa"/>
            <w:shd w:val="solid" w:color="FFFFFF" w:fill="auto"/>
          </w:tcPr>
          <w:p w14:paraId="6E44B319" w14:textId="671C3AC4" w:rsidR="00812434" w:rsidRPr="00481D2D" w:rsidRDefault="00812434" w:rsidP="00AE7441">
            <w:pPr>
              <w:pStyle w:val="TAL"/>
              <w:keepNext w:val="0"/>
              <w:keepLines w:val="0"/>
              <w:rPr>
                <w:sz w:val="16"/>
                <w:szCs w:val="16"/>
              </w:rPr>
            </w:pPr>
            <w:r w:rsidRPr="00680E3A">
              <w:rPr>
                <w:sz w:val="16"/>
                <w:szCs w:val="18"/>
              </w:rPr>
              <w:t>AF Request for Simultaneous Connectivity over Source and Target PSA at Edge Relocation</w:t>
            </w:r>
          </w:p>
        </w:tc>
        <w:tc>
          <w:tcPr>
            <w:tcW w:w="1240" w:type="dxa"/>
            <w:shd w:val="solid" w:color="FFFFFF" w:fill="auto"/>
          </w:tcPr>
          <w:p w14:paraId="5C97B1FA" w14:textId="54B5E287" w:rsidR="00812434" w:rsidRPr="00481D2D" w:rsidRDefault="00812434" w:rsidP="00AE7441">
            <w:pPr>
              <w:pStyle w:val="TAC"/>
              <w:keepNext w:val="0"/>
              <w:keepLines w:val="0"/>
              <w:rPr>
                <w:sz w:val="16"/>
                <w:szCs w:val="16"/>
              </w:rPr>
            </w:pPr>
            <w:r w:rsidRPr="00680E3A">
              <w:rPr>
                <w:sz w:val="16"/>
                <w:szCs w:val="16"/>
                <w:lang w:eastAsia="zh-CN"/>
              </w:rPr>
              <w:t>17.5.0</w:t>
            </w:r>
          </w:p>
        </w:tc>
      </w:tr>
      <w:tr w:rsidR="005A569F" w:rsidRPr="00481D2D" w14:paraId="415E1B01" w14:textId="77777777" w:rsidTr="005A569F">
        <w:tc>
          <w:tcPr>
            <w:tcW w:w="740" w:type="dxa"/>
            <w:shd w:val="solid" w:color="FFFFFF" w:fill="auto"/>
          </w:tcPr>
          <w:p w14:paraId="375008D2" w14:textId="499F5115" w:rsidR="00812434" w:rsidRPr="00481D2D" w:rsidRDefault="00812434" w:rsidP="00AE7441">
            <w:pPr>
              <w:pStyle w:val="TAC"/>
              <w:keepNext w:val="0"/>
              <w:keepLines w:val="0"/>
              <w:rPr>
                <w:sz w:val="16"/>
                <w:szCs w:val="16"/>
              </w:rPr>
            </w:pPr>
            <w:r w:rsidRPr="00680E3A">
              <w:rPr>
                <w:sz w:val="16"/>
                <w:szCs w:val="16"/>
                <w:lang w:eastAsia="zh-CN"/>
              </w:rPr>
              <w:t>2022-03</w:t>
            </w:r>
          </w:p>
        </w:tc>
        <w:tc>
          <w:tcPr>
            <w:tcW w:w="777" w:type="dxa"/>
            <w:shd w:val="solid" w:color="FFFFFF" w:fill="auto"/>
          </w:tcPr>
          <w:p w14:paraId="146F3C14" w14:textId="2A86D675" w:rsidR="00812434" w:rsidRPr="00481D2D" w:rsidRDefault="00812434" w:rsidP="00AE7441">
            <w:pPr>
              <w:pStyle w:val="TAC"/>
              <w:keepNext w:val="0"/>
              <w:keepLines w:val="0"/>
              <w:rPr>
                <w:sz w:val="16"/>
                <w:szCs w:val="16"/>
              </w:rPr>
            </w:pPr>
            <w:r w:rsidRPr="00680E3A">
              <w:rPr>
                <w:sz w:val="16"/>
                <w:szCs w:val="16"/>
                <w:lang w:eastAsia="zh-CN"/>
              </w:rPr>
              <w:t>CT#95e</w:t>
            </w:r>
          </w:p>
        </w:tc>
        <w:tc>
          <w:tcPr>
            <w:tcW w:w="1001" w:type="dxa"/>
            <w:shd w:val="solid" w:color="FFFFFF" w:fill="auto"/>
          </w:tcPr>
          <w:p w14:paraId="0A60924D" w14:textId="113B2544" w:rsidR="00812434" w:rsidRPr="00481D2D" w:rsidRDefault="00812434" w:rsidP="00AE7441">
            <w:pPr>
              <w:pStyle w:val="TAC"/>
              <w:keepNext w:val="0"/>
              <w:keepLines w:val="0"/>
              <w:rPr>
                <w:sz w:val="16"/>
                <w:szCs w:val="16"/>
              </w:rPr>
            </w:pPr>
            <w:r w:rsidRPr="00680E3A">
              <w:rPr>
                <w:sz w:val="16"/>
                <w:szCs w:val="16"/>
                <w:lang w:eastAsia="zh-CN"/>
              </w:rPr>
              <w:t>CP-220198</w:t>
            </w:r>
          </w:p>
        </w:tc>
        <w:tc>
          <w:tcPr>
            <w:tcW w:w="510" w:type="dxa"/>
            <w:shd w:val="solid" w:color="FFFFFF" w:fill="auto"/>
          </w:tcPr>
          <w:p w14:paraId="35D94EF1" w14:textId="24F7D7A5" w:rsidR="00812434" w:rsidRPr="00481D2D" w:rsidRDefault="00812434" w:rsidP="00AE7441">
            <w:pPr>
              <w:pStyle w:val="TAL"/>
              <w:keepNext w:val="0"/>
              <w:keepLines w:val="0"/>
              <w:rPr>
                <w:sz w:val="16"/>
                <w:szCs w:val="16"/>
              </w:rPr>
            </w:pPr>
            <w:r w:rsidRPr="00680E3A">
              <w:rPr>
                <w:rFonts w:cs="Arial"/>
                <w:sz w:val="16"/>
                <w:szCs w:val="16"/>
              </w:rPr>
              <w:t>0317</w:t>
            </w:r>
          </w:p>
        </w:tc>
        <w:tc>
          <w:tcPr>
            <w:tcW w:w="415" w:type="dxa"/>
            <w:shd w:val="solid" w:color="FFFFFF" w:fill="auto"/>
          </w:tcPr>
          <w:p w14:paraId="6CB64B84" w14:textId="70613517" w:rsidR="00812434" w:rsidRPr="00481D2D" w:rsidRDefault="00812434" w:rsidP="00AE7441">
            <w:pPr>
              <w:pStyle w:val="TAR"/>
              <w:keepNext w:val="0"/>
              <w:keepLines w:val="0"/>
              <w:rPr>
                <w:sz w:val="16"/>
                <w:szCs w:val="16"/>
              </w:rPr>
            </w:pPr>
            <w:r w:rsidRPr="00680E3A">
              <w:rPr>
                <w:rFonts w:cs="Arial"/>
                <w:sz w:val="16"/>
                <w:szCs w:val="16"/>
              </w:rPr>
              <w:t>2</w:t>
            </w:r>
          </w:p>
        </w:tc>
        <w:tc>
          <w:tcPr>
            <w:tcW w:w="408" w:type="dxa"/>
            <w:shd w:val="solid" w:color="FFFFFF" w:fill="auto"/>
          </w:tcPr>
          <w:p w14:paraId="287BEA3C" w14:textId="6B6D12DA" w:rsidR="00812434" w:rsidRPr="00481D2D" w:rsidRDefault="00812434" w:rsidP="00AE7441">
            <w:pPr>
              <w:pStyle w:val="TAC"/>
              <w:keepNext w:val="0"/>
              <w:keepLines w:val="0"/>
              <w:rPr>
                <w:sz w:val="16"/>
                <w:szCs w:val="16"/>
              </w:rPr>
            </w:pPr>
            <w:r w:rsidRPr="00680E3A">
              <w:rPr>
                <w:rFonts w:cs="Arial"/>
                <w:sz w:val="16"/>
                <w:szCs w:val="16"/>
              </w:rPr>
              <w:t>B</w:t>
            </w:r>
          </w:p>
        </w:tc>
        <w:tc>
          <w:tcPr>
            <w:tcW w:w="4500" w:type="dxa"/>
            <w:shd w:val="solid" w:color="FFFFFF" w:fill="auto"/>
          </w:tcPr>
          <w:p w14:paraId="34D5CD33" w14:textId="0ACC6C3A" w:rsidR="00812434" w:rsidRPr="00481D2D" w:rsidRDefault="00812434" w:rsidP="00AE7441">
            <w:pPr>
              <w:pStyle w:val="TAL"/>
              <w:keepNext w:val="0"/>
              <w:keepLines w:val="0"/>
              <w:rPr>
                <w:sz w:val="16"/>
                <w:szCs w:val="16"/>
              </w:rPr>
            </w:pPr>
            <w:r w:rsidRPr="00680E3A">
              <w:rPr>
                <w:rFonts w:cs="Arial"/>
                <w:color w:val="000000"/>
                <w:sz w:val="16"/>
                <w:szCs w:val="16"/>
              </w:rPr>
              <w:t>Resolution of DCAMP open issues such as applicable filters and immediate reporting</w:t>
            </w:r>
          </w:p>
        </w:tc>
        <w:tc>
          <w:tcPr>
            <w:tcW w:w="1240" w:type="dxa"/>
            <w:shd w:val="solid" w:color="FFFFFF" w:fill="auto"/>
          </w:tcPr>
          <w:p w14:paraId="092DE95C" w14:textId="1A8B7A8F" w:rsidR="00812434" w:rsidRPr="00481D2D" w:rsidRDefault="00812434" w:rsidP="00AE7441">
            <w:pPr>
              <w:pStyle w:val="TAC"/>
              <w:keepNext w:val="0"/>
              <w:keepLines w:val="0"/>
              <w:rPr>
                <w:sz w:val="16"/>
                <w:szCs w:val="16"/>
              </w:rPr>
            </w:pPr>
            <w:r w:rsidRPr="00680E3A">
              <w:rPr>
                <w:rFonts w:cs="Arial"/>
                <w:sz w:val="16"/>
                <w:szCs w:val="16"/>
              </w:rPr>
              <w:t>17.6.0</w:t>
            </w:r>
          </w:p>
        </w:tc>
      </w:tr>
      <w:tr w:rsidR="005A569F" w:rsidRPr="00481D2D" w14:paraId="1FE06023" w14:textId="77777777" w:rsidTr="005A569F">
        <w:tc>
          <w:tcPr>
            <w:tcW w:w="740" w:type="dxa"/>
            <w:shd w:val="solid" w:color="FFFFFF" w:fill="auto"/>
          </w:tcPr>
          <w:p w14:paraId="523ED220" w14:textId="5E514A84" w:rsidR="00812434" w:rsidRPr="00481D2D" w:rsidRDefault="00812434" w:rsidP="00AE7441">
            <w:pPr>
              <w:pStyle w:val="TAC"/>
              <w:keepNext w:val="0"/>
              <w:keepLines w:val="0"/>
              <w:rPr>
                <w:sz w:val="16"/>
                <w:szCs w:val="16"/>
              </w:rPr>
            </w:pPr>
            <w:r w:rsidRPr="00680E3A">
              <w:rPr>
                <w:sz w:val="16"/>
                <w:szCs w:val="16"/>
                <w:lang w:eastAsia="zh-CN"/>
              </w:rPr>
              <w:t>2022-03</w:t>
            </w:r>
          </w:p>
        </w:tc>
        <w:tc>
          <w:tcPr>
            <w:tcW w:w="777" w:type="dxa"/>
            <w:shd w:val="solid" w:color="FFFFFF" w:fill="auto"/>
          </w:tcPr>
          <w:p w14:paraId="4F0FEA85" w14:textId="1A689A7C" w:rsidR="00812434" w:rsidRPr="00481D2D" w:rsidRDefault="00812434" w:rsidP="00AE7441">
            <w:pPr>
              <w:pStyle w:val="TAC"/>
              <w:keepNext w:val="0"/>
              <w:keepLines w:val="0"/>
              <w:rPr>
                <w:sz w:val="16"/>
                <w:szCs w:val="16"/>
              </w:rPr>
            </w:pPr>
            <w:r w:rsidRPr="00680E3A">
              <w:rPr>
                <w:sz w:val="16"/>
                <w:szCs w:val="16"/>
                <w:lang w:eastAsia="zh-CN"/>
              </w:rPr>
              <w:t>CT#95e</w:t>
            </w:r>
          </w:p>
        </w:tc>
        <w:tc>
          <w:tcPr>
            <w:tcW w:w="1001" w:type="dxa"/>
            <w:shd w:val="solid" w:color="FFFFFF" w:fill="auto"/>
          </w:tcPr>
          <w:p w14:paraId="30A4C270" w14:textId="753D8125" w:rsidR="00812434" w:rsidRPr="00481D2D" w:rsidRDefault="00812434" w:rsidP="00AE7441">
            <w:pPr>
              <w:pStyle w:val="TAC"/>
              <w:keepNext w:val="0"/>
              <w:keepLines w:val="0"/>
              <w:rPr>
                <w:sz w:val="16"/>
                <w:szCs w:val="16"/>
              </w:rPr>
            </w:pPr>
            <w:r w:rsidRPr="00680E3A">
              <w:rPr>
                <w:sz w:val="16"/>
                <w:szCs w:val="16"/>
                <w:lang w:eastAsia="zh-CN"/>
              </w:rPr>
              <w:t>CP-220197</w:t>
            </w:r>
          </w:p>
        </w:tc>
        <w:tc>
          <w:tcPr>
            <w:tcW w:w="510" w:type="dxa"/>
            <w:shd w:val="solid" w:color="FFFFFF" w:fill="auto"/>
          </w:tcPr>
          <w:p w14:paraId="3BC41F86" w14:textId="61FAC281" w:rsidR="00812434" w:rsidRPr="00481D2D" w:rsidRDefault="00812434" w:rsidP="00AE7441">
            <w:pPr>
              <w:pStyle w:val="TAL"/>
              <w:keepNext w:val="0"/>
              <w:keepLines w:val="0"/>
              <w:rPr>
                <w:sz w:val="16"/>
                <w:szCs w:val="16"/>
              </w:rPr>
            </w:pPr>
            <w:r w:rsidRPr="00680E3A">
              <w:rPr>
                <w:rFonts w:cs="Arial"/>
                <w:sz w:val="16"/>
                <w:szCs w:val="16"/>
              </w:rPr>
              <w:t>0318</w:t>
            </w:r>
          </w:p>
        </w:tc>
        <w:tc>
          <w:tcPr>
            <w:tcW w:w="415" w:type="dxa"/>
            <w:shd w:val="solid" w:color="FFFFFF" w:fill="auto"/>
          </w:tcPr>
          <w:p w14:paraId="6DFA338A" w14:textId="0A1C2F51" w:rsidR="00812434" w:rsidRPr="00481D2D" w:rsidRDefault="00812434" w:rsidP="00AE7441">
            <w:pPr>
              <w:pStyle w:val="TAR"/>
              <w:keepNext w:val="0"/>
              <w:keepLines w:val="0"/>
              <w:rPr>
                <w:sz w:val="16"/>
                <w:szCs w:val="16"/>
              </w:rPr>
            </w:pPr>
            <w:r w:rsidRPr="00680E3A">
              <w:rPr>
                <w:rFonts w:cs="Arial"/>
                <w:sz w:val="16"/>
                <w:szCs w:val="16"/>
              </w:rPr>
              <w:t>2</w:t>
            </w:r>
          </w:p>
        </w:tc>
        <w:tc>
          <w:tcPr>
            <w:tcW w:w="408" w:type="dxa"/>
            <w:shd w:val="solid" w:color="FFFFFF" w:fill="auto"/>
          </w:tcPr>
          <w:p w14:paraId="3298297F" w14:textId="72151CDD" w:rsidR="00812434" w:rsidRPr="00481D2D" w:rsidRDefault="00812434" w:rsidP="00AE7441">
            <w:pPr>
              <w:pStyle w:val="TAC"/>
              <w:keepNext w:val="0"/>
              <w:keepLines w:val="0"/>
              <w:rPr>
                <w:sz w:val="16"/>
                <w:szCs w:val="16"/>
              </w:rPr>
            </w:pPr>
            <w:r w:rsidRPr="00680E3A">
              <w:rPr>
                <w:rFonts w:cs="Arial"/>
                <w:sz w:val="16"/>
                <w:szCs w:val="16"/>
              </w:rPr>
              <w:t>F</w:t>
            </w:r>
          </w:p>
        </w:tc>
        <w:tc>
          <w:tcPr>
            <w:tcW w:w="4500" w:type="dxa"/>
            <w:shd w:val="solid" w:color="FFFFFF" w:fill="auto"/>
          </w:tcPr>
          <w:p w14:paraId="127CCA6D" w14:textId="5ECFF7F3" w:rsidR="00812434" w:rsidRPr="00481D2D" w:rsidRDefault="00812434" w:rsidP="00AE7441">
            <w:pPr>
              <w:pStyle w:val="TAL"/>
              <w:keepNext w:val="0"/>
              <w:keepLines w:val="0"/>
              <w:rPr>
                <w:sz w:val="16"/>
                <w:szCs w:val="16"/>
              </w:rPr>
            </w:pPr>
            <w:r w:rsidRPr="00680E3A">
              <w:rPr>
                <w:rFonts w:cs="Arial"/>
                <w:color w:val="000000"/>
                <w:sz w:val="16"/>
                <w:szCs w:val="16"/>
              </w:rPr>
              <w:t>Correction to the BSF procedure</w:t>
            </w:r>
          </w:p>
        </w:tc>
        <w:tc>
          <w:tcPr>
            <w:tcW w:w="1240" w:type="dxa"/>
            <w:shd w:val="solid" w:color="FFFFFF" w:fill="auto"/>
          </w:tcPr>
          <w:p w14:paraId="586E708B" w14:textId="126D7426" w:rsidR="00812434" w:rsidRPr="00481D2D" w:rsidRDefault="00812434" w:rsidP="00AE7441">
            <w:pPr>
              <w:pStyle w:val="TAC"/>
              <w:keepNext w:val="0"/>
              <w:keepLines w:val="0"/>
              <w:rPr>
                <w:sz w:val="16"/>
                <w:szCs w:val="16"/>
              </w:rPr>
            </w:pPr>
            <w:r w:rsidRPr="00680E3A">
              <w:rPr>
                <w:rFonts w:cs="Arial"/>
                <w:sz w:val="16"/>
                <w:szCs w:val="16"/>
              </w:rPr>
              <w:t>17.6.0</w:t>
            </w:r>
          </w:p>
        </w:tc>
      </w:tr>
      <w:tr w:rsidR="005A569F" w:rsidRPr="00481D2D" w14:paraId="4291603C" w14:textId="77777777" w:rsidTr="005A569F">
        <w:tc>
          <w:tcPr>
            <w:tcW w:w="740" w:type="dxa"/>
            <w:shd w:val="solid" w:color="FFFFFF" w:fill="auto"/>
          </w:tcPr>
          <w:p w14:paraId="7DD4D7CF" w14:textId="7DB1A853" w:rsidR="00812434" w:rsidRPr="00481D2D" w:rsidRDefault="00812434" w:rsidP="00AE7441">
            <w:pPr>
              <w:pStyle w:val="TAC"/>
              <w:keepNext w:val="0"/>
              <w:keepLines w:val="0"/>
              <w:rPr>
                <w:sz w:val="16"/>
                <w:szCs w:val="16"/>
              </w:rPr>
            </w:pPr>
            <w:r w:rsidRPr="00680E3A">
              <w:rPr>
                <w:sz w:val="16"/>
                <w:szCs w:val="16"/>
                <w:lang w:eastAsia="zh-CN"/>
              </w:rPr>
              <w:t>2022-03</w:t>
            </w:r>
          </w:p>
        </w:tc>
        <w:tc>
          <w:tcPr>
            <w:tcW w:w="777" w:type="dxa"/>
            <w:shd w:val="solid" w:color="FFFFFF" w:fill="auto"/>
          </w:tcPr>
          <w:p w14:paraId="696809C5" w14:textId="6CBEFE52" w:rsidR="00812434" w:rsidRPr="00481D2D" w:rsidRDefault="00812434" w:rsidP="00AE7441">
            <w:pPr>
              <w:pStyle w:val="TAC"/>
              <w:keepNext w:val="0"/>
              <w:keepLines w:val="0"/>
              <w:rPr>
                <w:sz w:val="16"/>
                <w:szCs w:val="16"/>
              </w:rPr>
            </w:pPr>
            <w:r w:rsidRPr="00680E3A">
              <w:rPr>
                <w:sz w:val="16"/>
                <w:szCs w:val="16"/>
                <w:lang w:eastAsia="zh-CN"/>
              </w:rPr>
              <w:t>CT#95e</w:t>
            </w:r>
          </w:p>
        </w:tc>
        <w:tc>
          <w:tcPr>
            <w:tcW w:w="1001" w:type="dxa"/>
            <w:shd w:val="solid" w:color="FFFFFF" w:fill="auto"/>
          </w:tcPr>
          <w:p w14:paraId="574BC838" w14:textId="14C02E21" w:rsidR="00812434" w:rsidRPr="00481D2D" w:rsidRDefault="00812434" w:rsidP="00AE7441">
            <w:pPr>
              <w:pStyle w:val="TAC"/>
              <w:keepNext w:val="0"/>
              <w:keepLines w:val="0"/>
              <w:rPr>
                <w:sz w:val="16"/>
                <w:szCs w:val="16"/>
              </w:rPr>
            </w:pPr>
            <w:r w:rsidRPr="00680E3A">
              <w:rPr>
                <w:sz w:val="16"/>
                <w:szCs w:val="16"/>
                <w:lang w:eastAsia="zh-CN"/>
              </w:rPr>
              <w:t>CP-220197</w:t>
            </w:r>
          </w:p>
        </w:tc>
        <w:tc>
          <w:tcPr>
            <w:tcW w:w="510" w:type="dxa"/>
            <w:shd w:val="solid" w:color="FFFFFF" w:fill="auto"/>
          </w:tcPr>
          <w:p w14:paraId="114CFDA3" w14:textId="120D05CC" w:rsidR="00812434" w:rsidRPr="00481D2D" w:rsidRDefault="00812434" w:rsidP="00AE7441">
            <w:pPr>
              <w:pStyle w:val="TAL"/>
              <w:keepNext w:val="0"/>
              <w:keepLines w:val="0"/>
              <w:rPr>
                <w:sz w:val="16"/>
                <w:szCs w:val="16"/>
              </w:rPr>
            </w:pPr>
            <w:r w:rsidRPr="00680E3A">
              <w:rPr>
                <w:rFonts w:cs="Arial"/>
                <w:sz w:val="16"/>
                <w:szCs w:val="16"/>
              </w:rPr>
              <w:t>0319</w:t>
            </w:r>
          </w:p>
        </w:tc>
        <w:tc>
          <w:tcPr>
            <w:tcW w:w="415" w:type="dxa"/>
            <w:shd w:val="solid" w:color="FFFFFF" w:fill="auto"/>
          </w:tcPr>
          <w:p w14:paraId="51AB2244" w14:textId="6A2B885A"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2D4E728E" w14:textId="56D53F5E" w:rsidR="00812434" w:rsidRPr="00481D2D" w:rsidRDefault="00812434" w:rsidP="00AE7441">
            <w:pPr>
              <w:pStyle w:val="TAC"/>
              <w:keepNext w:val="0"/>
              <w:keepLines w:val="0"/>
              <w:rPr>
                <w:sz w:val="16"/>
                <w:szCs w:val="16"/>
              </w:rPr>
            </w:pPr>
            <w:r w:rsidRPr="00680E3A">
              <w:rPr>
                <w:rFonts w:cs="Arial"/>
                <w:sz w:val="16"/>
                <w:szCs w:val="16"/>
              </w:rPr>
              <w:t>F</w:t>
            </w:r>
          </w:p>
        </w:tc>
        <w:tc>
          <w:tcPr>
            <w:tcW w:w="4500" w:type="dxa"/>
            <w:shd w:val="solid" w:color="FFFFFF" w:fill="auto"/>
          </w:tcPr>
          <w:p w14:paraId="358D81FC" w14:textId="1366AE91" w:rsidR="00812434" w:rsidRPr="00481D2D" w:rsidRDefault="00812434" w:rsidP="00AE7441">
            <w:pPr>
              <w:pStyle w:val="TAL"/>
              <w:keepNext w:val="0"/>
              <w:keepLines w:val="0"/>
              <w:rPr>
                <w:sz w:val="16"/>
                <w:szCs w:val="16"/>
              </w:rPr>
            </w:pPr>
            <w:r w:rsidRPr="00680E3A">
              <w:rPr>
                <w:rFonts w:cs="Arial"/>
                <w:color w:val="000000"/>
                <w:sz w:val="16"/>
                <w:szCs w:val="16"/>
              </w:rPr>
              <w:t>PCF for a PDU session discovery by PCF a UE</w:t>
            </w:r>
          </w:p>
        </w:tc>
        <w:tc>
          <w:tcPr>
            <w:tcW w:w="1240" w:type="dxa"/>
            <w:shd w:val="solid" w:color="FFFFFF" w:fill="auto"/>
          </w:tcPr>
          <w:p w14:paraId="10C07691" w14:textId="6E39C6A2" w:rsidR="00812434" w:rsidRPr="00481D2D" w:rsidRDefault="00812434" w:rsidP="00AE7441">
            <w:pPr>
              <w:pStyle w:val="TAC"/>
              <w:keepNext w:val="0"/>
              <w:keepLines w:val="0"/>
              <w:rPr>
                <w:sz w:val="16"/>
                <w:szCs w:val="16"/>
              </w:rPr>
            </w:pPr>
            <w:r w:rsidRPr="00680E3A">
              <w:rPr>
                <w:rFonts w:cs="Arial"/>
                <w:sz w:val="16"/>
                <w:szCs w:val="16"/>
              </w:rPr>
              <w:t>17.6.0</w:t>
            </w:r>
          </w:p>
        </w:tc>
      </w:tr>
      <w:tr w:rsidR="005A569F" w:rsidRPr="00481D2D" w14:paraId="104EBB22" w14:textId="77777777" w:rsidTr="005A569F">
        <w:tc>
          <w:tcPr>
            <w:tcW w:w="740" w:type="dxa"/>
            <w:shd w:val="solid" w:color="FFFFFF" w:fill="auto"/>
          </w:tcPr>
          <w:p w14:paraId="5E25A32E" w14:textId="689D9AA6" w:rsidR="00812434" w:rsidRPr="00481D2D" w:rsidRDefault="00812434" w:rsidP="00AE7441">
            <w:pPr>
              <w:pStyle w:val="TAC"/>
              <w:keepNext w:val="0"/>
              <w:keepLines w:val="0"/>
              <w:rPr>
                <w:sz w:val="16"/>
                <w:szCs w:val="16"/>
              </w:rPr>
            </w:pPr>
            <w:r w:rsidRPr="00680E3A">
              <w:rPr>
                <w:sz w:val="16"/>
                <w:szCs w:val="16"/>
                <w:lang w:eastAsia="zh-CN"/>
              </w:rPr>
              <w:t>2022-03</w:t>
            </w:r>
          </w:p>
        </w:tc>
        <w:tc>
          <w:tcPr>
            <w:tcW w:w="777" w:type="dxa"/>
            <w:shd w:val="solid" w:color="FFFFFF" w:fill="auto"/>
          </w:tcPr>
          <w:p w14:paraId="64F1FD31" w14:textId="7626355C" w:rsidR="00812434" w:rsidRPr="00481D2D" w:rsidRDefault="00812434" w:rsidP="00AE7441">
            <w:pPr>
              <w:pStyle w:val="TAC"/>
              <w:keepNext w:val="0"/>
              <w:keepLines w:val="0"/>
              <w:rPr>
                <w:sz w:val="16"/>
                <w:szCs w:val="16"/>
              </w:rPr>
            </w:pPr>
            <w:r w:rsidRPr="00680E3A">
              <w:rPr>
                <w:sz w:val="16"/>
                <w:szCs w:val="16"/>
                <w:lang w:eastAsia="zh-CN"/>
              </w:rPr>
              <w:t>CT#95e</w:t>
            </w:r>
          </w:p>
        </w:tc>
        <w:tc>
          <w:tcPr>
            <w:tcW w:w="1001" w:type="dxa"/>
            <w:shd w:val="solid" w:color="FFFFFF" w:fill="auto"/>
          </w:tcPr>
          <w:p w14:paraId="328B26B4" w14:textId="711BA1BD" w:rsidR="00812434" w:rsidRPr="00481D2D" w:rsidRDefault="00812434" w:rsidP="00AE7441">
            <w:pPr>
              <w:pStyle w:val="TAC"/>
              <w:keepNext w:val="0"/>
              <w:keepLines w:val="0"/>
              <w:rPr>
                <w:sz w:val="16"/>
                <w:szCs w:val="16"/>
              </w:rPr>
            </w:pPr>
            <w:r w:rsidRPr="00680E3A">
              <w:rPr>
                <w:sz w:val="16"/>
                <w:szCs w:val="16"/>
                <w:lang w:eastAsia="zh-CN"/>
              </w:rPr>
              <w:t>CP-220183</w:t>
            </w:r>
          </w:p>
        </w:tc>
        <w:tc>
          <w:tcPr>
            <w:tcW w:w="510" w:type="dxa"/>
            <w:shd w:val="solid" w:color="FFFFFF" w:fill="auto"/>
          </w:tcPr>
          <w:p w14:paraId="1F58A26E" w14:textId="6E97C6DB" w:rsidR="00812434" w:rsidRPr="00481D2D" w:rsidRDefault="00812434" w:rsidP="00AE7441">
            <w:pPr>
              <w:pStyle w:val="TAL"/>
              <w:keepNext w:val="0"/>
              <w:keepLines w:val="0"/>
              <w:rPr>
                <w:sz w:val="16"/>
                <w:szCs w:val="16"/>
              </w:rPr>
            </w:pPr>
            <w:r w:rsidRPr="00680E3A">
              <w:rPr>
                <w:rFonts w:cs="Arial"/>
                <w:sz w:val="16"/>
                <w:szCs w:val="16"/>
              </w:rPr>
              <w:t>0320</w:t>
            </w:r>
          </w:p>
        </w:tc>
        <w:tc>
          <w:tcPr>
            <w:tcW w:w="415" w:type="dxa"/>
            <w:shd w:val="solid" w:color="FFFFFF" w:fill="auto"/>
          </w:tcPr>
          <w:p w14:paraId="265C240A" w14:textId="4FB4AB4E"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37DF5173" w14:textId="24BDE792" w:rsidR="00812434" w:rsidRPr="00481D2D" w:rsidRDefault="00812434" w:rsidP="00AE7441">
            <w:pPr>
              <w:pStyle w:val="TAC"/>
              <w:keepNext w:val="0"/>
              <w:keepLines w:val="0"/>
              <w:rPr>
                <w:sz w:val="16"/>
                <w:szCs w:val="16"/>
              </w:rPr>
            </w:pPr>
            <w:r w:rsidRPr="00680E3A">
              <w:rPr>
                <w:rFonts w:cs="Arial"/>
                <w:sz w:val="16"/>
                <w:szCs w:val="16"/>
              </w:rPr>
              <w:t>B</w:t>
            </w:r>
          </w:p>
        </w:tc>
        <w:tc>
          <w:tcPr>
            <w:tcW w:w="4500" w:type="dxa"/>
            <w:shd w:val="solid" w:color="FFFFFF" w:fill="auto"/>
          </w:tcPr>
          <w:p w14:paraId="0D447D00" w14:textId="02FF4692" w:rsidR="00812434" w:rsidRPr="00481D2D" w:rsidRDefault="00812434" w:rsidP="00AE7441">
            <w:pPr>
              <w:pStyle w:val="TAL"/>
              <w:keepNext w:val="0"/>
              <w:keepLines w:val="0"/>
              <w:rPr>
                <w:sz w:val="16"/>
                <w:szCs w:val="16"/>
              </w:rPr>
            </w:pPr>
            <w:r w:rsidRPr="00680E3A">
              <w:rPr>
                <w:rFonts w:cs="Arial"/>
                <w:color w:val="000000"/>
                <w:sz w:val="16"/>
                <w:szCs w:val="16"/>
              </w:rPr>
              <w:t>TSCTSF discovery</w:t>
            </w:r>
          </w:p>
        </w:tc>
        <w:tc>
          <w:tcPr>
            <w:tcW w:w="1240" w:type="dxa"/>
            <w:shd w:val="solid" w:color="FFFFFF" w:fill="auto"/>
          </w:tcPr>
          <w:p w14:paraId="177C22C6" w14:textId="2442CDF0" w:rsidR="00812434" w:rsidRPr="00481D2D" w:rsidRDefault="00812434" w:rsidP="00AE7441">
            <w:pPr>
              <w:pStyle w:val="TAC"/>
              <w:keepNext w:val="0"/>
              <w:keepLines w:val="0"/>
              <w:rPr>
                <w:sz w:val="16"/>
                <w:szCs w:val="16"/>
              </w:rPr>
            </w:pPr>
            <w:r w:rsidRPr="00680E3A">
              <w:rPr>
                <w:rFonts w:cs="Arial"/>
                <w:sz w:val="16"/>
                <w:szCs w:val="16"/>
              </w:rPr>
              <w:t>17.6.0</w:t>
            </w:r>
          </w:p>
        </w:tc>
      </w:tr>
      <w:tr w:rsidR="005A569F" w:rsidRPr="00481D2D" w14:paraId="48DEDB43" w14:textId="77777777" w:rsidTr="005A569F">
        <w:tc>
          <w:tcPr>
            <w:tcW w:w="740" w:type="dxa"/>
            <w:shd w:val="solid" w:color="FFFFFF" w:fill="auto"/>
          </w:tcPr>
          <w:p w14:paraId="376DB97B" w14:textId="76CFA965" w:rsidR="00812434" w:rsidRPr="00481D2D" w:rsidRDefault="00812434" w:rsidP="00AE7441">
            <w:pPr>
              <w:pStyle w:val="TAC"/>
              <w:keepNext w:val="0"/>
              <w:keepLines w:val="0"/>
              <w:rPr>
                <w:sz w:val="16"/>
                <w:szCs w:val="16"/>
              </w:rPr>
            </w:pPr>
            <w:r w:rsidRPr="00680E3A">
              <w:rPr>
                <w:sz w:val="16"/>
                <w:szCs w:val="16"/>
                <w:lang w:eastAsia="zh-CN"/>
              </w:rPr>
              <w:t>2022-03</w:t>
            </w:r>
          </w:p>
        </w:tc>
        <w:tc>
          <w:tcPr>
            <w:tcW w:w="777" w:type="dxa"/>
            <w:shd w:val="solid" w:color="FFFFFF" w:fill="auto"/>
          </w:tcPr>
          <w:p w14:paraId="07716B05" w14:textId="4F0DE77D" w:rsidR="00812434" w:rsidRPr="00481D2D" w:rsidRDefault="00812434" w:rsidP="00AE7441">
            <w:pPr>
              <w:pStyle w:val="TAC"/>
              <w:keepNext w:val="0"/>
              <w:keepLines w:val="0"/>
              <w:rPr>
                <w:sz w:val="16"/>
                <w:szCs w:val="16"/>
              </w:rPr>
            </w:pPr>
            <w:r w:rsidRPr="00680E3A">
              <w:rPr>
                <w:sz w:val="16"/>
                <w:szCs w:val="16"/>
                <w:lang w:eastAsia="zh-CN"/>
              </w:rPr>
              <w:t>CT#95e</w:t>
            </w:r>
          </w:p>
        </w:tc>
        <w:tc>
          <w:tcPr>
            <w:tcW w:w="1001" w:type="dxa"/>
            <w:shd w:val="solid" w:color="FFFFFF" w:fill="auto"/>
          </w:tcPr>
          <w:p w14:paraId="25234F4C" w14:textId="5716E6E8" w:rsidR="00812434" w:rsidRPr="00481D2D" w:rsidRDefault="00812434" w:rsidP="00AE7441">
            <w:pPr>
              <w:pStyle w:val="TAC"/>
              <w:keepNext w:val="0"/>
              <w:keepLines w:val="0"/>
              <w:rPr>
                <w:sz w:val="16"/>
                <w:szCs w:val="16"/>
              </w:rPr>
            </w:pPr>
            <w:r w:rsidRPr="00680E3A">
              <w:rPr>
                <w:sz w:val="16"/>
                <w:szCs w:val="16"/>
                <w:lang w:eastAsia="zh-CN"/>
              </w:rPr>
              <w:t>CP-220196</w:t>
            </w:r>
          </w:p>
        </w:tc>
        <w:tc>
          <w:tcPr>
            <w:tcW w:w="510" w:type="dxa"/>
            <w:shd w:val="solid" w:color="FFFFFF" w:fill="auto"/>
          </w:tcPr>
          <w:p w14:paraId="56A5DE17" w14:textId="73D6222D" w:rsidR="00812434" w:rsidRPr="00481D2D" w:rsidRDefault="00812434" w:rsidP="00AE7441">
            <w:pPr>
              <w:pStyle w:val="TAL"/>
              <w:keepNext w:val="0"/>
              <w:keepLines w:val="0"/>
              <w:rPr>
                <w:sz w:val="16"/>
                <w:szCs w:val="16"/>
              </w:rPr>
            </w:pPr>
            <w:r w:rsidRPr="00680E3A">
              <w:rPr>
                <w:rFonts w:cs="Arial"/>
                <w:sz w:val="16"/>
                <w:szCs w:val="16"/>
              </w:rPr>
              <w:t>0322</w:t>
            </w:r>
          </w:p>
        </w:tc>
        <w:tc>
          <w:tcPr>
            <w:tcW w:w="415" w:type="dxa"/>
            <w:shd w:val="solid" w:color="FFFFFF" w:fill="auto"/>
          </w:tcPr>
          <w:p w14:paraId="3445FD23" w14:textId="44CE6CCC"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7C0CE6F3" w14:textId="6DE6CD15" w:rsidR="00812434" w:rsidRPr="00481D2D" w:rsidRDefault="00812434" w:rsidP="00AE7441">
            <w:pPr>
              <w:pStyle w:val="TAC"/>
              <w:keepNext w:val="0"/>
              <w:keepLines w:val="0"/>
              <w:rPr>
                <w:sz w:val="16"/>
                <w:szCs w:val="16"/>
              </w:rPr>
            </w:pPr>
            <w:r w:rsidRPr="00680E3A">
              <w:rPr>
                <w:rFonts w:cs="Arial"/>
                <w:sz w:val="16"/>
                <w:szCs w:val="16"/>
              </w:rPr>
              <w:t>F</w:t>
            </w:r>
          </w:p>
        </w:tc>
        <w:tc>
          <w:tcPr>
            <w:tcW w:w="4500" w:type="dxa"/>
            <w:shd w:val="solid" w:color="FFFFFF" w:fill="auto"/>
          </w:tcPr>
          <w:p w14:paraId="1605042C" w14:textId="753E03F9" w:rsidR="00812434" w:rsidRPr="00481D2D" w:rsidRDefault="00812434" w:rsidP="00AE7441">
            <w:pPr>
              <w:pStyle w:val="TAL"/>
              <w:keepNext w:val="0"/>
              <w:keepLines w:val="0"/>
              <w:rPr>
                <w:sz w:val="16"/>
                <w:szCs w:val="16"/>
              </w:rPr>
            </w:pPr>
            <w:r w:rsidRPr="00680E3A">
              <w:rPr>
                <w:rFonts w:cs="Arial"/>
                <w:color w:val="000000"/>
                <w:sz w:val="16"/>
                <w:szCs w:val="16"/>
              </w:rPr>
              <w:t>Handling of VN Group data during UE Policy Association Termination procedure</w:t>
            </w:r>
          </w:p>
        </w:tc>
        <w:tc>
          <w:tcPr>
            <w:tcW w:w="1240" w:type="dxa"/>
            <w:shd w:val="solid" w:color="FFFFFF" w:fill="auto"/>
          </w:tcPr>
          <w:p w14:paraId="597DC441" w14:textId="04129427" w:rsidR="00812434" w:rsidRPr="00481D2D" w:rsidRDefault="00812434" w:rsidP="00AE7441">
            <w:pPr>
              <w:pStyle w:val="TAC"/>
              <w:keepNext w:val="0"/>
              <w:keepLines w:val="0"/>
              <w:rPr>
                <w:sz w:val="16"/>
                <w:szCs w:val="16"/>
              </w:rPr>
            </w:pPr>
            <w:r w:rsidRPr="00680E3A">
              <w:rPr>
                <w:rFonts w:cs="Arial"/>
                <w:sz w:val="16"/>
                <w:szCs w:val="16"/>
              </w:rPr>
              <w:t>17.6.0</w:t>
            </w:r>
          </w:p>
        </w:tc>
      </w:tr>
      <w:tr w:rsidR="005A569F" w:rsidRPr="00481D2D" w14:paraId="0B40578A" w14:textId="77777777" w:rsidTr="005A569F">
        <w:tc>
          <w:tcPr>
            <w:tcW w:w="740" w:type="dxa"/>
            <w:shd w:val="solid" w:color="FFFFFF" w:fill="auto"/>
          </w:tcPr>
          <w:p w14:paraId="288E7787" w14:textId="0721E155" w:rsidR="00812434" w:rsidRPr="00481D2D" w:rsidRDefault="00812434" w:rsidP="00AE7441">
            <w:pPr>
              <w:pStyle w:val="TAC"/>
              <w:keepNext w:val="0"/>
              <w:keepLines w:val="0"/>
              <w:rPr>
                <w:sz w:val="16"/>
                <w:szCs w:val="16"/>
              </w:rPr>
            </w:pPr>
            <w:r w:rsidRPr="00680E3A">
              <w:rPr>
                <w:sz w:val="16"/>
                <w:szCs w:val="16"/>
                <w:lang w:eastAsia="zh-CN"/>
              </w:rPr>
              <w:t>2022-03</w:t>
            </w:r>
          </w:p>
        </w:tc>
        <w:tc>
          <w:tcPr>
            <w:tcW w:w="777" w:type="dxa"/>
            <w:shd w:val="solid" w:color="FFFFFF" w:fill="auto"/>
          </w:tcPr>
          <w:p w14:paraId="7C8C35E1" w14:textId="37161D91" w:rsidR="00812434" w:rsidRPr="00481D2D" w:rsidRDefault="00812434" w:rsidP="00AE7441">
            <w:pPr>
              <w:pStyle w:val="TAC"/>
              <w:keepNext w:val="0"/>
              <w:keepLines w:val="0"/>
              <w:rPr>
                <w:sz w:val="16"/>
                <w:szCs w:val="16"/>
              </w:rPr>
            </w:pPr>
            <w:r w:rsidRPr="00680E3A">
              <w:rPr>
                <w:sz w:val="16"/>
                <w:szCs w:val="16"/>
                <w:lang w:eastAsia="zh-CN"/>
              </w:rPr>
              <w:t>CT#95e</w:t>
            </w:r>
          </w:p>
        </w:tc>
        <w:tc>
          <w:tcPr>
            <w:tcW w:w="1001" w:type="dxa"/>
            <w:shd w:val="solid" w:color="FFFFFF" w:fill="auto"/>
          </w:tcPr>
          <w:p w14:paraId="29FBEFA7" w14:textId="4CE75FB9" w:rsidR="00812434" w:rsidRPr="00481D2D" w:rsidRDefault="00812434" w:rsidP="00AE7441">
            <w:pPr>
              <w:pStyle w:val="TAC"/>
              <w:keepNext w:val="0"/>
              <w:keepLines w:val="0"/>
              <w:rPr>
                <w:sz w:val="16"/>
                <w:szCs w:val="16"/>
              </w:rPr>
            </w:pPr>
            <w:r w:rsidRPr="00680E3A">
              <w:rPr>
                <w:sz w:val="16"/>
                <w:szCs w:val="16"/>
                <w:lang w:eastAsia="zh-CN"/>
              </w:rPr>
              <w:t>CP-220187</w:t>
            </w:r>
          </w:p>
        </w:tc>
        <w:tc>
          <w:tcPr>
            <w:tcW w:w="510" w:type="dxa"/>
            <w:shd w:val="solid" w:color="FFFFFF" w:fill="auto"/>
          </w:tcPr>
          <w:p w14:paraId="41259756" w14:textId="1353718F" w:rsidR="00812434" w:rsidRPr="00481D2D" w:rsidRDefault="00812434" w:rsidP="00AE7441">
            <w:pPr>
              <w:pStyle w:val="TAL"/>
              <w:keepNext w:val="0"/>
              <w:keepLines w:val="0"/>
              <w:rPr>
                <w:sz w:val="16"/>
                <w:szCs w:val="16"/>
              </w:rPr>
            </w:pPr>
            <w:r w:rsidRPr="00680E3A">
              <w:rPr>
                <w:rFonts w:cs="Arial"/>
                <w:sz w:val="16"/>
                <w:szCs w:val="16"/>
              </w:rPr>
              <w:t>0323</w:t>
            </w:r>
          </w:p>
        </w:tc>
        <w:tc>
          <w:tcPr>
            <w:tcW w:w="415" w:type="dxa"/>
            <w:shd w:val="solid" w:color="FFFFFF" w:fill="auto"/>
          </w:tcPr>
          <w:p w14:paraId="5A2B8486" w14:textId="1F006A43" w:rsidR="00812434" w:rsidRPr="00481D2D" w:rsidRDefault="00812434" w:rsidP="00AE7441">
            <w:pPr>
              <w:pStyle w:val="TAR"/>
              <w:keepNext w:val="0"/>
              <w:keepLines w:val="0"/>
              <w:rPr>
                <w:sz w:val="16"/>
                <w:szCs w:val="16"/>
              </w:rPr>
            </w:pPr>
            <w:r w:rsidRPr="00680E3A">
              <w:rPr>
                <w:rFonts w:cs="Arial"/>
                <w:sz w:val="16"/>
                <w:szCs w:val="16"/>
              </w:rPr>
              <w:t>2</w:t>
            </w:r>
          </w:p>
        </w:tc>
        <w:tc>
          <w:tcPr>
            <w:tcW w:w="408" w:type="dxa"/>
            <w:shd w:val="solid" w:color="FFFFFF" w:fill="auto"/>
          </w:tcPr>
          <w:p w14:paraId="5287F10E" w14:textId="0F34708B" w:rsidR="00812434" w:rsidRPr="00481D2D" w:rsidRDefault="00812434" w:rsidP="00AE7441">
            <w:pPr>
              <w:pStyle w:val="TAC"/>
              <w:keepNext w:val="0"/>
              <w:keepLines w:val="0"/>
              <w:rPr>
                <w:sz w:val="16"/>
                <w:szCs w:val="16"/>
              </w:rPr>
            </w:pPr>
            <w:r w:rsidRPr="00680E3A">
              <w:rPr>
                <w:rFonts w:cs="Arial"/>
                <w:sz w:val="16"/>
                <w:szCs w:val="16"/>
              </w:rPr>
              <w:t>F</w:t>
            </w:r>
          </w:p>
        </w:tc>
        <w:tc>
          <w:tcPr>
            <w:tcW w:w="4500" w:type="dxa"/>
            <w:shd w:val="solid" w:color="FFFFFF" w:fill="auto"/>
          </w:tcPr>
          <w:p w14:paraId="443780E6" w14:textId="26BC2357" w:rsidR="00812434" w:rsidRPr="00481D2D" w:rsidRDefault="00812434" w:rsidP="00AE7441">
            <w:pPr>
              <w:pStyle w:val="TAL"/>
              <w:keepNext w:val="0"/>
              <w:keepLines w:val="0"/>
              <w:rPr>
                <w:sz w:val="16"/>
                <w:szCs w:val="16"/>
              </w:rPr>
            </w:pPr>
            <w:r w:rsidRPr="00680E3A">
              <w:rPr>
                <w:rFonts w:cs="Arial"/>
                <w:color w:val="000000"/>
                <w:sz w:val="16"/>
                <w:szCs w:val="16"/>
              </w:rPr>
              <w:t>Correction on the UE-Slice-MBR sent to PCF</w:t>
            </w:r>
          </w:p>
        </w:tc>
        <w:tc>
          <w:tcPr>
            <w:tcW w:w="1240" w:type="dxa"/>
            <w:shd w:val="solid" w:color="FFFFFF" w:fill="auto"/>
          </w:tcPr>
          <w:p w14:paraId="2058D717" w14:textId="32DAD1BB" w:rsidR="00812434" w:rsidRPr="00481D2D" w:rsidRDefault="00812434" w:rsidP="00AE7441">
            <w:pPr>
              <w:pStyle w:val="TAC"/>
              <w:keepNext w:val="0"/>
              <w:keepLines w:val="0"/>
              <w:rPr>
                <w:sz w:val="16"/>
                <w:szCs w:val="16"/>
              </w:rPr>
            </w:pPr>
            <w:r w:rsidRPr="00680E3A">
              <w:rPr>
                <w:rFonts w:cs="Arial"/>
                <w:sz w:val="16"/>
                <w:szCs w:val="16"/>
              </w:rPr>
              <w:t>17.6.0</w:t>
            </w:r>
          </w:p>
        </w:tc>
      </w:tr>
      <w:tr w:rsidR="005A569F" w:rsidRPr="00481D2D" w14:paraId="1D56C902" w14:textId="77777777" w:rsidTr="005A569F">
        <w:tc>
          <w:tcPr>
            <w:tcW w:w="740" w:type="dxa"/>
            <w:shd w:val="solid" w:color="FFFFFF" w:fill="auto"/>
          </w:tcPr>
          <w:p w14:paraId="3E6AF5DE" w14:textId="73721703" w:rsidR="00812434" w:rsidRPr="00481D2D" w:rsidRDefault="00812434" w:rsidP="00AE7441">
            <w:pPr>
              <w:pStyle w:val="TAC"/>
              <w:keepNext w:val="0"/>
              <w:keepLines w:val="0"/>
              <w:rPr>
                <w:sz w:val="16"/>
                <w:szCs w:val="16"/>
              </w:rPr>
            </w:pPr>
            <w:r w:rsidRPr="00680E3A">
              <w:rPr>
                <w:sz w:val="16"/>
                <w:szCs w:val="16"/>
                <w:lang w:eastAsia="zh-CN"/>
              </w:rPr>
              <w:t>2022-03</w:t>
            </w:r>
          </w:p>
        </w:tc>
        <w:tc>
          <w:tcPr>
            <w:tcW w:w="777" w:type="dxa"/>
            <w:shd w:val="solid" w:color="FFFFFF" w:fill="auto"/>
          </w:tcPr>
          <w:p w14:paraId="286709FC" w14:textId="75B02F98" w:rsidR="00812434" w:rsidRPr="00481D2D" w:rsidRDefault="00812434" w:rsidP="00AE7441">
            <w:pPr>
              <w:pStyle w:val="TAC"/>
              <w:keepNext w:val="0"/>
              <w:keepLines w:val="0"/>
              <w:rPr>
                <w:sz w:val="16"/>
                <w:szCs w:val="16"/>
              </w:rPr>
            </w:pPr>
            <w:r w:rsidRPr="00680E3A">
              <w:rPr>
                <w:sz w:val="16"/>
                <w:szCs w:val="16"/>
                <w:lang w:eastAsia="zh-CN"/>
              </w:rPr>
              <w:t>CT#95e</w:t>
            </w:r>
          </w:p>
        </w:tc>
        <w:tc>
          <w:tcPr>
            <w:tcW w:w="1001" w:type="dxa"/>
            <w:shd w:val="solid" w:color="FFFFFF" w:fill="auto"/>
          </w:tcPr>
          <w:p w14:paraId="13F6D534" w14:textId="51917446" w:rsidR="00812434" w:rsidRPr="00481D2D" w:rsidRDefault="00812434" w:rsidP="00AE7441">
            <w:pPr>
              <w:pStyle w:val="TAC"/>
              <w:keepNext w:val="0"/>
              <w:keepLines w:val="0"/>
              <w:rPr>
                <w:sz w:val="16"/>
                <w:szCs w:val="16"/>
              </w:rPr>
            </w:pPr>
            <w:r w:rsidRPr="00680E3A">
              <w:rPr>
                <w:sz w:val="16"/>
                <w:szCs w:val="16"/>
                <w:lang w:eastAsia="zh-CN"/>
              </w:rPr>
              <w:t>CP-220197</w:t>
            </w:r>
          </w:p>
        </w:tc>
        <w:tc>
          <w:tcPr>
            <w:tcW w:w="510" w:type="dxa"/>
            <w:shd w:val="solid" w:color="FFFFFF" w:fill="auto"/>
          </w:tcPr>
          <w:p w14:paraId="7F5DD865" w14:textId="64BB3E93" w:rsidR="00812434" w:rsidRPr="00481D2D" w:rsidRDefault="00812434" w:rsidP="00AE7441">
            <w:pPr>
              <w:pStyle w:val="TAL"/>
              <w:keepNext w:val="0"/>
              <w:keepLines w:val="0"/>
              <w:rPr>
                <w:sz w:val="16"/>
                <w:szCs w:val="16"/>
              </w:rPr>
            </w:pPr>
            <w:r w:rsidRPr="00680E3A">
              <w:rPr>
                <w:rFonts w:cs="Arial"/>
                <w:sz w:val="16"/>
                <w:szCs w:val="16"/>
              </w:rPr>
              <w:t>0324</w:t>
            </w:r>
          </w:p>
        </w:tc>
        <w:tc>
          <w:tcPr>
            <w:tcW w:w="415" w:type="dxa"/>
            <w:shd w:val="solid" w:color="FFFFFF" w:fill="auto"/>
          </w:tcPr>
          <w:p w14:paraId="4E4396D9" w14:textId="3BCEB1BA" w:rsidR="00812434" w:rsidRPr="00481D2D" w:rsidRDefault="00812434" w:rsidP="00AE7441">
            <w:pPr>
              <w:pStyle w:val="TAR"/>
              <w:keepNext w:val="0"/>
              <w:keepLines w:val="0"/>
              <w:rPr>
                <w:sz w:val="16"/>
                <w:szCs w:val="16"/>
              </w:rPr>
            </w:pPr>
            <w:r w:rsidRPr="00680E3A">
              <w:rPr>
                <w:rFonts w:cs="Arial"/>
                <w:sz w:val="16"/>
                <w:szCs w:val="16"/>
              </w:rPr>
              <w:t>2</w:t>
            </w:r>
          </w:p>
        </w:tc>
        <w:tc>
          <w:tcPr>
            <w:tcW w:w="408" w:type="dxa"/>
            <w:shd w:val="solid" w:color="FFFFFF" w:fill="auto"/>
          </w:tcPr>
          <w:p w14:paraId="11FEDBED" w14:textId="2239B179" w:rsidR="00812434" w:rsidRPr="00481D2D" w:rsidRDefault="00812434" w:rsidP="00AE7441">
            <w:pPr>
              <w:pStyle w:val="TAC"/>
              <w:keepNext w:val="0"/>
              <w:keepLines w:val="0"/>
              <w:rPr>
                <w:sz w:val="16"/>
                <w:szCs w:val="16"/>
              </w:rPr>
            </w:pPr>
            <w:r w:rsidRPr="00680E3A">
              <w:rPr>
                <w:rFonts w:cs="Arial"/>
                <w:sz w:val="16"/>
                <w:szCs w:val="16"/>
              </w:rPr>
              <w:t>B</w:t>
            </w:r>
          </w:p>
        </w:tc>
        <w:tc>
          <w:tcPr>
            <w:tcW w:w="4500" w:type="dxa"/>
            <w:shd w:val="solid" w:color="FFFFFF" w:fill="auto"/>
          </w:tcPr>
          <w:p w14:paraId="7947C572" w14:textId="112C73E0" w:rsidR="00812434" w:rsidRPr="00481D2D" w:rsidRDefault="00812434" w:rsidP="00AE7441">
            <w:pPr>
              <w:pStyle w:val="TAL"/>
              <w:keepNext w:val="0"/>
              <w:keepLines w:val="0"/>
              <w:rPr>
                <w:sz w:val="16"/>
                <w:szCs w:val="16"/>
              </w:rPr>
            </w:pPr>
            <w:r w:rsidRPr="00680E3A">
              <w:rPr>
                <w:rFonts w:cs="Arial"/>
                <w:color w:val="000000"/>
                <w:sz w:val="16"/>
                <w:szCs w:val="16"/>
              </w:rPr>
              <w:t>Reporting requested service area coverage change, clarification</w:t>
            </w:r>
          </w:p>
        </w:tc>
        <w:tc>
          <w:tcPr>
            <w:tcW w:w="1240" w:type="dxa"/>
            <w:shd w:val="solid" w:color="FFFFFF" w:fill="auto"/>
          </w:tcPr>
          <w:p w14:paraId="516EA903" w14:textId="748AE8B9" w:rsidR="00812434" w:rsidRPr="00481D2D" w:rsidRDefault="00812434" w:rsidP="00AE7441">
            <w:pPr>
              <w:pStyle w:val="TAC"/>
              <w:keepNext w:val="0"/>
              <w:keepLines w:val="0"/>
              <w:rPr>
                <w:sz w:val="16"/>
                <w:szCs w:val="16"/>
              </w:rPr>
            </w:pPr>
            <w:r w:rsidRPr="00680E3A">
              <w:rPr>
                <w:rFonts w:cs="Arial"/>
                <w:sz w:val="16"/>
                <w:szCs w:val="16"/>
              </w:rPr>
              <w:t>17.6.0</w:t>
            </w:r>
          </w:p>
        </w:tc>
      </w:tr>
      <w:tr w:rsidR="005A569F" w:rsidRPr="00481D2D" w14:paraId="3F31AFE3" w14:textId="77777777" w:rsidTr="005A569F">
        <w:tc>
          <w:tcPr>
            <w:tcW w:w="740" w:type="dxa"/>
            <w:shd w:val="solid" w:color="FFFFFF" w:fill="auto"/>
          </w:tcPr>
          <w:p w14:paraId="256A214D" w14:textId="2B3FE4AF" w:rsidR="00812434" w:rsidRPr="00481D2D" w:rsidRDefault="00812434" w:rsidP="00AE7441">
            <w:pPr>
              <w:pStyle w:val="TAC"/>
              <w:keepNext w:val="0"/>
              <w:keepLines w:val="0"/>
              <w:rPr>
                <w:sz w:val="16"/>
                <w:szCs w:val="16"/>
              </w:rPr>
            </w:pPr>
            <w:r w:rsidRPr="00680E3A">
              <w:rPr>
                <w:sz w:val="16"/>
                <w:szCs w:val="16"/>
                <w:lang w:eastAsia="zh-CN"/>
              </w:rPr>
              <w:t>2022-03</w:t>
            </w:r>
          </w:p>
        </w:tc>
        <w:tc>
          <w:tcPr>
            <w:tcW w:w="777" w:type="dxa"/>
            <w:shd w:val="solid" w:color="FFFFFF" w:fill="auto"/>
          </w:tcPr>
          <w:p w14:paraId="738C5D10" w14:textId="01B2BE47" w:rsidR="00812434" w:rsidRPr="00481D2D" w:rsidRDefault="00812434" w:rsidP="00AE7441">
            <w:pPr>
              <w:pStyle w:val="TAC"/>
              <w:keepNext w:val="0"/>
              <w:keepLines w:val="0"/>
              <w:rPr>
                <w:sz w:val="16"/>
                <w:szCs w:val="16"/>
              </w:rPr>
            </w:pPr>
            <w:r w:rsidRPr="00680E3A">
              <w:rPr>
                <w:sz w:val="16"/>
                <w:szCs w:val="16"/>
                <w:lang w:eastAsia="zh-CN"/>
              </w:rPr>
              <w:t>CT#95e</w:t>
            </w:r>
          </w:p>
        </w:tc>
        <w:tc>
          <w:tcPr>
            <w:tcW w:w="1001" w:type="dxa"/>
            <w:shd w:val="solid" w:color="FFFFFF" w:fill="auto"/>
          </w:tcPr>
          <w:p w14:paraId="6ADB23B3" w14:textId="7874C217" w:rsidR="00812434" w:rsidRPr="00481D2D" w:rsidRDefault="00812434" w:rsidP="00AE7441">
            <w:pPr>
              <w:pStyle w:val="TAC"/>
              <w:keepNext w:val="0"/>
              <w:keepLines w:val="0"/>
              <w:rPr>
                <w:sz w:val="16"/>
                <w:szCs w:val="16"/>
              </w:rPr>
            </w:pPr>
            <w:r w:rsidRPr="00680E3A">
              <w:rPr>
                <w:sz w:val="16"/>
                <w:szCs w:val="16"/>
                <w:lang w:eastAsia="zh-CN"/>
              </w:rPr>
              <w:t>CP-220182</w:t>
            </w:r>
          </w:p>
        </w:tc>
        <w:tc>
          <w:tcPr>
            <w:tcW w:w="510" w:type="dxa"/>
            <w:shd w:val="solid" w:color="FFFFFF" w:fill="auto"/>
          </w:tcPr>
          <w:p w14:paraId="73F571A6" w14:textId="639256DA" w:rsidR="00812434" w:rsidRPr="00481D2D" w:rsidRDefault="00812434" w:rsidP="00AE7441">
            <w:pPr>
              <w:pStyle w:val="TAL"/>
              <w:keepNext w:val="0"/>
              <w:keepLines w:val="0"/>
              <w:rPr>
                <w:sz w:val="16"/>
                <w:szCs w:val="16"/>
              </w:rPr>
            </w:pPr>
            <w:r w:rsidRPr="00680E3A">
              <w:rPr>
                <w:rFonts w:cs="Arial"/>
                <w:sz w:val="16"/>
                <w:szCs w:val="16"/>
              </w:rPr>
              <w:t>0325</w:t>
            </w:r>
          </w:p>
        </w:tc>
        <w:tc>
          <w:tcPr>
            <w:tcW w:w="415" w:type="dxa"/>
            <w:shd w:val="solid" w:color="FFFFFF" w:fill="auto"/>
          </w:tcPr>
          <w:p w14:paraId="2A15F59A" w14:textId="21E931B4"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277BD802" w14:textId="39ADFCCB" w:rsidR="00812434" w:rsidRPr="00481D2D" w:rsidRDefault="00812434" w:rsidP="00AE7441">
            <w:pPr>
              <w:pStyle w:val="TAC"/>
              <w:keepNext w:val="0"/>
              <w:keepLines w:val="0"/>
              <w:rPr>
                <w:sz w:val="16"/>
                <w:szCs w:val="16"/>
              </w:rPr>
            </w:pPr>
            <w:r w:rsidRPr="00680E3A">
              <w:rPr>
                <w:rFonts w:cs="Arial"/>
                <w:sz w:val="16"/>
                <w:szCs w:val="16"/>
              </w:rPr>
              <w:t>B</w:t>
            </w:r>
          </w:p>
        </w:tc>
        <w:tc>
          <w:tcPr>
            <w:tcW w:w="4500" w:type="dxa"/>
            <w:shd w:val="solid" w:color="FFFFFF" w:fill="auto"/>
          </w:tcPr>
          <w:p w14:paraId="551A8E01" w14:textId="284A0773" w:rsidR="00812434" w:rsidRPr="00481D2D" w:rsidRDefault="00812434" w:rsidP="00AE7441">
            <w:pPr>
              <w:pStyle w:val="TAL"/>
              <w:keepNext w:val="0"/>
              <w:keepLines w:val="0"/>
              <w:rPr>
                <w:sz w:val="16"/>
                <w:szCs w:val="16"/>
              </w:rPr>
            </w:pPr>
            <w:r w:rsidRPr="00680E3A">
              <w:rPr>
                <w:rFonts w:cs="Arial"/>
                <w:color w:val="000000"/>
                <w:sz w:val="16"/>
                <w:szCs w:val="16"/>
              </w:rPr>
              <w:t>Informative guideline for mapping between QoS parameters and DSCP marking</w:t>
            </w:r>
          </w:p>
        </w:tc>
        <w:tc>
          <w:tcPr>
            <w:tcW w:w="1240" w:type="dxa"/>
            <w:shd w:val="solid" w:color="FFFFFF" w:fill="auto"/>
          </w:tcPr>
          <w:p w14:paraId="76C6AEED" w14:textId="6A4A6F4E" w:rsidR="00812434" w:rsidRPr="00481D2D" w:rsidRDefault="00812434" w:rsidP="00AE7441">
            <w:pPr>
              <w:pStyle w:val="TAC"/>
              <w:keepNext w:val="0"/>
              <w:keepLines w:val="0"/>
              <w:rPr>
                <w:sz w:val="16"/>
                <w:szCs w:val="16"/>
              </w:rPr>
            </w:pPr>
            <w:r w:rsidRPr="00680E3A">
              <w:rPr>
                <w:rFonts w:cs="Arial"/>
                <w:sz w:val="16"/>
                <w:szCs w:val="16"/>
              </w:rPr>
              <w:t>17.6.0</w:t>
            </w:r>
          </w:p>
        </w:tc>
      </w:tr>
      <w:tr w:rsidR="005A569F" w:rsidRPr="00481D2D" w14:paraId="6DE47E7F" w14:textId="77777777" w:rsidTr="005A569F">
        <w:tc>
          <w:tcPr>
            <w:tcW w:w="740" w:type="dxa"/>
            <w:shd w:val="solid" w:color="FFFFFF" w:fill="auto"/>
          </w:tcPr>
          <w:p w14:paraId="70355F9E" w14:textId="56F0F30E" w:rsidR="00812434" w:rsidRPr="00481D2D" w:rsidRDefault="00812434" w:rsidP="00AE7441">
            <w:pPr>
              <w:pStyle w:val="TAC"/>
              <w:keepNext w:val="0"/>
              <w:keepLines w:val="0"/>
              <w:rPr>
                <w:sz w:val="16"/>
                <w:szCs w:val="16"/>
              </w:rPr>
            </w:pPr>
            <w:r w:rsidRPr="00680E3A">
              <w:rPr>
                <w:sz w:val="16"/>
                <w:szCs w:val="16"/>
                <w:lang w:eastAsia="zh-CN"/>
              </w:rPr>
              <w:t>2022-03</w:t>
            </w:r>
          </w:p>
        </w:tc>
        <w:tc>
          <w:tcPr>
            <w:tcW w:w="777" w:type="dxa"/>
            <w:shd w:val="solid" w:color="FFFFFF" w:fill="auto"/>
          </w:tcPr>
          <w:p w14:paraId="4AA22D87" w14:textId="1A65332E" w:rsidR="00812434" w:rsidRPr="00481D2D" w:rsidRDefault="00812434" w:rsidP="00AE7441">
            <w:pPr>
              <w:pStyle w:val="TAC"/>
              <w:keepNext w:val="0"/>
              <w:keepLines w:val="0"/>
              <w:rPr>
                <w:sz w:val="16"/>
                <w:szCs w:val="16"/>
              </w:rPr>
            </w:pPr>
            <w:r w:rsidRPr="00680E3A">
              <w:rPr>
                <w:sz w:val="16"/>
                <w:szCs w:val="16"/>
                <w:lang w:eastAsia="zh-CN"/>
              </w:rPr>
              <w:t>CT#95e</w:t>
            </w:r>
          </w:p>
        </w:tc>
        <w:tc>
          <w:tcPr>
            <w:tcW w:w="1001" w:type="dxa"/>
            <w:shd w:val="solid" w:color="FFFFFF" w:fill="auto"/>
          </w:tcPr>
          <w:p w14:paraId="4AB97B12" w14:textId="56B607EB" w:rsidR="00812434" w:rsidRPr="00481D2D" w:rsidRDefault="00812434" w:rsidP="00AE7441">
            <w:pPr>
              <w:pStyle w:val="TAC"/>
              <w:keepNext w:val="0"/>
              <w:keepLines w:val="0"/>
              <w:rPr>
                <w:sz w:val="16"/>
                <w:szCs w:val="16"/>
              </w:rPr>
            </w:pPr>
            <w:r w:rsidRPr="00680E3A">
              <w:rPr>
                <w:sz w:val="16"/>
                <w:szCs w:val="16"/>
                <w:lang w:eastAsia="zh-CN"/>
              </w:rPr>
              <w:t>CP-220182</w:t>
            </w:r>
          </w:p>
        </w:tc>
        <w:tc>
          <w:tcPr>
            <w:tcW w:w="510" w:type="dxa"/>
            <w:shd w:val="solid" w:color="FFFFFF" w:fill="auto"/>
          </w:tcPr>
          <w:p w14:paraId="48B33203" w14:textId="51FBF4B3" w:rsidR="00812434" w:rsidRPr="00481D2D" w:rsidRDefault="00812434" w:rsidP="00AE7441">
            <w:pPr>
              <w:pStyle w:val="TAL"/>
              <w:keepNext w:val="0"/>
              <w:keepLines w:val="0"/>
              <w:rPr>
                <w:sz w:val="16"/>
                <w:szCs w:val="16"/>
              </w:rPr>
            </w:pPr>
            <w:r w:rsidRPr="00680E3A">
              <w:rPr>
                <w:rFonts w:cs="Arial"/>
                <w:sz w:val="16"/>
                <w:szCs w:val="16"/>
              </w:rPr>
              <w:t>0326</w:t>
            </w:r>
          </w:p>
        </w:tc>
        <w:tc>
          <w:tcPr>
            <w:tcW w:w="415" w:type="dxa"/>
            <w:shd w:val="solid" w:color="FFFFFF" w:fill="auto"/>
          </w:tcPr>
          <w:p w14:paraId="1D927A14" w14:textId="49E74DB8"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176214B4" w14:textId="373B91C6" w:rsidR="00812434" w:rsidRPr="00481D2D" w:rsidRDefault="00812434" w:rsidP="00AE7441">
            <w:pPr>
              <w:pStyle w:val="TAC"/>
              <w:keepNext w:val="0"/>
              <w:keepLines w:val="0"/>
              <w:rPr>
                <w:sz w:val="16"/>
                <w:szCs w:val="16"/>
              </w:rPr>
            </w:pPr>
            <w:r w:rsidRPr="00680E3A">
              <w:rPr>
                <w:rFonts w:cs="Arial"/>
                <w:sz w:val="16"/>
                <w:szCs w:val="16"/>
              </w:rPr>
              <w:t>B</w:t>
            </w:r>
          </w:p>
        </w:tc>
        <w:tc>
          <w:tcPr>
            <w:tcW w:w="4500" w:type="dxa"/>
            <w:shd w:val="solid" w:color="FFFFFF" w:fill="auto"/>
          </w:tcPr>
          <w:p w14:paraId="28C10327" w14:textId="4C135071" w:rsidR="00812434" w:rsidRPr="00481D2D" w:rsidRDefault="00812434" w:rsidP="00AE7441">
            <w:pPr>
              <w:pStyle w:val="TAL"/>
              <w:keepNext w:val="0"/>
              <w:keepLines w:val="0"/>
              <w:rPr>
                <w:sz w:val="16"/>
                <w:szCs w:val="16"/>
              </w:rPr>
            </w:pPr>
            <w:r w:rsidRPr="00680E3A">
              <w:rPr>
                <w:rFonts w:cs="Arial"/>
                <w:color w:val="000000"/>
                <w:sz w:val="16"/>
                <w:szCs w:val="16"/>
              </w:rPr>
              <w:t>Clarification to PCC Support of restricted PDU Session for remote provisioning of UE using User Plane</w:t>
            </w:r>
          </w:p>
        </w:tc>
        <w:tc>
          <w:tcPr>
            <w:tcW w:w="1240" w:type="dxa"/>
            <w:shd w:val="solid" w:color="FFFFFF" w:fill="auto"/>
          </w:tcPr>
          <w:p w14:paraId="0FA2A6C5" w14:textId="0F0CDE72" w:rsidR="00812434" w:rsidRPr="00481D2D" w:rsidRDefault="00812434" w:rsidP="00AE7441">
            <w:pPr>
              <w:pStyle w:val="TAC"/>
              <w:keepNext w:val="0"/>
              <w:keepLines w:val="0"/>
              <w:rPr>
                <w:sz w:val="16"/>
                <w:szCs w:val="16"/>
              </w:rPr>
            </w:pPr>
            <w:r w:rsidRPr="00680E3A">
              <w:rPr>
                <w:rFonts w:cs="Arial"/>
                <w:sz w:val="16"/>
                <w:szCs w:val="16"/>
              </w:rPr>
              <w:t>17.6.0</w:t>
            </w:r>
          </w:p>
        </w:tc>
      </w:tr>
      <w:tr w:rsidR="005A569F" w:rsidRPr="00481D2D" w14:paraId="12CF7F02" w14:textId="77777777" w:rsidTr="005A569F">
        <w:tc>
          <w:tcPr>
            <w:tcW w:w="740" w:type="dxa"/>
            <w:shd w:val="solid" w:color="FFFFFF" w:fill="auto"/>
          </w:tcPr>
          <w:p w14:paraId="71D5D169" w14:textId="532138F7" w:rsidR="00812434" w:rsidRPr="00481D2D" w:rsidRDefault="00812434" w:rsidP="00AE7441">
            <w:pPr>
              <w:pStyle w:val="TAC"/>
              <w:keepNext w:val="0"/>
              <w:keepLines w:val="0"/>
              <w:rPr>
                <w:sz w:val="16"/>
                <w:szCs w:val="16"/>
              </w:rPr>
            </w:pPr>
            <w:r w:rsidRPr="00680E3A">
              <w:rPr>
                <w:sz w:val="16"/>
                <w:szCs w:val="16"/>
                <w:lang w:eastAsia="zh-CN"/>
              </w:rPr>
              <w:t>2022-03</w:t>
            </w:r>
          </w:p>
        </w:tc>
        <w:tc>
          <w:tcPr>
            <w:tcW w:w="777" w:type="dxa"/>
            <w:shd w:val="solid" w:color="FFFFFF" w:fill="auto"/>
          </w:tcPr>
          <w:p w14:paraId="32CF8BFA" w14:textId="788BDBE9" w:rsidR="00812434" w:rsidRPr="00481D2D" w:rsidRDefault="00812434" w:rsidP="00AE7441">
            <w:pPr>
              <w:pStyle w:val="TAC"/>
              <w:keepNext w:val="0"/>
              <w:keepLines w:val="0"/>
              <w:rPr>
                <w:sz w:val="16"/>
                <w:szCs w:val="16"/>
              </w:rPr>
            </w:pPr>
            <w:r w:rsidRPr="00680E3A">
              <w:rPr>
                <w:sz w:val="16"/>
                <w:szCs w:val="16"/>
                <w:lang w:eastAsia="zh-CN"/>
              </w:rPr>
              <w:t>CT#95e</w:t>
            </w:r>
          </w:p>
        </w:tc>
        <w:tc>
          <w:tcPr>
            <w:tcW w:w="1001" w:type="dxa"/>
            <w:shd w:val="solid" w:color="FFFFFF" w:fill="auto"/>
          </w:tcPr>
          <w:p w14:paraId="5F39BFC6" w14:textId="6516FCD5" w:rsidR="00812434" w:rsidRPr="00481D2D" w:rsidRDefault="00812434" w:rsidP="00AE7441">
            <w:pPr>
              <w:pStyle w:val="TAC"/>
              <w:keepNext w:val="0"/>
              <w:keepLines w:val="0"/>
              <w:rPr>
                <w:sz w:val="16"/>
                <w:szCs w:val="16"/>
              </w:rPr>
            </w:pPr>
            <w:r w:rsidRPr="00680E3A">
              <w:rPr>
                <w:sz w:val="16"/>
                <w:szCs w:val="16"/>
                <w:lang w:eastAsia="zh-CN"/>
              </w:rPr>
              <w:t>CP-220186</w:t>
            </w:r>
          </w:p>
        </w:tc>
        <w:tc>
          <w:tcPr>
            <w:tcW w:w="510" w:type="dxa"/>
            <w:shd w:val="solid" w:color="FFFFFF" w:fill="auto"/>
          </w:tcPr>
          <w:p w14:paraId="457EF37C" w14:textId="7FFE45D7" w:rsidR="00812434" w:rsidRPr="00481D2D" w:rsidRDefault="00812434" w:rsidP="00AE7441">
            <w:pPr>
              <w:pStyle w:val="TAL"/>
              <w:keepNext w:val="0"/>
              <w:keepLines w:val="0"/>
              <w:rPr>
                <w:sz w:val="16"/>
                <w:szCs w:val="16"/>
              </w:rPr>
            </w:pPr>
            <w:r w:rsidRPr="00680E3A">
              <w:rPr>
                <w:rFonts w:cs="Arial"/>
                <w:sz w:val="16"/>
                <w:szCs w:val="16"/>
              </w:rPr>
              <w:t>0327</w:t>
            </w:r>
          </w:p>
        </w:tc>
        <w:tc>
          <w:tcPr>
            <w:tcW w:w="415" w:type="dxa"/>
            <w:shd w:val="solid" w:color="FFFFFF" w:fill="auto"/>
          </w:tcPr>
          <w:p w14:paraId="324FACBF" w14:textId="58CA5020"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35A2E6EA" w14:textId="54C5D2B1" w:rsidR="00812434" w:rsidRPr="00481D2D" w:rsidRDefault="00812434" w:rsidP="00AE7441">
            <w:pPr>
              <w:pStyle w:val="TAC"/>
              <w:keepNext w:val="0"/>
              <w:keepLines w:val="0"/>
              <w:rPr>
                <w:sz w:val="16"/>
                <w:szCs w:val="16"/>
              </w:rPr>
            </w:pPr>
            <w:r w:rsidRPr="00680E3A">
              <w:rPr>
                <w:rFonts w:cs="Arial"/>
                <w:sz w:val="16"/>
                <w:szCs w:val="16"/>
              </w:rPr>
              <w:t>B</w:t>
            </w:r>
          </w:p>
        </w:tc>
        <w:tc>
          <w:tcPr>
            <w:tcW w:w="4500" w:type="dxa"/>
            <w:shd w:val="solid" w:color="FFFFFF" w:fill="auto"/>
          </w:tcPr>
          <w:p w14:paraId="45817C72" w14:textId="1C1E202E" w:rsidR="00812434" w:rsidRPr="00481D2D" w:rsidRDefault="00812434" w:rsidP="00AE7441">
            <w:pPr>
              <w:pStyle w:val="TAL"/>
              <w:keepNext w:val="0"/>
              <w:keepLines w:val="0"/>
              <w:rPr>
                <w:sz w:val="16"/>
                <w:szCs w:val="16"/>
              </w:rPr>
            </w:pPr>
            <w:r w:rsidRPr="00680E3A">
              <w:rPr>
                <w:rFonts w:cs="Arial"/>
                <w:color w:val="000000"/>
                <w:sz w:val="16"/>
                <w:szCs w:val="16"/>
              </w:rPr>
              <w:t>Adding service specific authorization in the service parameter provisioning procedure</w:t>
            </w:r>
          </w:p>
        </w:tc>
        <w:tc>
          <w:tcPr>
            <w:tcW w:w="1240" w:type="dxa"/>
            <w:shd w:val="solid" w:color="FFFFFF" w:fill="auto"/>
          </w:tcPr>
          <w:p w14:paraId="138FE84D" w14:textId="0E5C34D5" w:rsidR="00812434" w:rsidRPr="00481D2D" w:rsidRDefault="00812434" w:rsidP="00AE7441">
            <w:pPr>
              <w:pStyle w:val="TAC"/>
              <w:keepNext w:val="0"/>
              <w:keepLines w:val="0"/>
              <w:rPr>
                <w:sz w:val="16"/>
                <w:szCs w:val="16"/>
              </w:rPr>
            </w:pPr>
            <w:r w:rsidRPr="00680E3A">
              <w:rPr>
                <w:rFonts w:cs="Arial"/>
                <w:sz w:val="16"/>
                <w:szCs w:val="16"/>
              </w:rPr>
              <w:t>17.6.0</w:t>
            </w:r>
          </w:p>
        </w:tc>
      </w:tr>
      <w:tr w:rsidR="005A569F" w:rsidRPr="00481D2D" w14:paraId="760914F1" w14:textId="77777777" w:rsidTr="005A569F">
        <w:tc>
          <w:tcPr>
            <w:tcW w:w="740" w:type="dxa"/>
            <w:shd w:val="solid" w:color="FFFFFF" w:fill="auto"/>
          </w:tcPr>
          <w:p w14:paraId="3D482992" w14:textId="3FB9908F" w:rsidR="00812434" w:rsidRPr="00481D2D" w:rsidRDefault="00812434" w:rsidP="00AE7441">
            <w:pPr>
              <w:pStyle w:val="TAC"/>
              <w:keepNext w:val="0"/>
              <w:keepLines w:val="0"/>
              <w:rPr>
                <w:sz w:val="16"/>
                <w:szCs w:val="16"/>
              </w:rPr>
            </w:pPr>
            <w:r w:rsidRPr="00680E3A">
              <w:rPr>
                <w:sz w:val="16"/>
                <w:szCs w:val="16"/>
                <w:lang w:eastAsia="zh-CN"/>
              </w:rPr>
              <w:t>2022-03</w:t>
            </w:r>
          </w:p>
        </w:tc>
        <w:tc>
          <w:tcPr>
            <w:tcW w:w="777" w:type="dxa"/>
            <w:shd w:val="solid" w:color="FFFFFF" w:fill="auto"/>
          </w:tcPr>
          <w:p w14:paraId="146FA893" w14:textId="0211ACC1" w:rsidR="00812434" w:rsidRPr="00481D2D" w:rsidRDefault="00812434" w:rsidP="00AE7441">
            <w:pPr>
              <w:pStyle w:val="TAC"/>
              <w:keepNext w:val="0"/>
              <w:keepLines w:val="0"/>
              <w:rPr>
                <w:sz w:val="16"/>
                <w:szCs w:val="16"/>
              </w:rPr>
            </w:pPr>
            <w:r w:rsidRPr="00680E3A">
              <w:rPr>
                <w:sz w:val="16"/>
                <w:szCs w:val="16"/>
                <w:lang w:eastAsia="zh-CN"/>
              </w:rPr>
              <w:t>CT#95e</w:t>
            </w:r>
          </w:p>
        </w:tc>
        <w:tc>
          <w:tcPr>
            <w:tcW w:w="1001" w:type="dxa"/>
            <w:shd w:val="solid" w:color="FFFFFF" w:fill="auto"/>
          </w:tcPr>
          <w:p w14:paraId="1AA2BD69" w14:textId="29058705" w:rsidR="00812434" w:rsidRPr="00481D2D" w:rsidRDefault="00812434" w:rsidP="00AE7441">
            <w:pPr>
              <w:pStyle w:val="TAC"/>
              <w:keepNext w:val="0"/>
              <w:keepLines w:val="0"/>
              <w:rPr>
                <w:sz w:val="16"/>
                <w:szCs w:val="16"/>
              </w:rPr>
            </w:pPr>
            <w:r w:rsidRPr="00680E3A">
              <w:rPr>
                <w:sz w:val="16"/>
                <w:szCs w:val="16"/>
                <w:lang w:eastAsia="zh-CN"/>
              </w:rPr>
              <w:t>CP-220195</w:t>
            </w:r>
          </w:p>
        </w:tc>
        <w:tc>
          <w:tcPr>
            <w:tcW w:w="510" w:type="dxa"/>
            <w:shd w:val="solid" w:color="FFFFFF" w:fill="auto"/>
          </w:tcPr>
          <w:p w14:paraId="70492CD9" w14:textId="74506F69" w:rsidR="00812434" w:rsidRPr="00481D2D" w:rsidRDefault="00812434" w:rsidP="00AE7441">
            <w:pPr>
              <w:pStyle w:val="TAL"/>
              <w:keepNext w:val="0"/>
              <w:keepLines w:val="0"/>
              <w:rPr>
                <w:sz w:val="16"/>
                <w:szCs w:val="16"/>
              </w:rPr>
            </w:pPr>
            <w:r w:rsidRPr="00680E3A">
              <w:rPr>
                <w:rFonts w:cs="Arial"/>
                <w:sz w:val="16"/>
                <w:szCs w:val="16"/>
              </w:rPr>
              <w:t>0328</w:t>
            </w:r>
          </w:p>
        </w:tc>
        <w:tc>
          <w:tcPr>
            <w:tcW w:w="415" w:type="dxa"/>
            <w:shd w:val="solid" w:color="FFFFFF" w:fill="auto"/>
          </w:tcPr>
          <w:p w14:paraId="424A7A84" w14:textId="3D9B25F1"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3E4AF331" w14:textId="45CD2932" w:rsidR="00812434" w:rsidRPr="00481D2D" w:rsidRDefault="00812434" w:rsidP="00AE7441">
            <w:pPr>
              <w:pStyle w:val="TAC"/>
              <w:keepNext w:val="0"/>
              <w:keepLines w:val="0"/>
              <w:rPr>
                <w:sz w:val="16"/>
                <w:szCs w:val="16"/>
              </w:rPr>
            </w:pPr>
            <w:r w:rsidRPr="00680E3A">
              <w:rPr>
                <w:rFonts w:cs="Arial"/>
                <w:sz w:val="16"/>
                <w:szCs w:val="16"/>
              </w:rPr>
              <w:t>F</w:t>
            </w:r>
          </w:p>
        </w:tc>
        <w:tc>
          <w:tcPr>
            <w:tcW w:w="4500" w:type="dxa"/>
            <w:shd w:val="solid" w:color="FFFFFF" w:fill="auto"/>
          </w:tcPr>
          <w:p w14:paraId="5C608573" w14:textId="54E369A0" w:rsidR="00812434" w:rsidRPr="00481D2D" w:rsidRDefault="00812434" w:rsidP="00AE7441">
            <w:pPr>
              <w:pStyle w:val="TAL"/>
              <w:keepNext w:val="0"/>
              <w:keepLines w:val="0"/>
              <w:rPr>
                <w:sz w:val="16"/>
                <w:szCs w:val="16"/>
              </w:rPr>
            </w:pPr>
            <w:r w:rsidRPr="00680E3A">
              <w:rPr>
                <w:rFonts w:cs="Arial"/>
                <w:color w:val="000000"/>
                <w:sz w:val="16"/>
                <w:szCs w:val="16"/>
              </w:rPr>
              <w:t>Collision in SMF during UpdateNotify procedure</w:t>
            </w:r>
          </w:p>
        </w:tc>
        <w:tc>
          <w:tcPr>
            <w:tcW w:w="1240" w:type="dxa"/>
            <w:shd w:val="solid" w:color="FFFFFF" w:fill="auto"/>
          </w:tcPr>
          <w:p w14:paraId="7DEC8722" w14:textId="5418E952" w:rsidR="00812434" w:rsidRPr="00481D2D" w:rsidRDefault="00812434" w:rsidP="00AE7441">
            <w:pPr>
              <w:pStyle w:val="TAC"/>
              <w:keepNext w:val="0"/>
              <w:keepLines w:val="0"/>
              <w:rPr>
                <w:sz w:val="16"/>
                <w:szCs w:val="16"/>
              </w:rPr>
            </w:pPr>
            <w:r w:rsidRPr="00680E3A">
              <w:rPr>
                <w:rFonts w:cs="Arial"/>
                <w:sz w:val="16"/>
                <w:szCs w:val="16"/>
              </w:rPr>
              <w:t>17.6.0</w:t>
            </w:r>
          </w:p>
        </w:tc>
      </w:tr>
      <w:tr w:rsidR="005A569F" w:rsidRPr="00481D2D" w14:paraId="76345744" w14:textId="77777777" w:rsidTr="005A569F">
        <w:tc>
          <w:tcPr>
            <w:tcW w:w="740" w:type="dxa"/>
            <w:shd w:val="solid" w:color="FFFFFF" w:fill="auto"/>
          </w:tcPr>
          <w:p w14:paraId="5575497A" w14:textId="712678FE" w:rsidR="00812434" w:rsidRPr="00481D2D" w:rsidRDefault="00812434" w:rsidP="00AE7441">
            <w:pPr>
              <w:pStyle w:val="TAC"/>
              <w:keepNext w:val="0"/>
              <w:keepLines w:val="0"/>
              <w:rPr>
                <w:sz w:val="16"/>
                <w:szCs w:val="16"/>
              </w:rPr>
            </w:pPr>
            <w:r w:rsidRPr="00680E3A">
              <w:rPr>
                <w:sz w:val="16"/>
                <w:szCs w:val="16"/>
                <w:lang w:eastAsia="zh-CN"/>
              </w:rPr>
              <w:t>2022-03</w:t>
            </w:r>
          </w:p>
        </w:tc>
        <w:tc>
          <w:tcPr>
            <w:tcW w:w="777" w:type="dxa"/>
            <w:shd w:val="solid" w:color="FFFFFF" w:fill="auto"/>
          </w:tcPr>
          <w:p w14:paraId="0F90A4C4" w14:textId="56F7C0B8" w:rsidR="00812434" w:rsidRPr="00481D2D" w:rsidRDefault="00812434" w:rsidP="00AE7441">
            <w:pPr>
              <w:pStyle w:val="TAC"/>
              <w:keepNext w:val="0"/>
              <w:keepLines w:val="0"/>
              <w:rPr>
                <w:sz w:val="16"/>
                <w:szCs w:val="16"/>
              </w:rPr>
            </w:pPr>
            <w:r w:rsidRPr="00680E3A">
              <w:rPr>
                <w:sz w:val="16"/>
                <w:szCs w:val="16"/>
                <w:lang w:eastAsia="zh-CN"/>
              </w:rPr>
              <w:t>CT#95e</w:t>
            </w:r>
          </w:p>
        </w:tc>
        <w:tc>
          <w:tcPr>
            <w:tcW w:w="1001" w:type="dxa"/>
            <w:shd w:val="solid" w:color="FFFFFF" w:fill="auto"/>
          </w:tcPr>
          <w:p w14:paraId="3B0DA5B5" w14:textId="6B20FBDD" w:rsidR="00812434" w:rsidRPr="00481D2D" w:rsidRDefault="00812434" w:rsidP="00AE7441">
            <w:pPr>
              <w:pStyle w:val="TAC"/>
              <w:keepNext w:val="0"/>
              <w:keepLines w:val="0"/>
              <w:rPr>
                <w:sz w:val="16"/>
                <w:szCs w:val="16"/>
              </w:rPr>
            </w:pPr>
            <w:r w:rsidRPr="00680E3A">
              <w:rPr>
                <w:sz w:val="16"/>
                <w:szCs w:val="16"/>
                <w:lang w:eastAsia="zh-CN"/>
              </w:rPr>
              <w:t>CP-220186</w:t>
            </w:r>
          </w:p>
        </w:tc>
        <w:tc>
          <w:tcPr>
            <w:tcW w:w="510" w:type="dxa"/>
            <w:shd w:val="solid" w:color="FFFFFF" w:fill="auto"/>
          </w:tcPr>
          <w:p w14:paraId="159AD491" w14:textId="0BE224AE" w:rsidR="00812434" w:rsidRPr="00481D2D" w:rsidRDefault="00812434" w:rsidP="00AE7441">
            <w:pPr>
              <w:pStyle w:val="TAL"/>
              <w:keepNext w:val="0"/>
              <w:keepLines w:val="0"/>
              <w:rPr>
                <w:sz w:val="16"/>
                <w:szCs w:val="16"/>
              </w:rPr>
            </w:pPr>
            <w:r w:rsidRPr="00680E3A">
              <w:rPr>
                <w:rFonts w:cs="Arial"/>
                <w:sz w:val="16"/>
                <w:szCs w:val="16"/>
              </w:rPr>
              <w:t>0329</w:t>
            </w:r>
          </w:p>
        </w:tc>
        <w:tc>
          <w:tcPr>
            <w:tcW w:w="415" w:type="dxa"/>
            <w:shd w:val="solid" w:color="FFFFFF" w:fill="auto"/>
          </w:tcPr>
          <w:p w14:paraId="6FD980E9" w14:textId="61C5C0F3"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06335A5E" w14:textId="503DB71F" w:rsidR="00812434" w:rsidRPr="00481D2D" w:rsidRDefault="00812434" w:rsidP="00AE7441">
            <w:pPr>
              <w:pStyle w:val="TAC"/>
              <w:keepNext w:val="0"/>
              <w:keepLines w:val="0"/>
              <w:rPr>
                <w:sz w:val="16"/>
                <w:szCs w:val="16"/>
              </w:rPr>
            </w:pPr>
            <w:r w:rsidRPr="00680E3A">
              <w:rPr>
                <w:rFonts w:cs="Arial"/>
                <w:sz w:val="16"/>
                <w:szCs w:val="16"/>
              </w:rPr>
              <w:t>B</w:t>
            </w:r>
          </w:p>
        </w:tc>
        <w:tc>
          <w:tcPr>
            <w:tcW w:w="4500" w:type="dxa"/>
            <w:shd w:val="solid" w:color="FFFFFF" w:fill="auto"/>
          </w:tcPr>
          <w:p w14:paraId="7B1E7507" w14:textId="21CD1504" w:rsidR="00812434" w:rsidRPr="00481D2D" w:rsidRDefault="00812434" w:rsidP="00AE7441">
            <w:pPr>
              <w:pStyle w:val="TAL"/>
              <w:keepNext w:val="0"/>
              <w:keepLines w:val="0"/>
              <w:rPr>
                <w:sz w:val="16"/>
                <w:szCs w:val="16"/>
              </w:rPr>
            </w:pPr>
            <w:r w:rsidRPr="00680E3A">
              <w:rPr>
                <w:rFonts w:cs="Arial"/>
                <w:color w:val="000000"/>
                <w:sz w:val="16"/>
                <w:szCs w:val="16"/>
              </w:rPr>
              <w:t>Support of AF triggered EAS rediscovery</w:t>
            </w:r>
          </w:p>
        </w:tc>
        <w:tc>
          <w:tcPr>
            <w:tcW w:w="1240" w:type="dxa"/>
            <w:shd w:val="solid" w:color="FFFFFF" w:fill="auto"/>
          </w:tcPr>
          <w:p w14:paraId="5A7C862D" w14:textId="0AD59B75" w:rsidR="00812434" w:rsidRPr="00481D2D" w:rsidRDefault="00812434" w:rsidP="00AE7441">
            <w:pPr>
              <w:pStyle w:val="TAC"/>
              <w:keepNext w:val="0"/>
              <w:keepLines w:val="0"/>
              <w:rPr>
                <w:sz w:val="16"/>
                <w:szCs w:val="16"/>
              </w:rPr>
            </w:pPr>
            <w:r w:rsidRPr="00680E3A">
              <w:rPr>
                <w:rFonts w:cs="Arial"/>
                <w:sz w:val="16"/>
                <w:szCs w:val="16"/>
              </w:rPr>
              <w:t>17.6.0</w:t>
            </w:r>
          </w:p>
        </w:tc>
      </w:tr>
      <w:tr w:rsidR="005A569F" w:rsidRPr="00481D2D" w14:paraId="4D42905A" w14:textId="77777777" w:rsidTr="005A569F">
        <w:tc>
          <w:tcPr>
            <w:tcW w:w="740" w:type="dxa"/>
            <w:shd w:val="solid" w:color="FFFFFF" w:fill="auto"/>
          </w:tcPr>
          <w:p w14:paraId="5104D39F" w14:textId="4C888BAF" w:rsidR="00812434" w:rsidRPr="00481D2D" w:rsidRDefault="00812434" w:rsidP="00AE7441">
            <w:pPr>
              <w:pStyle w:val="TAC"/>
              <w:keepNext w:val="0"/>
              <w:keepLines w:val="0"/>
              <w:rPr>
                <w:sz w:val="16"/>
                <w:szCs w:val="16"/>
              </w:rPr>
            </w:pPr>
            <w:r w:rsidRPr="00680E3A">
              <w:rPr>
                <w:sz w:val="16"/>
                <w:szCs w:val="16"/>
                <w:lang w:eastAsia="zh-CN"/>
              </w:rPr>
              <w:t>2022-03</w:t>
            </w:r>
          </w:p>
        </w:tc>
        <w:tc>
          <w:tcPr>
            <w:tcW w:w="777" w:type="dxa"/>
            <w:shd w:val="solid" w:color="FFFFFF" w:fill="auto"/>
          </w:tcPr>
          <w:p w14:paraId="413767C8" w14:textId="5E2E929D" w:rsidR="00812434" w:rsidRPr="00481D2D" w:rsidRDefault="00812434" w:rsidP="00AE7441">
            <w:pPr>
              <w:pStyle w:val="TAC"/>
              <w:keepNext w:val="0"/>
              <w:keepLines w:val="0"/>
              <w:rPr>
                <w:sz w:val="16"/>
                <w:szCs w:val="16"/>
              </w:rPr>
            </w:pPr>
            <w:r w:rsidRPr="00680E3A">
              <w:rPr>
                <w:sz w:val="16"/>
                <w:szCs w:val="16"/>
                <w:lang w:eastAsia="zh-CN"/>
              </w:rPr>
              <w:t>CT#95e</w:t>
            </w:r>
          </w:p>
        </w:tc>
        <w:tc>
          <w:tcPr>
            <w:tcW w:w="1001" w:type="dxa"/>
            <w:shd w:val="solid" w:color="FFFFFF" w:fill="auto"/>
          </w:tcPr>
          <w:p w14:paraId="05954883" w14:textId="1FC667A3" w:rsidR="00812434" w:rsidRPr="00481D2D" w:rsidRDefault="00812434" w:rsidP="00AE7441">
            <w:pPr>
              <w:pStyle w:val="TAC"/>
              <w:keepNext w:val="0"/>
              <w:keepLines w:val="0"/>
              <w:rPr>
                <w:sz w:val="16"/>
                <w:szCs w:val="16"/>
              </w:rPr>
            </w:pPr>
            <w:r w:rsidRPr="00680E3A">
              <w:rPr>
                <w:sz w:val="16"/>
                <w:szCs w:val="16"/>
                <w:lang w:eastAsia="zh-CN"/>
              </w:rPr>
              <w:t>CP-220186</w:t>
            </w:r>
          </w:p>
        </w:tc>
        <w:tc>
          <w:tcPr>
            <w:tcW w:w="510" w:type="dxa"/>
            <w:shd w:val="solid" w:color="FFFFFF" w:fill="auto"/>
          </w:tcPr>
          <w:p w14:paraId="4B0B8FCC" w14:textId="40FF0DEC" w:rsidR="00812434" w:rsidRPr="00481D2D" w:rsidRDefault="00812434" w:rsidP="00AE7441">
            <w:pPr>
              <w:pStyle w:val="TAL"/>
              <w:keepNext w:val="0"/>
              <w:keepLines w:val="0"/>
              <w:rPr>
                <w:sz w:val="16"/>
                <w:szCs w:val="16"/>
              </w:rPr>
            </w:pPr>
            <w:r w:rsidRPr="00680E3A">
              <w:rPr>
                <w:rFonts w:cs="Arial"/>
                <w:sz w:val="16"/>
                <w:szCs w:val="16"/>
              </w:rPr>
              <w:t>0330</w:t>
            </w:r>
          </w:p>
        </w:tc>
        <w:tc>
          <w:tcPr>
            <w:tcW w:w="415" w:type="dxa"/>
            <w:shd w:val="solid" w:color="FFFFFF" w:fill="auto"/>
          </w:tcPr>
          <w:p w14:paraId="15986685" w14:textId="289D2C41"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12A1B4E4" w14:textId="09118F53" w:rsidR="00812434" w:rsidRPr="00481D2D" w:rsidRDefault="00812434" w:rsidP="00AE7441">
            <w:pPr>
              <w:pStyle w:val="TAC"/>
              <w:keepNext w:val="0"/>
              <w:keepLines w:val="0"/>
              <w:rPr>
                <w:sz w:val="16"/>
                <w:szCs w:val="16"/>
              </w:rPr>
            </w:pPr>
            <w:r w:rsidRPr="00680E3A">
              <w:rPr>
                <w:rFonts w:cs="Arial"/>
                <w:sz w:val="16"/>
                <w:szCs w:val="16"/>
              </w:rPr>
              <w:t>B</w:t>
            </w:r>
          </w:p>
        </w:tc>
        <w:tc>
          <w:tcPr>
            <w:tcW w:w="4500" w:type="dxa"/>
            <w:shd w:val="solid" w:color="FFFFFF" w:fill="auto"/>
          </w:tcPr>
          <w:p w14:paraId="60A5479F" w14:textId="728A8A8A" w:rsidR="00812434" w:rsidRPr="00481D2D" w:rsidRDefault="00812434" w:rsidP="00AE7441">
            <w:pPr>
              <w:pStyle w:val="TAL"/>
              <w:keepNext w:val="0"/>
              <w:keepLines w:val="0"/>
              <w:rPr>
                <w:sz w:val="16"/>
                <w:szCs w:val="16"/>
              </w:rPr>
            </w:pPr>
            <w:r w:rsidRPr="00680E3A">
              <w:rPr>
                <w:rFonts w:cs="Arial"/>
                <w:color w:val="000000"/>
                <w:sz w:val="16"/>
                <w:szCs w:val="16"/>
              </w:rPr>
              <w:t>Support of EAS IP replacement</w:t>
            </w:r>
          </w:p>
        </w:tc>
        <w:tc>
          <w:tcPr>
            <w:tcW w:w="1240" w:type="dxa"/>
            <w:shd w:val="solid" w:color="FFFFFF" w:fill="auto"/>
          </w:tcPr>
          <w:p w14:paraId="3FB992D3" w14:textId="2242A263" w:rsidR="00812434" w:rsidRPr="00481D2D" w:rsidRDefault="00812434" w:rsidP="00AE7441">
            <w:pPr>
              <w:pStyle w:val="TAC"/>
              <w:keepNext w:val="0"/>
              <w:keepLines w:val="0"/>
              <w:rPr>
                <w:sz w:val="16"/>
                <w:szCs w:val="16"/>
              </w:rPr>
            </w:pPr>
            <w:r w:rsidRPr="00680E3A">
              <w:rPr>
                <w:rFonts w:cs="Arial"/>
                <w:sz w:val="16"/>
                <w:szCs w:val="16"/>
              </w:rPr>
              <w:t>17.6.0</w:t>
            </w:r>
          </w:p>
        </w:tc>
      </w:tr>
      <w:tr w:rsidR="005A569F" w:rsidRPr="00481D2D" w14:paraId="56D3A026" w14:textId="77777777" w:rsidTr="005A569F">
        <w:tc>
          <w:tcPr>
            <w:tcW w:w="740" w:type="dxa"/>
            <w:shd w:val="solid" w:color="FFFFFF" w:fill="auto"/>
          </w:tcPr>
          <w:p w14:paraId="0DA8B586" w14:textId="0114CF94" w:rsidR="00812434" w:rsidRPr="00481D2D" w:rsidRDefault="00812434" w:rsidP="00AE7441">
            <w:pPr>
              <w:pStyle w:val="TAC"/>
              <w:keepNext w:val="0"/>
              <w:keepLines w:val="0"/>
              <w:rPr>
                <w:sz w:val="16"/>
                <w:szCs w:val="16"/>
              </w:rPr>
            </w:pPr>
            <w:r w:rsidRPr="00680E3A">
              <w:rPr>
                <w:sz w:val="16"/>
                <w:szCs w:val="16"/>
                <w:lang w:eastAsia="zh-CN"/>
              </w:rPr>
              <w:t>2022-03</w:t>
            </w:r>
          </w:p>
        </w:tc>
        <w:tc>
          <w:tcPr>
            <w:tcW w:w="777" w:type="dxa"/>
            <w:shd w:val="solid" w:color="FFFFFF" w:fill="auto"/>
          </w:tcPr>
          <w:p w14:paraId="1C488D94" w14:textId="4C991174" w:rsidR="00812434" w:rsidRPr="00481D2D" w:rsidRDefault="00812434" w:rsidP="00AE7441">
            <w:pPr>
              <w:pStyle w:val="TAC"/>
              <w:keepNext w:val="0"/>
              <w:keepLines w:val="0"/>
              <w:rPr>
                <w:sz w:val="16"/>
                <w:szCs w:val="16"/>
              </w:rPr>
            </w:pPr>
            <w:r w:rsidRPr="00680E3A">
              <w:rPr>
                <w:sz w:val="16"/>
                <w:szCs w:val="16"/>
                <w:lang w:eastAsia="zh-CN"/>
              </w:rPr>
              <w:t>CT#95e</w:t>
            </w:r>
          </w:p>
        </w:tc>
        <w:tc>
          <w:tcPr>
            <w:tcW w:w="1001" w:type="dxa"/>
            <w:shd w:val="solid" w:color="FFFFFF" w:fill="auto"/>
          </w:tcPr>
          <w:p w14:paraId="266C2D93" w14:textId="46E9041D" w:rsidR="00812434" w:rsidRPr="00481D2D" w:rsidRDefault="00812434" w:rsidP="00AE7441">
            <w:pPr>
              <w:pStyle w:val="TAC"/>
              <w:keepNext w:val="0"/>
              <w:keepLines w:val="0"/>
              <w:rPr>
                <w:sz w:val="16"/>
                <w:szCs w:val="16"/>
              </w:rPr>
            </w:pPr>
            <w:r w:rsidRPr="00680E3A">
              <w:rPr>
                <w:sz w:val="16"/>
                <w:szCs w:val="16"/>
                <w:lang w:eastAsia="zh-CN"/>
              </w:rPr>
              <w:t>CP-220186</w:t>
            </w:r>
          </w:p>
        </w:tc>
        <w:tc>
          <w:tcPr>
            <w:tcW w:w="510" w:type="dxa"/>
            <w:shd w:val="solid" w:color="FFFFFF" w:fill="auto"/>
          </w:tcPr>
          <w:p w14:paraId="1F1D2CD5" w14:textId="2D5B51CF" w:rsidR="00812434" w:rsidRPr="00481D2D" w:rsidRDefault="00812434" w:rsidP="00AE7441">
            <w:pPr>
              <w:pStyle w:val="TAL"/>
              <w:keepNext w:val="0"/>
              <w:keepLines w:val="0"/>
              <w:rPr>
                <w:sz w:val="16"/>
                <w:szCs w:val="16"/>
              </w:rPr>
            </w:pPr>
            <w:r w:rsidRPr="00680E3A">
              <w:rPr>
                <w:rFonts w:cs="Arial"/>
                <w:sz w:val="16"/>
                <w:szCs w:val="16"/>
              </w:rPr>
              <w:t>0331</w:t>
            </w:r>
          </w:p>
        </w:tc>
        <w:tc>
          <w:tcPr>
            <w:tcW w:w="415" w:type="dxa"/>
            <w:shd w:val="solid" w:color="FFFFFF" w:fill="auto"/>
          </w:tcPr>
          <w:p w14:paraId="3D4DA558" w14:textId="235E3F27"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66CD031F" w14:textId="0F287D89" w:rsidR="00812434" w:rsidRPr="00481D2D" w:rsidRDefault="00812434" w:rsidP="00AE7441">
            <w:pPr>
              <w:pStyle w:val="TAC"/>
              <w:keepNext w:val="0"/>
              <w:keepLines w:val="0"/>
              <w:rPr>
                <w:sz w:val="16"/>
                <w:szCs w:val="16"/>
              </w:rPr>
            </w:pPr>
            <w:r w:rsidRPr="00680E3A">
              <w:rPr>
                <w:rFonts w:cs="Arial"/>
                <w:sz w:val="16"/>
                <w:szCs w:val="16"/>
              </w:rPr>
              <w:t>B</w:t>
            </w:r>
          </w:p>
        </w:tc>
        <w:tc>
          <w:tcPr>
            <w:tcW w:w="4500" w:type="dxa"/>
            <w:shd w:val="solid" w:color="FFFFFF" w:fill="auto"/>
          </w:tcPr>
          <w:p w14:paraId="61FDBA84" w14:textId="731A9543" w:rsidR="00812434" w:rsidRPr="00481D2D" w:rsidRDefault="00812434" w:rsidP="00AE7441">
            <w:pPr>
              <w:pStyle w:val="TAL"/>
              <w:keepNext w:val="0"/>
              <w:keepLines w:val="0"/>
              <w:rPr>
                <w:sz w:val="16"/>
                <w:szCs w:val="16"/>
              </w:rPr>
            </w:pPr>
            <w:r w:rsidRPr="00680E3A">
              <w:rPr>
                <w:rFonts w:cs="Arial"/>
                <w:color w:val="000000"/>
                <w:sz w:val="16"/>
                <w:szCs w:val="16"/>
              </w:rPr>
              <w:t>Support of uplink buffering indication for Application Relocation</w:t>
            </w:r>
          </w:p>
        </w:tc>
        <w:tc>
          <w:tcPr>
            <w:tcW w:w="1240" w:type="dxa"/>
            <w:shd w:val="solid" w:color="FFFFFF" w:fill="auto"/>
          </w:tcPr>
          <w:p w14:paraId="5DE93643" w14:textId="085DCAF0" w:rsidR="00812434" w:rsidRPr="00481D2D" w:rsidRDefault="00812434" w:rsidP="00AE7441">
            <w:pPr>
              <w:pStyle w:val="TAC"/>
              <w:keepNext w:val="0"/>
              <w:keepLines w:val="0"/>
              <w:rPr>
                <w:sz w:val="16"/>
                <w:szCs w:val="16"/>
              </w:rPr>
            </w:pPr>
            <w:r w:rsidRPr="00680E3A">
              <w:rPr>
                <w:rFonts w:cs="Arial"/>
                <w:sz w:val="16"/>
                <w:szCs w:val="16"/>
              </w:rPr>
              <w:t>17.6.0</w:t>
            </w:r>
          </w:p>
        </w:tc>
      </w:tr>
      <w:tr w:rsidR="005A569F" w:rsidRPr="00481D2D" w14:paraId="2899B361" w14:textId="77777777" w:rsidTr="005A569F">
        <w:tc>
          <w:tcPr>
            <w:tcW w:w="740" w:type="dxa"/>
            <w:shd w:val="solid" w:color="FFFFFF" w:fill="auto"/>
          </w:tcPr>
          <w:p w14:paraId="0FB3BCA8" w14:textId="3A3D4E49" w:rsidR="00812434" w:rsidRPr="00481D2D" w:rsidRDefault="00812434" w:rsidP="00AE7441">
            <w:pPr>
              <w:pStyle w:val="TAC"/>
              <w:keepNext w:val="0"/>
              <w:keepLines w:val="0"/>
              <w:rPr>
                <w:sz w:val="16"/>
                <w:szCs w:val="16"/>
              </w:rPr>
            </w:pPr>
            <w:r w:rsidRPr="00680E3A">
              <w:rPr>
                <w:sz w:val="16"/>
                <w:szCs w:val="16"/>
                <w:lang w:eastAsia="zh-CN"/>
              </w:rPr>
              <w:t>2022-03</w:t>
            </w:r>
          </w:p>
        </w:tc>
        <w:tc>
          <w:tcPr>
            <w:tcW w:w="777" w:type="dxa"/>
            <w:shd w:val="solid" w:color="FFFFFF" w:fill="auto"/>
          </w:tcPr>
          <w:p w14:paraId="7D592D41" w14:textId="279EB02D" w:rsidR="00812434" w:rsidRPr="00481D2D" w:rsidRDefault="00812434" w:rsidP="00AE7441">
            <w:pPr>
              <w:pStyle w:val="TAC"/>
              <w:keepNext w:val="0"/>
              <w:keepLines w:val="0"/>
              <w:rPr>
                <w:sz w:val="16"/>
                <w:szCs w:val="16"/>
              </w:rPr>
            </w:pPr>
            <w:r w:rsidRPr="00680E3A">
              <w:rPr>
                <w:sz w:val="16"/>
                <w:szCs w:val="16"/>
                <w:lang w:eastAsia="zh-CN"/>
              </w:rPr>
              <w:t>CT#95e</w:t>
            </w:r>
          </w:p>
        </w:tc>
        <w:tc>
          <w:tcPr>
            <w:tcW w:w="1001" w:type="dxa"/>
            <w:shd w:val="solid" w:color="FFFFFF" w:fill="auto"/>
          </w:tcPr>
          <w:p w14:paraId="612A079A" w14:textId="6A67AC58" w:rsidR="00812434" w:rsidRPr="00481D2D" w:rsidRDefault="00812434" w:rsidP="00AE7441">
            <w:pPr>
              <w:pStyle w:val="TAC"/>
              <w:keepNext w:val="0"/>
              <w:keepLines w:val="0"/>
              <w:rPr>
                <w:sz w:val="16"/>
                <w:szCs w:val="16"/>
              </w:rPr>
            </w:pPr>
            <w:r w:rsidRPr="00680E3A">
              <w:rPr>
                <w:sz w:val="16"/>
                <w:szCs w:val="16"/>
                <w:lang w:eastAsia="zh-CN"/>
              </w:rPr>
              <w:t>CP-220202</w:t>
            </w:r>
          </w:p>
        </w:tc>
        <w:tc>
          <w:tcPr>
            <w:tcW w:w="510" w:type="dxa"/>
            <w:shd w:val="solid" w:color="FFFFFF" w:fill="auto"/>
          </w:tcPr>
          <w:p w14:paraId="24729BDA" w14:textId="3DC5E06D" w:rsidR="00812434" w:rsidRPr="00481D2D" w:rsidRDefault="00812434" w:rsidP="00AE7441">
            <w:pPr>
              <w:pStyle w:val="TAL"/>
              <w:keepNext w:val="0"/>
              <w:keepLines w:val="0"/>
              <w:rPr>
                <w:sz w:val="16"/>
                <w:szCs w:val="16"/>
              </w:rPr>
            </w:pPr>
            <w:r w:rsidRPr="00680E3A">
              <w:rPr>
                <w:rFonts w:cs="Arial"/>
                <w:sz w:val="16"/>
                <w:szCs w:val="16"/>
              </w:rPr>
              <w:t>0332</w:t>
            </w:r>
          </w:p>
        </w:tc>
        <w:tc>
          <w:tcPr>
            <w:tcW w:w="415" w:type="dxa"/>
            <w:shd w:val="solid" w:color="FFFFFF" w:fill="auto"/>
          </w:tcPr>
          <w:p w14:paraId="5BD1CC2A" w14:textId="01B91E7E"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1A925C86" w14:textId="0B156FFB" w:rsidR="00812434" w:rsidRPr="00481D2D" w:rsidRDefault="00812434" w:rsidP="00AE7441">
            <w:pPr>
              <w:pStyle w:val="TAC"/>
              <w:keepNext w:val="0"/>
              <w:keepLines w:val="0"/>
              <w:rPr>
                <w:sz w:val="16"/>
                <w:szCs w:val="16"/>
              </w:rPr>
            </w:pPr>
            <w:r w:rsidRPr="00680E3A">
              <w:rPr>
                <w:rFonts w:cs="Arial"/>
                <w:sz w:val="16"/>
                <w:szCs w:val="16"/>
              </w:rPr>
              <w:t>B</w:t>
            </w:r>
          </w:p>
        </w:tc>
        <w:tc>
          <w:tcPr>
            <w:tcW w:w="4500" w:type="dxa"/>
            <w:shd w:val="solid" w:color="FFFFFF" w:fill="auto"/>
          </w:tcPr>
          <w:p w14:paraId="7BF43E6B" w14:textId="4F58D66F" w:rsidR="00812434" w:rsidRPr="00481D2D" w:rsidRDefault="00812434" w:rsidP="00AE7441">
            <w:pPr>
              <w:pStyle w:val="TAL"/>
              <w:keepNext w:val="0"/>
              <w:keepLines w:val="0"/>
              <w:rPr>
                <w:sz w:val="16"/>
                <w:szCs w:val="16"/>
              </w:rPr>
            </w:pPr>
            <w:r w:rsidRPr="00680E3A">
              <w:rPr>
                <w:rFonts w:cs="Arial"/>
                <w:color w:val="000000"/>
                <w:sz w:val="16"/>
                <w:szCs w:val="16"/>
              </w:rPr>
              <w:t>QoS Mapping at SMF+PGW-C for interworking scenario</w:t>
            </w:r>
          </w:p>
        </w:tc>
        <w:tc>
          <w:tcPr>
            <w:tcW w:w="1240" w:type="dxa"/>
            <w:shd w:val="solid" w:color="FFFFFF" w:fill="auto"/>
          </w:tcPr>
          <w:p w14:paraId="640B827C" w14:textId="605FA0E8" w:rsidR="00812434" w:rsidRPr="00481D2D" w:rsidRDefault="00812434" w:rsidP="00AE7441">
            <w:pPr>
              <w:pStyle w:val="TAC"/>
              <w:keepNext w:val="0"/>
              <w:keepLines w:val="0"/>
              <w:rPr>
                <w:sz w:val="16"/>
                <w:szCs w:val="16"/>
              </w:rPr>
            </w:pPr>
            <w:r w:rsidRPr="00680E3A">
              <w:rPr>
                <w:rFonts w:cs="Arial"/>
                <w:sz w:val="16"/>
                <w:szCs w:val="16"/>
              </w:rPr>
              <w:t>17.6.0</w:t>
            </w:r>
          </w:p>
        </w:tc>
      </w:tr>
      <w:tr w:rsidR="005A569F" w:rsidRPr="00481D2D" w14:paraId="50A16626" w14:textId="77777777" w:rsidTr="005A569F">
        <w:tc>
          <w:tcPr>
            <w:tcW w:w="740" w:type="dxa"/>
            <w:shd w:val="solid" w:color="FFFFFF" w:fill="auto"/>
          </w:tcPr>
          <w:p w14:paraId="2B834C08" w14:textId="3090A23D" w:rsidR="00812434" w:rsidRPr="00481D2D" w:rsidRDefault="00812434" w:rsidP="00AE7441">
            <w:pPr>
              <w:pStyle w:val="TAC"/>
              <w:keepNext w:val="0"/>
              <w:keepLines w:val="0"/>
              <w:rPr>
                <w:sz w:val="16"/>
                <w:szCs w:val="16"/>
              </w:rPr>
            </w:pPr>
            <w:r w:rsidRPr="00680E3A">
              <w:rPr>
                <w:sz w:val="16"/>
                <w:szCs w:val="16"/>
                <w:lang w:eastAsia="zh-CN"/>
              </w:rPr>
              <w:t>2022-03</w:t>
            </w:r>
          </w:p>
        </w:tc>
        <w:tc>
          <w:tcPr>
            <w:tcW w:w="777" w:type="dxa"/>
            <w:shd w:val="solid" w:color="FFFFFF" w:fill="auto"/>
          </w:tcPr>
          <w:p w14:paraId="6708A6CC" w14:textId="796951E4" w:rsidR="00812434" w:rsidRPr="00481D2D" w:rsidRDefault="00812434" w:rsidP="00AE7441">
            <w:pPr>
              <w:pStyle w:val="TAC"/>
              <w:keepNext w:val="0"/>
              <w:keepLines w:val="0"/>
              <w:rPr>
                <w:sz w:val="16"/>
                <w:szCs w:val="16"/>
              </w:rPr>
            </w:pPr>
            <w:r w:rsidRPr="00680E3A">
              <w:rPr>
                <w:sz w:val="16"/>
                <w:szCs w:val="16"/>
                <w:lang w:eastAsia="zh-CN"/>
              </w:rPr>
              <w:t>CT#95e</w:t>
            </w:r>
          </w:p>
        </w:tc>
        <w:tc>
          <w:tcPr>
            <w:tcW w:w="1001" w:type="dxa"/>
            <w:shd w:val="solid" w:color="FFFFFF" w:fill="auto"/>
          </w:tcPr>
          <w:p w14:paraId="51F3BC6C" w14:textId="7B9804B0" w:rsidR="00812434" w:rsidRPr="00481D2D" w:rsidRDefault="00812434" w:rsidP="00AE7441">
            <w:pPr>
              <w:pStyle w:val="TAC"/>
              <w:keepNext w:val="0"/>
              <w:keepLines w:val="0"/>
              <w:rPr>
                <w:sz w:val="16"/>
                <w:szCs w:val="16"/>
              </w:rPr>
            </w:pPr>
            <w:r w:rsidRPr="00680E3A">
              <w:rPr>
                <w:sz w:val="16"/>
                <w:szCs w:val="16"/>
                <w:lang w:eastAsia="zh-CN"/>
              </w:rPr>
              <w:t>CP-220202</w:t>
            </w:r>
          </w:p>
        </w:tc>
        <w:tc>
          <w:tcPr>
            <w:tcW w:w="510" w:type="dxa"/>
            <w:shd w:val="solid" w:color="FFFFFF" w:fill="auto"/>
          </w:tcPr>
          <w:p w14:paraId="0E904CAF" w14:textId="0F517909" w:rsidR="00812434" w:rsidRPr="00481D2D" w:rsidRDefault="00812434" w:rsidP="00AE7441">
            <w:pPr>
              <w:pStyle w:val="TAL"/>
              <w:keepNext w:val="0"/>
              <w:keepLines w:val="0"/>
              <w:rPr>
                <w:sz w:val="16"/>
                <w:szCs w:val="16"/>
              </w:rPr>
            </w:pPr>
            <w:r w:rsidRPr="00680E3A">
              <w:rPr>
                <w:rFonts w:cs="Arial"/>
                <w:sz w:val="16"/>
                <w:szCs w:val="16"/>
              </w:rPr>
              <w:t>0333</w:t>
            </w:r>
          </w:p>
        </w:tc>
        <w:tc>
          <w:tcPr>
            <w:tcW w:w="415" w:type="dxa"/>
            <w:shd w:val="solid" w:color="FFFFFF" w:fill="auto"/>
          </w:tcPr>
          <w:p w14:paraId="50DA9A0F" w14:textId="7B8954D6"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6D550C09" w14:textId="392993DF" w:rsidR="00812434" w:rsidRPr="00481D2D" w:rsidRDefault="00812434" w:rsidP="00AE7441">
            <w:pPr>
              <w:pStyle w:val="TAC"/>
              <w:keepNext w:val="0"/>
              <w:keepLines w:val="0"/>
              <w:rPr>
                <w:sz w:val="16"/>
                <w:szCs w:val="16"/>
              </w:rPr>
            </w:pPr>
            <w:r w:rsidRPr="00680E3A">
              <w:rPr>
                <w:rFonts w:cs="Arial"/>
                <w:sz w:val="16"/>
                <w:szCs w:val="16"/>
              </w:rPr>
              <w:t>B</w:t>
            </w:r>
          </w:p>
        </w:tc>
        <w:tc>
          <w:tcPr>
            <w:tcW w:w="4500" w:type="dxa"/>
            <w:shd w:val="solid" w:color="FFFFFF" w:fill="auto"/>
          </w:tcPr>
          <w:p w14:paraId="72BBA642" w14:textId="17B5CD96" w:rsidR="00812434" w:rsidRPr="00481D2D" w:rsidRDefault="00812434" w:rsidP="00AE7441">
            <w:pPr>
              <w:pStyle w:val="TAL"/>
              <w:keepNext w:val="0"/>
              <w:keepLines w:val="0"/>
              <w:rPr>
                <w:sz w:val="16"/>
                <w:szCs w:val="16"/>
              </w:rPr>
            </w:pPr>
            <w:r w:rsidRPr="00680E3A">
              <w:rPr>
                <w:rFonts w:cs="Arial"/>
                <w:color w:val="000000"/>
                <w:sz w:val="16"/>
                <w:szCs w:val="16"/>
              </w:rPr>
              <w:t>Signalling flows for interworking scenario</w:t>
            </w:r>
          </w:p>
        </w:tc>
        <w:tc>
          <w:tcPr>
            <w:tcW w:w="1240" w:type="dxa"/>
            <w:shd w:val="solid" w:color="FFFFFF" w:fill="auto"/>
          </w:tcPr>
          <w:p w14:paraId="23E62EE2" w14:textId="7CCBFB13" w:rsidR="00812434" w:rsidRPr="00481D2D" w:rsidRDefault="00812434" w:rsidP="00AE7441">
            <w:pPr>
              <w:pStyle w:val="TAC"/>
              <w:keepNext w:val="0"/>
              <w:keepLines w:val="0"/>
              <w:rPr>
                <w:sz w:val="16"/>
                <w:szCs w:val="16"/>
              </w:rPr>
            </w:pPr>
            <w:r w:rsidRPr="00680E3A">
              <w:rPr>
                <w:rFonts w:cs="Arial"/>
                <w:sz w:val="16"/>
                <w:szCs w:val="16"/>
              </w:rPr>
              <w:t>17.6.0</w:t>
            </w:r>
          </w:p>
        </w:tc>
      </w:tr>
      <w:tr w:rsidR="005A569F" w:rsidRPr="00481D2D" w14:paraId="2C0809E9" w14:textId="77777777" w:rsidTr="005A569F">
        <w:tc>
          <w:tcPr>
            <w:tcW w:w="740" w:type="dxa"/>
            <w:shd w:val="solid" w:color="FFFFFF" w:fill="auto"/>
          </w:tcPr>
          <w:p w14:paraId="5AD895AC" w14:textId="24B357CB" w:rsidR="00812434" w:rsidRPr="00481D2D" w:rsidRDefault="00812434" w:rsidP="00AE7441">
            <w:pPr>
              <w:pStyle w:val="TAC"/>
              <w:keepNext w:val="0"/>
              <w:keepLines w:val="0"/>
              <w:rPr>
                <w:sz w:val="16"/>
                <w:szCs w:val="16"/>
              </w:rPr>
            </w:pPr>
            <w:r w:rsidRPr="00680E3A">
              <w:rPr>
                <w:sz w:val="16"/>
                <w:szCs w:val="16"/>
                <w:lang w:eastAsia="zh-CN"/>
              </w:rPr>
              <w:t>2022-03</w:t>
            </w:r>
          </w:p>
        </w:tc>
        <w:tc>
          <w:tcPr>
            <w:tcW w:w="777" w:type="dxa"/>
            <w:shd w:val="solid" w:color="FFFFFF" w:fill="auto"/>
          </w:tcPr>
          <w:p w14:paraId="41F2C778" w14:textId="0651D59C" w:rsidR="00812434" w:rsidRPr="00481D2D" w:rsidRDefault="00812434" w:rsidP="00AE7441">
            <w:pPr>
              <w:pStyle w:val="TAC"/>
              <w:keepNext w:val="0"/>
              <w:keepLines w:val="0"/>
              <w:rPr>
                <w:sz w:val="16"/>
                <w:szCs w:val="16"/>
              </w:rPr>
            </w:pPr>
            <w:r w:rsidRPr="00680E3A">
              <w:rPr>
                <w:sz w:val="16"/>
                <w:szCs w:val="16"/>
                <w:lang w:eastAsia="zh-CN"/>
              </w:rPr>
              <w:t>CT#95e</w:t>
            </w:r>
          </w:p>
        </w:tc>
        <w:tc>
          <w:tcPr>
            <w:tcW w:w="1001" w:type="dxa"/>
            <w:shd w:val="solid" w:color="FFFFFF" w:fill="auto"/>
          </w:tcPr>
          <w:p w14:paraId="19DB1439" w14:textId="1CACEFBB" w:rsidR="00812434" w:rsidRPr="00481D2D" w:rsidRDefault="00812434" w:rsidP="00AE7441">
            <w:pPr>
              <w:pStyle w:val="TAC"/>
              <w:keepNext w:val="0"/>
              <w:keepLines w:val="0"/>
              <w:rPr>
                <w:sz w:val="16"/>
                <w:szCs w:val="16"/>
              </w:rPr>
            </w:pPr>
            <w:r w:rsidRPr="00680E3A">
              <w:rPr>
                <w:sz w:val="16"/>
                <w:szCs w:val="16"/>
                <w:lang w:eastAsia="zh-CN"/>
              </w:rPr>
              <w:t>CP-220195</w:t>
            </w:r>
          </w:p>
        </w:tc>
        <w:tc>
          <w:tcPr>
            <w:tcW w:w="510" w:type="dxa"/>
            <w:shd w:val="solid" w:color="FFFFFF" w:fill="auto"/>
          </w:tcPr>
          <w:p w14:paraId="04A38915" w14:textId="0783F3B5" w:rsidR="00812434" w:rsidRPr="00481D2D" w:rsidRDefault="00812434" w:rsidP="00AE7441">
            <w:pPr>
              <w:pStyle w:val="TAL"/>
              <w:keepNext w:val="0"/>
              <w:keepLines w:val="0"/>
              <w:rPr>
                <w:sz w:val="16"/>
                <w:szCs w:val="16"/>
              </w:rPr>
            </w:pPr>
            <w:r w:rsidRPr="00680E3A">
              <w:rPr>
                <w:rFonts w:cs="Arial"/>
                <w:sz w:val="16"/>
                <w:szCs w:val="16"/>
              </w:rPr>
              <w:t>0335</w:t>
            </w:r>
          </w:p>
        </w:tc>
        <w:tc>
          <w:tcPr>
            <w:tcW w:w="415" w:type="dxa"/>
            <w:shd w:val="solid" w:color="FFFFFF" w:fill="auto"/>
          </w:tcPr>
          <w:p w14:paraId="10CE8ADA" w14:textId="6C290B9E"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5EB184B7" w14:textId="53DA0B98" w:rsidR="00812434" w:rsidRPr="00481D2D" w:rsidRDefault="00812434" w:rsidP="00AE7441">
            <w:pPr>
              <w:pStyle w:val="TAC"/>
              <w:keepNext w:val="0"/>
              <w:keepLines w:val="0"/>
              <w:rPr>
                <w:sz w:val="16"/>
                <w:szCs w:val="16"/>
              </w:rPr>
            </w:pPr>
            <w:r w:rsidRPr="00680E3A">
              <w:rPr>
                <w:rFonts w:cs="Arial"/>
                <w:sz w:val="16"/>
                <w:szCs w:val="16"/>
              </w:rPr>
              <w:t>F</w:t>
            </w:r>
          </w:p>
        </w:tc>
        <w:tc>
          <w:tcPr>
            <w:tcW w:w="4500" w:type="dxa"/>
            <w:shd w:val="solid" w:color="FFFFFF" w:fill="auto"/>
          </w:tcPr>
          <w:p w14:paraId="5B3D512C" w14:textId="4615B2AC" w:rsidR="00812434" w:rsidRPr="00481D2D" w:rsidRDefault="00812434" w:rsidP="00AE7441">
            <w:pPr>
              <w:pStyle w:val="TAL"/>
              <w:keepNext w:val="0"/>
              <w:keepLines w:val="0"/>
              <w:rPr>
                <w:sz w:val="16"/>
                <w:szCs w:val="16"/>
              </w:rPr>
            </w:pPr>
            <w:r w:rsidRPr="00680E3A">
              <w:rPr>
                <w:rFonts w:cs="Arial"/>
                <w:color w:val="000000"/>
                <w:sz w:val="16"/>
                <w:szCs w:val="16"/>
              </w:rPr>
              <w:t>Correction to enable retrieval of Network Provided Location information in a MESSAGE request</w:t>
            </w:r>
          </w:p>
        </w:tc>
        <w:tc>
          <w:tcPr>
            <w:tcW w:w="1240" w:type="dxa"/>
            <w:shd w:val="solid" w:color="FFFFFF" w:fill="auto"/>
          </w:tcPr>
          <w:p w14:paraId="5A5FE604" w14:textId="0EF21134" w:rsidR="00812434" w:rsidRPr="00481D2D" w:rsidRDefault="00812434" w:rsidP="00AE7441">
            <w:pPr>
              <w:pStyle w:val="TAC"/>
              <w:keepNext w:val="0"/>
              <w:keepLines w:val="0"/>
              <w:rPr>
                <w:sz w:val="16"/>
                <w:szCs w:val="16"/>
              </w:rPr>
            </w:pPr>
            <w:r w:rsidRPr="00680E3A">
              <w:rPr>
                <w:rFonts w:cs="Arial"/>
                <w:sz w:val="16"/>
                <w:szCs w:val="16"/>
              </w:rPr>
              <w:t>17.6.0</w:t>
            </w:r>
          </w:p>
        </w:tc>
      </w:tr>
      <w:tr w:rsidR="005A569F" w:rsidRPr="00481D2D" w14:paraId="440158F8" w14:textId="77777777" w:rsidTr="005A569F">
        <w:tc>
          <w:tcPr>
            <w:tcW w:w="740" w:type="dxa"/>
            <w:shd w:val="solid" w:color="FFFFFF" w:fill="auto"/>
          </w:tcPr>
          <w:p w14:paraId="4B70FD0C" w14:textId="20D9A46C" w:rsidR="00812434" w:rsidRPr="00481D2D" w:rsidRDefault="00812434" w:rsidP="00AE7441">
            <w:pPr>
              <w:pStyle w:val="TAC"/>
              <w:keepNext w:val="0"/>
              <w:keepLines w:val="0"/>
              <w:rPr>
                <w:sz w:val="16"/>
                <w:szCs w:val="16"/>
              </w:rPr>
            </w:pPr>
            <w:r w:rsidRPr="00680E3A">
              <w:rPr>
                <w:sz w:val="16"/>
                <w:szCs w:val="16"/>
                <w:lang w:eastAsia="zh-CN"/>
              </w:rPr>
              <w:t>2022-03</w:t>
            </w:r>
          </w:p>
        </w:tc>
        <w:tc>
          <w:tcPr>
            <w:tcW w:w="777" w:type="dxa"/>
            <w:shd w:val="solid" w:color="FFFFFF" w:fill="auto"/>
          </w:tcPr>
          <w:p w14:paraId="48A88130" w14:textId="15895A60" w:rsidR="00812434" w:rsidRPr="00481D2D" w:rsidRDefault="00812434" w:rsidP="00AE7441">
            <w:pPr>
              <w:pStyle w:val="TAC"/>
              <w:keepNext w:val="0"/>
              <w:keepLines w:val="0"/>
              <w:rPr>
                <w:sz w:val="16"/>
                <w:szCs w:val="16"/>
              </w:rPr>
            </w:pPr>
            <w:r w:rsidRPr="00680E3A">
              <w:rPr>
                <w:sz w:val="16"/>
                <w:szCs w:val="16"/>
                <w:lang w:eastAsia="zh-CN"/>
              </w:rPr>
              <w:t>CT#95e</w:t>
            </w:r>
          </w:p>
        </w:tc>
        <w:tc>
          <w:tcPr>
            <w:tcW w:w="1001" w:type="dxa"/>
            <w:shd w:val="solid" w:color="FFFFFF" w:fill="auto"/>
          </w:tcPr>
          <w:p w14:paraId="0370E163" w14:textId="70BB2823" w:rsidR="00812434" w:rsidRPr="00481D2D" w:rsidRDefault="00812434" w:rsidP="00AE7441">
            <w:pPr>
              <w:pStyle w:val="TAC"/>
              <w:keepNext w:val="0"/>
              <w:keepLines w:val="0"/>
              <w:rPr>
                <w:sz w:val="16"/>
                <w:szCs w:val="16"/>
              </w:rPr>
            </w:pPr>
            <w:r w:rsidRPr="00680E3A">
              <w:rPr>
                <w:sz w:val="16"/>
                <w:szCs w:val="16"/>
                <w:lang w:eastAsia="zh-CN"/>
              </w:rPr>
              <w:t>CP-220183</w:t>
            </w:r>
          </w:p>
        </w:tc>
        <w:tc>
          <w:tcPr>
            <w:tcW w:w="510" w:type="dxa"/>
            <w:shd w:val="solid" w:color="FFFFFF" w:fill="auto"/>
          </w:tcPr>
          <w:p w14:paraId="1C83495E" w14:textId="2E7BEBBD" w:rsidR="00812434" w:rsidRPr="00481D2D" w:rsidRDefault="00812434" w:rsidP="00AE7441">
            <w:pPr>
              <w:pStyle w:val="TAL"/>
              <w:keepNext w:val="0"/>
              <w:keepLines w:val="0"/>
              <w:rPr>
                <w:sz w:val="16"/>
                <w:szCs w:val="16"/>
              </w:rPr>
            </w:pPr>
            <w:r w:rsidRPr="00680E3A">
              <w:rPr>
                <w:rFonts w:cs="Arial"/>
                <w:sz w:val="16"/>
                <w:szCs w:val="16"/>
              </w:rPr>
              <w:t>0336</w:t>
            </w:r>
          </w:p>
        </w:tc>
        <w:tc>
          <w:tcPr>
            <w:tcW w:w="415" w:type="dxa"/>
            <w:shd w:val="solid" w:color="FFFFFF" w:fill="auto"/>
          </w:tcPr>
          <w:p w14:paraId="73A249AD" w14:textId="64C6B1EC"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33F16A55" w14:textId="06BD87B4" w:rsidR="00812434" w:rsidRPr="00481D2D" w:rsidRDefault="00812434" w:rsidP="00AE7441">
            <w:pPr>
              <w:pStyle w:val="TAC"/>
              <w:keepNext w:val="0"/>
              <w:keepLines w:val="0"/>
              <w:rPr>
                <w:sz w:val="16"/>
                <w:szCs w:val="16"/>
              </w:rPr>
            </w:pPr>
            <w:r w:rsidRPr="00680E3A">
              <w:rPr>
                <w:rFonts w:cs="Arial"/>
                <w:sz w:val="16"/>
                <w:szCs w:val="16"/>
              </w:rPr>
              <w:t>B</w:t>
            </w:r>
          </w:p>
        </w:tc>
        <w:tc>
          <w:tcPr>
            <w:tcW w:w="4500" w:type="dxa"/>
            <w:shd w:val="solid" w:color="FFFFFF" w:fill="auto"/>
          </w:tcPr>
          <w:p w14:paraId="4F891BB7" w14:textId="4C463512" w:rsidR="00812434" w:rsidRPr="00481D2D" w:rsidRDefault="00812434" w:rsidP="00AE7441">
            <w:pPr>
              <w:pStyle w:val="TAL"/>
              <w:keepNext w:val="0"/>
              <w:keepLines w:val="0"/>
              <w:rPr>
                <w:sz w:val="16"/>
                <w:szCs w:val="16"/>
              </w:rPr>
            </w:pPr>
            <w:r w:rsidRPr="00680E3A">
              <w:rPr>
                <w:rFonts w:cs="Arial"/>
                <w:color w:val="000000"/>
                <w:sz w:val="16"/>
                <w:szCs w:val="16"/>
              </w:rPr>
              <w:t>Deferred invocation of Npcf_PolicyAuthorization_Create service operation</w:t>
            </w:r>
          </w:p>
        </w:tc>
        <w:tc>
          <w:tcPr>
            <w:tcW w:w="1240" w:type="dxa"/>
            <w:shd w:val="solid" w:color="FFFFFF" w:fill="auto"/>
          </w:tcPr>
          <w:p w14:paraId="59F91757" w14:textId="02622D0F" w:rsidR="00812434" w:rsidRPr="00481D2D" w:rsidRDefault="00812434" w:rsidP="00AE7441">
            <w:pPr>
              <w:pStyle w:val="TAC"/>
              <w:keepNext w:val="0"/>
              <w:keepLines w:val="0"/>
              <w:rPr>
                <w:sz w:val="16"/>
                <w:szCs w:val="16"/>
              </w:rPr>
            </w:pPr>
            <w:r w:rsidRPr="00680E3A">
              <w:rPr>
                <w:rFonts w:cs="Arial"/>
                <w:sz w:val="16"/>
                <w:szCs w:val="16"/>
              </w:rPr>
              <w:t>17.6.0</w:t>
            </w:r>
          </w:p>
        </w:tc>
      </w:tr>
      <w:tr w:rsidR="005A569F" w:rsidRPr="00481D2D" w14:paraId="31EFDE35" w14:textId="77777777" w:rsidTr="005A569F">
        <w:tc>
          <w:tcPr>
            <w:tcW w:w="740" w:type="dxa"/>
            <w:shd w:val="solid" w:color="FFFFFF" w:fill="auto"/>
          </w:tcPr>
          <w:p w14:paraId="02BEFF4F" w14:textId="168AA13F"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74552BAC" w14:textId="684F4A2B"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02796B9D" w14:textId="760BA3AE" w:rsidR="00812434" w:rsidRPr="00481D2D" w:rsidRDefault="00812434" w:rsidP="00AE7441">
            <w:pPr>
              <w:pStyle w:val="TAC"/>
              <w:keepNext w:val="0"/>
              <w:keepLines w:val="0"/>
              <w:rPr>
                <w:sz w:val="16"/>
                <w:szCs w:val="16"/>
              </w:rPr>
            </w:pPr>
            <w:r w:rsidRPr="008047A3">
              <w:rPr>
                <w:sz w:val="16"/>
                <w:szCs w:val="16"/>
                <w:lang w:eastAsia="zh-CN"/>
              </w:rPr>
              <w:t>CP-221116</w:t>
            </w:r>
          </w:p>
        </w:tc>
        <w:tc>
          <w:tcPr>
            <w:tcW w:w="510" w:type="dxa"/>
            <w:shd w:val="solid" w:color="FFFFFF" w:fill="auto"/>
          </w:tcPr>
          <w:p w14:paraId="07220F79" w14:textId="27A64153" w:rsidR="00812434" w:rsidRPr="00481D2D" w:rsidRDefault="00812434" w:rsidP="00AE7441">
            <w:pPr>
              <w:pStyle w:val="TAL"/>
              <w:keepNext w:val="0"/>
              <w:keepLines w:val="0"/>
              <w:rPr>
                <w:sz w:val="16"/>
                <w:szCs w:val="16"/>
              </w:rPr>
            </w:pPr>
            <w:r>
              <w:rPr>
                <w:rFonts w:cs="Arial"/>
                <w:sz w:val="16"/>
                <w:szCs w:val="16"/>
              </w:rPr>
              <w:t>0337</w:t>
            </w:r>
          </w:p>
        </w:tc>
        <w:tc>
          <w:tcPr>
            <w:tcW w:w="415" w:type="dxa"/>
            <w:shd w:val="solid" w:color="FFFFFF" w:fill="auto"/>
          </w:tcPr>
          <w:p w14:paraId="40B85998" w14:textId="0FC4B238" w:rsidR="00812434" w:rsidRPr="00481D2D" w:rsidRDefault="00812434" w:rsidP="00AE7441">
            <w:pPr>
              <w:pStyle w:val="TAR"/>
              <w:keepNext w:val="0"/>
              <w:keepLines w:val="0"/>
              <w:rPr>
                <w:sz w:val="16"/>
                <w:szCs w:val="16"/>
              </w:rPr>
            </w:pPr>
            <w:r>
              <w:rPr>
                <w:rFonts w:cs="Arial"/>
                <w:sz w:val="16"/>
                <w:szCs w:val="16"/>
              </w:rPr>
              <w:t> </w:t>
            </w:r>
          </w:p>
        </w:tc>
        <w:tc>
          <w:tcPr>
            <w:tcW w:w="408" w:type="dxa"/>
            <w:shd w:val="solid" w:color="FFFFFF" w:fill="auto"/>
          </w:tcPr>
          <w:p w14:paraId="7B51F55F" w14:textId="7CB728D3"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123F3447" w14:textId="15F11419" w:rsidR="00812434" w:rsidRPr="00481D2D" w:rsidRDefault="00812434" w:rsidP="00AE7441">
            <w:pPr>
              <w:pStyle w:val="TAL"/>
              <w:keepNext w:val="0"/>
              <w:keepLines w:val="0"/>
              <w:rPr>
                <w:sz w:val="16"/>
                <w:szCs w:val="16"/>
              </w:rPr>
            </w:pPr>
            <w:r>
              <w:rPr>
                <w:rFonts w:cs="Arial"/>
                <w:sz w:val="16"/>
                <w:szCs w:val="16"/>
              </w:rPr>
              <w:t>Incorrect step number referenced in UE Policy Association Modification procedures</w:t>
            </w:r>
          </w:p>
        </w:tc>
        <w:tc>
          <w:tcPr>
            <w:tcW w:w="1240" w:type="dxa"/>
            <w:shd w:val="solid" w:color="FFFFFF" w:fill="auto"/>
          </w:tcPr>
          <w:p w14:paraId="1DC53786" w14:textId="06925568" w:rsidR="00812434" w:rsidRPr="00481D2D" w:rsidRDefault="00812434" w:rsidP="00AE7441">
            <w:pPr>
              <w:pStyle w:val="TAC"/>
              <w:keepNext w:val="0"/>
              <w:keepLines w:val="0"/>
              <w:rPr>
                <w:sz w:val="16"/>
                <w:szCs w:val="16"/>
              </w:rPr>
            </w:pPr>
            <w:r>
              <w:rPr>
                <w:rFonts w:cs="Arial"/>
                <w:sz w:val="16"/>
                <w:szCs w:val="16"/>
              </w:rPr>
              <w:t>17.7.0</w:t>
            </w:r>
          </w:p>
        </w:tc>
      </w:tr>
      <w:tr w:rsidR="005A569F" w:rsidRPr="00481D2D" w14:paraId="6A0A38F6" w14:textId="77777777" w:rsidTr="005A569F">
        <w:tc>
          <w:tcPr>
            <w:tcW w:w="740" w:type="dxa"/>
            <w:shd w:val="solid" w:color="FFFFFF" w:fill="auto"/>
          </w:tcPr>
          <w:p w14:paraId="5A2C5884" w14:textId="416EF374"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724CA1CF" w14:textId="08EF434C"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00E86496" w14:textId="2DAC5B39" w:rsidR="00812434" w:rsidRPr="00481D2D" w:rsidRDefault="00812434" w:rsidP="00AE7441">
            <w:pPr>
              <w:pStyle w:val="TAC"/>
              <w:keepNext w:val="0"/>
              <w:keepLines w:val="0"/>
              <w:rPr>
                <w:sz w:val="16"/>
                <w:szCs w:val="16"/>
              </w:rPr>
            </w:pPr>
            <w:r w:rsidRPr="008047A3">
              <w:rPr>
                <w:sz w:val="16"/>
                <w:szCs w:val="16"/>
                <w:lang w:eastAsia="zh-CN"/>
              </w:rPr>
              <w:t>CP-221129</w:t>
            </w:r>
          </w:p>
        </w:tc>
        <w:tc>
          <w:tcPr>
            <w:tcW w:w="510" w:type="dxa"/>
            <w:shd w:val="solid" w:color="FFFFFF" w:fill="auto"/>
          </w:tcPr>
          <w:p w14:paraId="6E676EA2" w14:textId="1D72C85B" w:rsidR="00812434" w:rsidRPr="00481D2D" w:rsidRDefault="00812434" w:rsidP="00AE7441">
            <w:pPr>
              <w:pStyle w:val="TAL"/>
              <w:keepNext w:val="0"/>
              <w:keepLines w:val="0"/>
              <w:rPr>
                <w:sz w:val="16"/>
                <w:szCs w:val="16"/>
              </w:rPr>
            </w:pPr>
            <w:r>
              <w:rPr>
                <w:rFonts w:cs="Arial"/>
                <w:sz w:val="16"/>
                <w:szCs w:val="16"/>
              </w:rPr>
              <w:t>0338</w:t>
            </w:r>
          </w:p>
        </w:tc>
        <w:tc>
          <w:tcPr>
            <w:tcW w:w="415" w:type="dxa"/>
            <w:shd w:val="solid" w:color="FFFFFF" w:fill="auto"/>
          </w:tcPr>
          <w:p w14:paraId="110C3A23" w14:textId="72DE6CB0" w:rsidR="00812434" w:rsidRPr="00481D2D" w:rsidRDefault="00812434" w:rsidP="00AE7441">
            <w:pPr>
              <w:pStyle w:val="TAR"/>
              <w:keepNext w:val="0"/>
              <w:keepLines w:val="0"/>
              <w:rPr>
                <w:sz w:val="16"/>
                <w:szCs w:val="16"/>
              </w:rPr>
            </w:pPr>
            <w:r>
              <w:rPr>
                <w:rFonts w:cs="Arial"/>
                <w:sz w:val="16"/>
                <w:szCs w:val="16"/>
              </w:rPr>
              <w:t> </w:t>
            </w:r>
          </w:p>
        </w:tc>
        <w:tc>
          <w:tcPr>
            <w:tcW w:w="408" w:type="dxa"/>
            <w:shd w:val="solid" w:color="FFFFFF" w:fill="auto"/>
          </w:tcPr>
          <w:p w14:paraId="1D1F0458" w14:textId="479DA9D4"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49F65D37" w14:textId="4F96EF0D" w:rsidR="00812434" w:rsidRPr="00481D2D" w:rsidRDefault="00812434" w:rsidP="00AE7441">
            <w:pPr>
              <w:pStyle w:val="TAL"/>
              <w:keepNext w:val="0"/>
              <w:keepLines w:val="0"/>
              <w:rPr>
                <w:sz w:val="16"/>
                <w:szCs w:val="16"/>
              </w:rPr>
            </w:pPr>
            <w:r>
              <w:rPr>
                <w:rFonts w:cs="Arial"/>
                <w:sz w:val="16"/>
                <w:szCs w:val="16"/>
              </w:rPr>
              <w:t>Correction to PCF subscription on USER_DATA_CONGESTION</w:t>
            </w:r>
          </w:p>
        </w:tc>
        <w:tc>
          <w:tcPr>
            <w:tcW w:w="1240" w:type="dxa"/>
            <w:shd w:val="solid" w:color="FFFFFF" w:fill="auto"/>
          </w:tcPr>
          <w:p w14:paraId="0B62D822" w14:textId="605FF63B"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71B12F0D" w14:textId="77777777" w:rsidTr="005A569F">
        <w:tc>
          <w:tcPr>
            <w:tcW w:w="740" w:type="dxa"/>
            <w:shd w:val="solid" w:color="FFFFFF" w:fill="auto"/>
          </w:tcPr>
          <w:p w14:paraId="25382071" w14:textId="3A9626AF"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7541582E" w14:textId="7A4EA2F3"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66E0C156" w14:textId="4622E90D" w:rsidR="00812434" w:rsidRPr="00481D2D" w:rsidRDefault="00812434" w:rsidP="00AE7441">
            <w:pPr>
              <w:pStyle w:val="TAC"/>
              <w:keepNext w:val="0"/>
              <w:keepLines w:val="0"/>
              <w:rPr>
                <w:sz w:val="16"/>
                <w:szCs w:val="16"/>
              </w:rPr>
            </w:pPr>
            <w:r w:rsidRPr="008047A3">
              <w:rPr>
                <w:sz w:val="16"/>
                <w:szCs w:val="16"/>
                <w:lang w:eastAsia="zh-CN"/>
              </w:rPr>
              <w:t>CP-221126</w:t>
            </w:r>
          </w:p>
        </w:tc>
        <w:tc>
          <w:tcPr>
            <w:tcW w:w="510" w:type="dxa"/>
            <w:shd w:val="solid" w:color="FFFFFF" w:fill="auto"/>
          </w:tcPr>
          <w:p w14:paraId="5765FE58" w14:textId="4E97A5BC" w:rsidR="00812434" w:rsidRPr="00481D2D" w:rsidRDefault="00812434" w:rsidP="00AE7441">
            <w:pPr>
              <w:pStyle w:val="TAL"/>
              <w:keepNext w:val="0"/>
              <w:keepLines w:val="0"/>
              <w:rPr>
                <w:sz w:val="16"/>
                <w:szCs w:val="16"/>
              </w:rPr>
            </w:pPr>
            <w:r>
              <w:rPr>
                <w:rFonts w:cs="Arial"/>
                <w:sz w:val="16"/>
                <w:szCs w:val="16"/>
              </w:rPr>
              <w:t>0339</w:t>
            </w:r>
          </w:p>
        </w:tc>
        <w:tc>
          <w:tcPr>
            <w:tcW w:w="415" w:type="dxa"/>
            <w:shd w:val="solid" w:color="FFFFFF" w:fill="auto"/>
          </w:tcPr>
          <w:p w14:paraId="7EDB6AB4" w14:textId="57FD8603" w:rsidR="00812434" w:rsidRPr="00481D2D" w:rsidRDefault="00812434" w:rsidP="00AE7441">
            <w:pPr>
              <w:pStyle w:val="TAR"/>
              <w:keepNext w:val="0"/>
              <w:keepLines w:val="0"/>
              <w:rPr>
                <w:sz w:val="16"/>
                <w:szCs w:val="16"/>
              </w:rPr>
            </w:pPr>
            <w:r>
              <w:rPr>
                <w:rFonts w:cs="Arial"/>
                <w:sz w:val="16"/>
                <w:szCs w:val="16"/>
              </w:rPr>
              <w:t> </w:t>
            </w:r>
          </w:p>
        </w:tc>
        <w:tc>
          <w:tcPr>
            <w:tcW w:w="408" w:type="dxa"/>
            <w:shd w:val="solid" w:color="FFFFFF" w:fill="auto"/>
          </w:tcPr>
          <w:p w14:paraId="42997B71" w14:textId="23F5F1E3"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1521883A" w14:textId="08F2FC5F" w:rsidR="00812434" w:rsidRPr="00481D2D" w:rsidRDefault="00812434" w:rsidP="00AE7441">
            <w:pPr>
              <w:pStyle w:val="TAL"/>
              <w:keepNext w:val="0"/>
              <w:keepLines w:val="0"/>
              <w:rPr>
                <w:sz w:val="16"/>
                <w:szCs w:val="16"/>
              </w:rPr>
            </w:pPr>
            <w:r>
              <w:rPr>
                <w:rFonts w:cs="Arial"/>
                <w:sz w:val="16"/>
                <w:szCs w:val="16"/>
              </w:rPr>
              <w:t>Correction of wrong features in the flow procedures for Edge Computing</w:t>
            </w:r>
          </w:p>
        </w:tc>
        <w:tc>
          <w:tcPr>
            <w:tcW w:w="1240" w:type="dxa"/>
            <w:shd w:val="solid" w:color="FFFFFF" w:fill="auto"/>
          </w:tcPr>
          <w:p w14:paraId="4273DB4F" w14:textId="63FB770D"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510DEC50" w14:textId="77777777" w:rsidTr="005A569F">
        <w:tc>
          <w:tcPr>
            <w:tcW w:w="740" w:type="dxa"/>
            <w:shd w:val="solid" w:color="FFFFFF" w:fill="auto"/>
          </w:tcPr>
          <w:p w14:paraId="3566FF42" w14:textId="16827E08"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4B5B526E" w14:textId="0898514E"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09761C6F" w14:textId="36CAAE75" w:rsidR="00812434" w:rsidRPr="00481D2D" w:rsidRDefault="00812434" w:rsidP="00AE7441">
            <w:pPr>
              <w:pStyle w:val="TAC"/>
              <w:keepNext w:val="0"/>
              <w:keepLines w:val="0"/>
              <w:rPr>
                <w:sz w:val="16"/>
                <w:szCs w:val="16"/>
              </w:rPr>
            </w:pPr>
            <w:r w:rsidRPr="008047A3">
              <w:rPr>
                <w:sz w:val="16"/>
                <w:szCs w:val="16"/>
                <w:lang w:eastAsia="zh-CN"/>
              </w:rPr>
              <w:t>CP-221129</w:t>
            </w:r>
          </w:p>
        </w:tc>
        <w:tc>
          <w:tcPr>
            <w:tcW w:w="510" w:type="dxa"/>
            <w:shd w:val="solid" w:color="FFFFFF" w:fill="auto"/>
          </w:tcPr>
          <w:p w14:paraId="132D72F8" w14:textId="6DF55FEB" w:rsidR="00812434" w:rsidRPr="00481D2D" w:rsidRDefault="00812434" w:rsidP="00AE7441">
            <w:pPr>
              <w:pStyle w:val="TAL"/>
              <w:keepNext w:val="0"/>
              <w:keepLines w:val="0"/>
              <w:rPr>
                <w:sz w:val="16"/>
                <w:szCs w:val="16"/>
              </w:rPr>
            </w:pPr>
            <w:r>
              <w:rPr>
                <w:rFonts w:cs="Arial"/>
                <w:sz w:val="16"/>
                <w:szCs w:val="16"/>
              </w:rPr>
              <w:t>0340</w:t>
            </w:r>
          </w:p>
        </w:tc>
        <w:tc>
          <w:tcPr>
            <w:tcW w:w="415" w:type="dxa"/>
            <w:shd w:val="solid" w:color="FFFFFF" w:fill="auto"/>
          </w:tcPr>
          <w:p w14:paraId="51A040C0" w14:textId="005F3961" w:rsidR="00812434" w:rsidRPr="00481D2D" w:rsidRDefault="00812434" w:rsidP="00AE7441">
            <w:pPr>
              <w:pStyle w:val="TAR"/>
              <w:keepNext w:val="0"/>
              <w:keepLines w:val="0"/>
              <w:rPr>
                <w:sz w:val="16"/>
                <w:szCs w:val="16"/>
              </w:rPr>
            </w:pPr>
            <w:r>
              <w:rPr>
                <w:rFonts w:cs="Arial"/>
                <w:sz w:val="16"/>
                <w:szCs w:val="16"/>
              </w:rPr>
              <w:t> </w:t>
            </w:r>
          </w:p>
        </w:tc>
        <w:tc>
          <w:tcPr>
            <w:tcW w:w="408" w:type="dxa"/>
            <w:shd w:val="solid" w:color="FFFFFF" w:fill="auto"/>
          </w:tcPr>
          <w:p w14:paraId="0BE0E97C" w14:textId="1DBC8BEF"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4E69E475" w14:textId="7003F220" w:rsidR="00812434" w:rsidRPr="00481D2D" w:rsidRDefault="00812434" w:rsidP="00AE7441">
            <w:pPr>
              <w:pStyle w:val="TAL"/>
              <w:keepNext w:val="0"/>
              <w:keepLines w:val="0"/>
              <w:rPr>
                <w:sz w:val="16"/>
                <w:szCs w:val="16"/>
              </w:rPr>
            </w:pPr>
            <w:r>
              <w:rPr>
                <w:rFonts w:cs="Arial"/>
                <w:sz w:val="16"/>
                <w:szCs w:val="16"/>
              </w:rPr>
              <w:t>PCF behaviour for Data Dispersion and WLAN performance</w:t>
            </w:r>
          </w:p>
        </w:tc>
        <w:tc>
          <w:tcPr>
            <w:tcW w:w="1240" w:type="dxa"/>
            <w:shd w:val="solid" w:color="FFFFFF" w:fill="auto"/>
          </w:tcPr>
          <w:p w14:paraId="4F6E2F00" w14:textId="7CFEB4FD"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39050A54" w14:textId="77777777" w:rsidTr="005A569F">
        <w:tc>
          <w:tcPr>
            <w:tcW w:w="740" w:type="dxa"/>
            <w:shd w:val="solid" w:color="FFFFFF" w:fill="auto"/>
          </w:tcPr>
          <w:p w14:paraId="1E2FA6AF" w14:textId="02FE04CF"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251A5773" w14:textId="57F9C0C9"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7E99A260" w14:textId="11A813A1" w:rsidR="00812434" w:rsidRPr="00481D2D" w:rsidRDefault="00812434" w:rsidP="00AE7441">
            <w:pPr>
              <w:pStyle w:val="TAC"/>
              <w:keepNext w:val="0"/>
              <w:keepLines w:val="0"/>
              <w:rPr>
                <w:sz w:val="16"/>
                <w:szCs w:val="16"/>
              </w:rPr>
            </w:pPr>
            <w:r w:rsidRPr="008047A3">
              <w:rPr>
                <w:sz w:val="16"/>
                <w:szCs w:val="16"/>
                <w:lang w:eastAsia="zh-CN"/>
              </w:rPr>
              <w:t>CP-221129</w:t>
            </w:r>
          </w:p>
        </w:tc>
        <w:tc>
          <w:tcPr>
            <w:tcW w:w="510" w:type="dxa"/>
            <w:shd w:val="solid" w:color="FFFFFF" w:fill="auto"/>
          </w:tcPr>
          <w:p w14:paraId="66F747A4" w14:textId="111B8DCD" w:rsidR="00812434" w:rsidRPr="00481D2D" w:rsidRDefault="00812434" w:rsidP="00AE7441">
            <w:pPr>
              <w:pStyle w:val="TAL"/>
              <w:keepNext w:val="0"/>
              <w:keepLines w:val="0"/>
              <w:rPr>
                <w:sz w:val="16"/>
                <w:szCs w:val="16"/>
              </w:rPr>
            </w:pPr>
            <w:r>
              <w:rPr>
                <w:rFonts w:cs="Arial"/>
                <w:sz w:val="16"/>
                <w:szCs w:val="16"/>
              </w:rPr>
              <w:t>0341</w:t>
            </w:r>
          </w:p>
        </w:tc>
        <w:tc>
          <w:tcPr>
            <w:tcW w:w="415" w:type="dxa"/>
            <w:shd w:val="solid" w:color="FFFFFF" w:fill="auto"/>
          </w:tcPr>
          <w:p w14:paraId="378447B4" w14:textId="62F5E292" w:rsidR="00812434" w:rsidRPr="00481D2D" w:rsidRDefault="00812434" w:rsidP="00AE7441">
            <w:pPr>
              <w:pStyle w:val="TAR"/>
              <w:keepNext w:val="0"/>
              <w:keepLines w:val="0"/>
              <w:rPr>
                <w:sz w:val="16"/>
                <w:szCs w:val="16"/>
              </w:rPr>
            </w:pPr>
            <w:r>
              <w:rPr>
                <w:rFonts w:cs="Arial"/>
                <w:sz w:val="16"/>
                <w:szCs w:val="16"/>
              </w:rPr>
              <w:t> </w:t>
            </w:r>
          </w:p>
        </w:tc>
        <w:tc>
          <w:tcPr>
            <w:tcW w:w="408" w:type="dxa"/>
            <w:shd w:val="solid" w:color="FFFFFF" w:fill="auto"/>
          </w:tcPr>
          <w:p w14:paraId="68BF9829" w14:textId="79F12F25" w:rsidR="00812434" w:rsidRPr="00481D2D" w:rsidRDefault="00812434" w:rsidP="00AE7441">
            <w:pPr>
              <w:pStyle w:val="TAC"/>
              <w:keepNext w:val="0"/>
              <w:keepLines w:val="0"/>
              <w:rPr>
                <w:sz w:val="16"/>
                <w:szCs w:val="16"/>
              </w:rPr>
            </w:pPr>
            <w:r>
              <w:rPr>
                <w:rFonts w:cs="Arial"/>
                <w:sz w:val="16"/>
                <w:szCs w:val="16"/>
              </w:rPr>
              <w:t>B</w:t>
            </w:r>
          </w:p>
        </w:tc>
        <w:tc>
          <w:tcPr>
            <w:tcW w:w="4500" w:type="dxa"/>
            <w:shd w:val="solid" w:color="FFFFFF" w:fill="auto"/>
          </w:tcPr>
          <w:p w14:paraId="193D3995" w14:textId="0FBA7B85" w:rsidR="00812434" w:rsidRPr="00481D2D" w:rsidRDefault="00812434" w:rsidP="00AE7441">
            <w:pPr>
              <w:pStyle w:val="TAL"/>
              <w:keepNext w:val="0"/>
              <w:keepLines w:val="0"/>
              <w:rPr>
                <w:sz w:val="16"/>
                <w:szCs w:val="16"/>
              </w:rPr>
            </w:pPr>
            <w:r>
              <w:rPr>
                <w:rFonts w:cs="Arial"/>
                <w:sz w:val="16"/>
                <w:szCs w:val="16"/>
              </w:rPr>
              <w:t>PCF behaviour for Service Experience analytics</w:t>
            </w:r>
          </w:p>
        </w:tc>
        <w:tc>
          <w:tcPr>
            <w:tcW w:w="1240" w:type="dxa"/>
            <w:shd w:val="solid" w:color="FFFFFF" w:fill="auto"/>
          </w:tcPr>
          <w:p w14:paraId="5CD6D70E" w14:textId="1B10D74E"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0AD9EC79" w14:textId="77777777" w:rsidTr="005A569F">
        <w:tc>
          <w:tcPr>
            <w:tcW w:w="740" w:type="dxa"/>
            <w:shd w:val="solid" w:color="FFFFFF" w:fill="auto"/>
          </w:tcPr>
          <w:p w14:paraId="116A14FB" w14:textId="2D3D08A0"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2DB39A35" w14:textId="79A3D0D0"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5E2F9F7F" w14:textId="2C80CC09" w:rsidR="00812434" w:rsidRPr="00481D2D" w:rsidRDefault="00812434" w:rsidP="00AE7441">
            <w:pPr>
              <w:pStyle w:val="TAC"/>
              <w:keepNext w:val="0"/>
              <w:keepLines w:val="0"/>
              <w:rPr>
                <w:sz w:val="16"/>
                <w:szCs w:val="16"/>
              </w:rPr>
            </w:pPr>
            <w:r w:rsidRPr="008047A3">
              <w:rPr>
                <w:sz w:val="16"/>
                <w:szCs w:val="16"/>
                <w:lang w:eastAsia="zh-CN"/>
              </w:rPr>
              <w:t>CP-221138</w:t>
            </w:r>
          </w:p>
        </w:tc>
        <w:tc>
          <w:tcPr>
            <w:tcW w:w="510" w:type="dxa"/>
            <w:shd w:val="solid" w:color="FFFFFF" w:fill="auto"/>
          </w:tcPr>
          <w:p w14:paraId="6406A679" w14:textId="4462AF8C" w:rsidR="00812434" w:rsidRPr="00481D2D" w:rsidRDefault="00812434" w:rsidP="00AE7441">
            <w:pPr>
              <w:pStyle w:val="TAL"/>
              <w:keepNext w:val="0"/>
              <w:keepLines w:val="0"/>
              <w:rPr>
                <w:sz w:val="16"/>
                <w:szCs w:val="16"/>
              </w:rPr>
            </w:pPr>
            <w:r>
              <w:rPr>
                <w:rFonts w:cs="Arial"/>
                <w:sz w:val="16"/>
                <w:szCs w:val="16"/>
              </w:rPr>
              <w:t>0342</w:t>
            </w:r>
          </w:p>
        </w:tc>
        <w:tc>
          <w:tcPr>
            <w:tcW w:w="415" w:type="dxa"/>
            <w:shd w:val="solid" w:color="FFFFFF" w:fill="auto"/>
          </w:tcPr>
          <w:p w14:paraId="6E2D59E7" w14:textId="16C0D06C"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5CDEECFA" w14:textId="2619D6CC"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6F36089C" w14:textId="12512A44" w:rsidR="00812434" w:rsidRPr="00481D2D" w:rsidRDefault="00812434" w:rsidP="00AE7441">
            <w:pPr>
              <w:pStyle w:val="TAL"/>
              <w:keepNext w:val="0"/>
              <w:keepLines w:val="0"/>
              <w:rPr>
                <w:sz w:val="16"/>
                <w:szCs w:val="16"/>
              </w:rPr>
            </w:pPr>
            <w:r>
              <w:rPr>
                <w:rFonts w:cs="Arial"/>
                <w:sz w:val="16"/>
                <w:szCs w:val="16"/>
              </w:rPr>
              <w:t>Completion of User Plane Remote Provisioning</w:t>
            </w:r>
          </w:p>
        </w:tc>
        <w:tc>
          <w:tcPr>
            <w:tcW w:w="1240" w:type="dxa"/>
            <w:shd w:val="solid" w:color="FFFFFF" w:fill="auto"/>
          </w:tcPr>
          <w:p w14:paraId="06F5480E" w14:textId="7A6056BE"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4135FBA5" w14:textId="77777777" w:rsidTr="005A569F">
        <w:tc>
          <w:tcPr>
            <w:tcW w:w="740" w:type="dxa"/>
            <w:shd w:val="solid" w:color="FFFFFF" w:fill="auto"/>
          </w:tcPr>
          <w:p w14:paraId="655197F3" w14:textId="01A26DC9"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063F35C0" w14:textId="59FD62C4"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41FDAC84" w14:textId="185D39AF" w:rsidR="00812434" w:rsidRPr="00481D2D" w:rsidRDefault="00812434" w:rsidP="00AE7441">
            <w:pPr>
              <w:pStyle w:val="TAC"/>
              <w:keepNext w:val="0"/>
              <w:keepLines w:val="0"/>
              <w:rPr>
                <w:sz w:val="16"/>
                <w:szCs w:val="16"/>
              </w:rPr>
            </w:pPr>
            <w:r w:rsidRPr="008047A3">
              <w:rPr>
                <w:sz w:val="16"/>
                <w:szCs w:val="16"/>
                <w:lang w:eastAsia="zh-CN"/>
              </w:rPr>
              <w:t>CP-221159</w:t>
            </w:r>
          </w:p>
        </w:tc>
        <w:tc>
          <w:tcPr>
            <w:tcW w:w="510" w:type="dxa"/>
            <w:shd w:val="solid" w:color="FFFFFF" w:fill="auto"/>
          </w:tcPr>
          <w:p w14:paraId="3BD00C69" w14:textId="3C2E8CCF" w:rsidR="00812434" w:rsidRPr="00481D2D" w:rsidRDefault="00812434" w:rsidP="00AE7441">
            <w:pPr>
              <w:pStyle w:val="TAL"/>
              <w:keepNext w:val="0"/>
              <w:keepLines w:val="0"/>
              <w:rPr>
                <w:sz w:val="16"/>
                <w:szCs w:val="16"/>
              </w:rPr>
            </w:pPr>
            <w:r>
              <w:rPr>
                <w:rFonts w:cs="Arial"/>
                <w:sz w:val="16"/>
                <w:szCs w:val="16"/>
              </w:rPr>
              <w:t>0343</w:t>
            </w:r>
          </w:p>
        </w:tc>
        <w:tc>
          <w:tcPr>
            <w:tcW w:w="415" w:type="dxa"/>
            <w:shd w:val="solid" w:color="FFFFFF" w:fill="auto"/>
          </w:tcPr>
          <w:p w14:paraId="3778E46C" w14:textId="0B6E296F"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33DFD9A1" w14:textId="350F1251"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2DACB986" w14:textId="5ED55903" w:rsidR="00812434" w:rsidRPr="00481D2D" w:rsidRDefault="00812434" w:rsidP="00AE7441">
            <w:pPr>
              <w:pStyle w:val="TAL"/>
              <w:keepNext w:val="0"/>
              <w:keepLines w:val="0"/>
              <w:rPr>
                <w:sz w:val="16"/>
                <w:szCs w:val="16"/>
              </w:rPr>
            </w:pPr>
            <w:r>
              <w:rPr>
                <w:rFonts w:cs="Arial"/>
                <w:sz w:val="16"/>
                <w:szCs w:val="16"/>
              </w:rPr>
              <w:t>Correction to AM Policy Association Modification procedure</w:t>
            </w:r>
          </w:p>
        </w:tc>
        <w:tc>
          <w:tcPr>
            <w:tcW w:w="1240" w:type="dxa"/>
            <w:shd w:val="solid" w:color="FFFFFF" w:fill="auto"/>
          </w:tcPr>
          <w:p w14:paraId="565620D2" w14:textId="4B4ACDAE"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290A8644" w14:textId="77777777" w:rsidTr="005A569F">
        <w:tc>
          <w:tcPr>
            <w:tcW w:w="740" w:type="dxa"/>
            <w:shd w:val="solid" w:color="FFFFFF" w:fill="auto"/>
          </w:tcPr>
          <w:p w14:paraId="4F03BD3C" w14:textId="08D99962"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5D7F8DE6" w14:textId="434C76E8"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01738800" w14:textId="5E9CDE17" w:rsidR="00812434" w:rsidRPr="00481D2D" w:rsidRDefault="00812434" w:rsidP="00AE7441">
            <w:pPr>
              <w:pStyle w:val="TAC"/>
              <w:keepNext w:val="0"/>
              <w:keepLines w:val="0"/>
              <w:rPr>
                <w:sz w:val="16"/>
                <w:szCs w:val="16"/>
              </w:rPr>
            </w:pPr>
            <w:r w:rsidRPr="008047A3">
              <w:rPr>
                <w:sz w:val="16"/>
                <w:szCs w:val="16"/>
                <w:lang w:eastAsia="zh-CN"/>
              </w:rPr>
              <w:t>CP-221159</w:t>
            </w:r>
          </w:p>
        </w:tc>
        <w:tc>
          <w:tcPr>
            <w:tcW w:w="510" w:type="dxa"/>
            <w:shd w:val="solid" w:color="FFFFFF" w:fill="auto"/>
          </w:tcPr>
          <w:p w14:paraId="48351A80" w14:textId="197D15A1" w:rsidR="00812434" w:rsidRPr="00481D2D" w:rsidRDefault="00812434" w:rsidP="00AE7441">
            <w:pPr>
              <w:pStyle w:val="TAL"/>
              <w:keepNext w:val="0"/>
              <w:keepLines w:val="0"/>
              <w:rPr>
                <w:sz w:val="16"/>
                <w:szCs w:val="16"/>
              </w:rPr>
            </w:pPr>
            <w:r>
              <w:rPr>
                <w:rFonts w:cs="Arial"/>
                <w:sz w:val="16"/>
                <w:szCs w:val="16"/>
              </w:rPr>
              <w:t>0344</w:t>
            </w:r>
          </w:p>
        </w:tc>
        <w:tc>
          <w:tcPr>
            <w:tcW w:w="415" w:type="dxa"/>
            <w:shd w:val="solid" w:color="FFFFFF" w:fill="auto"/>
          </w:tcPr>
          <w:p w14:paraId="38468AAD" w14:textId="7516BF59"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0542DC8D" w14:textId="16EE132D"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7113CE8F" w14:textId="462D05DE" w:rsidR="00812434" w:rsidRPr="00481D2D" w:rsidRDefault="00812434" w:rsidP="00AE7441">
            <w:pPr>
              <w:pStyle w:val="TAL"/>
              <w:keepNext w:val="0"/>
              <w:keepLines w:val="0"/>
              <w:rPr>
                <w:sz w:val="16"/>
                <w:szCs w:val="16"/>
              </w:rPr>
            </w:pPr>
            <w:r>
              <w:rPr>
                <w:rFonts w:cs="Arial"/>
                <w:sz w:val="16"/>
                <w:szCs w:val="16"/>
              </w:rPr>
              <w:t>Correction to AM Policy Association Termination procedure</w:t>
            </w:r>
          </w:p>
        </w:tc>
        <w:tc>
          <w:tcPr>
            <w:tcW w:w="1240" w:type="dxa"/>
            <w:shd w:val="solid" w:color="FFFFFF" w:fill="auto"/>
          </w:tcPr>
          <w:p w14:paraId="1FE82CC7" w14:textId="6410C392"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27A5F69E" w14:textId="77777777" w:rsidTr="005A569F">
        <w:tc>
          <w:tcPr>
            <w:tcW w:w="740" w:type="dxa"/>
            <w:shd w:val="solid" w:color="FFFFFF" w:fill="auto"/>
          </w:tcPr>
          <w:p w14:paraId="13CDAC7B" w14:textId="11A41B92"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545EB2FD" w14:textId="40174920"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5005789D" w14:textId="07CE78F1" w:rsidR="00812434" w:rsidRPr="00481D2D" w:rsidRDefault="00812434" w:rsidP="00AE7441">
            <w:pPr>
              <w:pStyle w:val="TAC"/>
              <w:keepNext w:val="0"/>
              <w:keepLines w:val="0"/>
              <w:rPr>
                <w:sz w:val="16"/>
                <w:szCs w:val="16"/>
              </w:rPr>
            </w:pPr>
            <w:r w:rsidRPr="008047A3">
              <w:rPr>
                <w:sz w:val="16"/>
                <w:szCs w:val="16"/>
                <w:lang w:eastAsia="zh-CN"/>
              </w:rPr>
              <w:t>CP-221159</w:t>
            </w:r>
          </w:p>
        </w:tc>
        <w:tc>
          <w:tcPr>
            <w:tcW w:w="510" w:type="dxa"/>
            <w:shd w:val="solid" w:color="FFFFFF" w:fill="auto"/>
          </w:tcPr>
          <w:p w14:paraId="7CF0FDAB" w14:textId="544A2EC8" w:rsidR="00812434" w:rsidRPr="00481D2D" w:rsidRDefault="00812434" w:rsidP="00AE7441">
            <w:pPr>
              <w:pStyle w:val="TAL"/>
              <w:keepNext w:val="0"/>
              <w:keepLines w:val="0"/>
              <w:rPr>
                <w:sz w:val="16"/>
                <w:szCs w:val="16"/>
              </w:rPr>
            </w:pPr>
            <w:r>
              <w:rPr>
                <w:rFonts w:cs="Arial"/>
                <w:sz w:val="16"/>
                <w:szCs w:val="16"/>
              </w:rPr>
              <w:t>0345</w:t>
            </w:r>
          </w:p>
        </w:tc>
        <w:tc>
          <w:tcPr>
            <w:tcW w:w="415" w:type="dxa"/>
            <w:shd w:val="solid" w:color="FFFFFF" w:fill="auto"/>
          </w:tcPr>
          <w:p w14:paraId="444072C5" w14:textId="192540C7"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777FCDE6" w14:textId="48979FB4" w:rsidR="00812434" w:rsidRPr="00481D2D" w:rsidRDefault="00812434" w:rsidP="00AE7441">
            <w:pPr>
              <w:pStyle w:val="TAC"/>
              <w:keepNext w:val="0"/>
              <w:keepLines w:val="0"/>
              <w:rPr>
                <w:sz w:val="16"/>
                <w:szCs w:val="16"/>
              </w:rPr>
            </w:pPr>
            <w:r>
              <w:rPr>
                <w:rFonts w:cs="Arial"/>
                <w:sz w:val="16"/>
                <w:szCs w:val="16"/>
              </w:rPr>
              <w:t>B</w:t>
            </w:r>
          </w:p>
        </w:tc>
        <w:tc>
          <w:tcPr>
            <w:tcW w:w="4500" w:type="dxa"/>
            <w:shd w:val="solid" w:color="FFFFFF" w:fill="auto"/>
          </w:tcPr>
          <w:p w14:paraId="7D0AE4B1" w14:textId="71B8ADD4" w:rsidR="00812434" w:rsidRPr="00481D2D" w:rsidRDefault="00812434" w:rsidP="00AE7441">
            <w:pPr>
              <w:pStyle w:val="TAL"/>
              <w:keepNext w:val="0"/>
              <w:keepLines w:val="0"/>
              <w:rPr>
                <w:sz w:val="16"/>
                <w:szCs w:val="16"/>
              </w:rPr>
            </w:pPr>
            <w:r>
              <w:rPr>
                <w:rFonts w:cs="Arial"/>
                <w:sz w:val="16"/>
                <w:szCs w:val="16"/>
              </w:rPr>
              <w:t>Notification of PDU session establishment or PDU session termination</w:t>
            </w:r>
          </w:p>
        </w:tc>
        <w:tc>
          <w:tcPr>
            <w:tcW w:w="1240" w:type="dxa"/>
            <w:shd w:val="solid" w:color="FFFFFF" w:fill="auto"/>
          </w:tcPr>
          <w:p w14:paraId="25F4491F" w14:textId="51E2B806"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5EF669B0" w14:textId="77777777" w:rsidTr="005A569F">
        <w:tc>
          <w:tcPr>
            <w:tcW w:w="740" w:type="dxa"/>
            <w:shd w:val="solid" w:color="FFFFFF" w:fill="auto"/>
          </w:tcPr>
          <w:p w14:paraId="24F2C266" w14:textId="708BD0C9"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101882F9" w14:textId="23A50982"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17653B9D" w14:textId="4827AF16" w:rsidR="00812434" w:rsidRPr="00481D2D" w:rsidRDefault="00812434" w:rsidP="00AE7441">
            <w:pPr>
              <w:pStyle w:val="TAC"/>
              <w:keepNext w:val="0"/>
              <w:keepLines w:val="0"/>
              <w:rPr>
                <w:sz w:val="16"/>
                <w:szCs w:val="16"/>
              </w:rPr>
            </w:pPr>
            <w:r w:rsidRPr="008047A3">
              <w:rPr>
                <w:sz w:val="16"/>
                <w:szCs w:val="16"/>
                <w:lang w:eastAsia="zh-CN"/>
              </w:rPr>
              <w:t>CP-221159</w:t>
            </w:r>
          </w:p>
        </w:tc>
        <w:tc>
          <w:tcPr>
            <w:tcW w:w="510" w:type="dxa"/>
            <w:shd w:val="solid" w:color="FFFFFF" w:fill="auto"/>
          </w:tcPr>
          <w:p w14:paraId="21ACAF82" w14:textId="5CDD52C7" w:rsidR="00812434" w:rsidRPr="00481D2D" w:rsidRDefault="00812434" w:rsidP="00AE7441">
            <w:pPr>
              <w:pStyle w:val="TAL"/>
              <w:keepNext w:val="0"/>
              <w:keepLines w:val="0"/>
              <w:rPr>
                <w:sz w:val="16"/>
                <w:szCs w:val="16"/>
              </w:rPr>
            </w:pPr>
            <w:r>
              <w:rPr>
                <w:rFonts w:cs="Arial"/>
                <w:sz w:val="16"/>
                <w:szCs w:val="16"/>
              </w:rPr>
              <w:t>0346</w:t>
            </w:r>
          </w:p>
        </w:tc>
        <w:tc>
          <w:tcPr>
            <w:tcW w:w="415" w:type="dxa"/>
            <w:shd w:val="solid" w:color="FFFFFF" w:fill="auto"/>
          </w:tcPr>
          <w:p w14:paraId="78D5CDEA" w14:textId="4F69457E"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3D4972FC" w14:textId="39C8C067" w:rsidR="00812434" w:rsidRPr="00481D2D" w:rsidRDefault="00812434" w:rsidP="00AE7441">
            <w:pPr>
              <w:pStyle w:val="TAC"/>
              <w:keepNext w:val="0"/>
              <w:keepLines w:val="0"/>
              <w:rPr>
                <w:sz w:val="16"/>
                <w:szCs w:val="16"/>
              </w:rPr>
            </w:pPr>
            <w:r>
              <w:rPr>
                <w:rFonts w:cs="Arial"/>
                <w:sz w:val="16"/>
                <w:szCs w:val="16"/>
              </w:rPr>
              <w:t>B</w:t>
            </w:r>
          </w:p>
        </w:tc>
        <w:tc>
          <w:tcPr>
            <w:tcW w:w="4500" w:type="dxa"/>
            <w:shd w:val="solid" w:color="FFFFFF" w:fill="auto"/>
          </w:tcPr>
          <w:p w14:paraId="45CCF374" w14:textId="7C47127F" w:rsidR="00812434" w:rsidRPr="00481D2D" w:rsidRDefault="00812434" w:rsidP="00AE7441">
            <w:pPr>
              <w:pStyle w:val="TAL"/>
              <w:keepNext w:val="0"/>
              <w:keepLines w:val="0"/>
              <w:rPr>
                <w:sz w:val="16"/>
                <w:szCs w:val="16"/>
              </w:rPr>
            </w:pPr>
            <w:r>
              <w:rPr>
                <w:rFonts w:cs="Arial"/>
                <w:sz w:val="16"/>
                <w:szCs w:val="16"/>
              </w:rPr>
              <w:t>Update of AF requests to influence AM policies procedure</w:t>
            </w:r>
          </w:p>
        </w:tc>
        <w:tc>
          <w:tcPr>
            <w:tcW w:w="1240" w:type="dxa"/>
            <w:shd w:val="solid" w:color="FFFFFF" w:fill="auto"/>
          </w:tcPr>
          <w:p w14:paraId="62A49509" w14:textId="3248B6AA"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1A70E6A3" w14:textId="77777777" w:rsidTr="005A569F">
        <w:tc>
          <w:tcPr>
            <w:tcW w:w="740" w:type="dxa"/>
            <w:shd w:val="solid" w:color="FFFFFF" w:fill="auto"/>
          </w:tcPr>
          <w:p w14:paraId="2E416299" w14:textId="1AF97637"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1D70635F" w14:textId="72F9DBF9"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7BA0FA8A" w14:textId="14743BCD" w:rsidR="00812434" w:rsidRPr="00481D2D" w:rsidRDefault="00812434" w:rsidP="00AE7441">
            <w:pPr>
              <w:pStyle w:val="TAC"/>
              <w:keepNext w:val="0"/>
              <w:keepLines w:val="0"/>
              <w:rPr>
                <w:sz w:val="16"/>
                <w:szCs w:val="16"/>
              </w:rPr>
            </w:pPr>
            <w:r w:rsidRPr="008047A3">
              <w:rPr>
                <w:sz w:val="16"/>
                <w:szCs w:val="16"/>
                <w:lang w:eastAsia="zh-CN"/>
              </w:rPr>
              <w:t>CP-221159</w:t>
            </w:r>
          </w:p>
        </w:tc>
        <w:tc>
          <w:tcPr>
            <w:tcW w:w="510" w:type="dxa"/>
            <w:shd w:val="solid" w:color="FFFFFF" w:fill="auto"/>
          </w:tcPr>
          <w:p w14:paraId="69B887D3" w14:textId="528A4CD7" w:rsidR="00812434" w:rsidRPr="00481D2D" w:rsidRDefault="00812434" w:rsidP="00AE7441">
            <w:pPr>
              <w:pStyle w:val="TAL"/>
              <w:keepNext w:val="0"/>
              <w:keepLines w:val="0"/>
              <w:rPr>
                <w:sz w:val="16"/>
                <w:szCs w:val="16"/>
              </w:rPr>
            </w:pPr>
            <w:r>
              <w:rPr>
                <w:rFonts w:cs="Arial"/>
                <w:sz w:val="16"/>
                <w:szCs w:val="16"/>
              </w:rPr>
              <w:t>0347</w:t>
            </w:r>
          </w:p>
        </w:tc>
        <w:tc>
          <w:tcPr>
            <w:tcW w:w="415" w:type="dxa"/>
            <w:shd w:val="solid" w:color="FFFFFF" w:fill="auto"/>
          </w:tcPr>
          <w:p w14:paraId="673FA80E" w14:textId="4A968E41"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101F0B56" w14:textId="768C0404" w:rsidR="00812434" w:rsidRPr="00481D2D" w:rsidRDefault="00812434" w:rsidP="00AE7441">
            <w:pPr>
              <w:pStyle w:val="TAC"/>
              <w:keepNext w:val="0"/>
              <w:keepLines w:val="0"/>
              <w:rPr>
                <w:sz w:val="16"/>
                <w:szCs w:val="16"/>
              </w:rPr>
            </w:pPr>
            <w:r>
              <w:rPr>
                <w:rFonts w:cs="Arial"/>
                <w:sz w:val="16"/>
                <w:szCs w:val="16"/>
              </w:rPr>
              <w:t>B</w:t>
            </w:r>
          </w:p>
        </w:tc>
        <w:tc>
          <w:tcPr>
            <w:tcW w:w="4500" w:type="dxa"/>
            <w:shd w:val="solid" w:color="FFFFFF" w:fill="auto"/>
          </w:tcPr>
          <w:p w14:paraId="1202AB73" w14:textId="60DE0CBA" w:rsidR="00812434" w:rsidRPr="00481D2D" w:rsidRDefault="00812434" w:rsidP="00AE7441">
            <w:pPr>
              <w:pStyle w:val="TAL"/>
              <w:keepNext w:val="0"/>
              <w:keepLines w:val="0"/>
              <w:rPr>
                <w:sz w:val="16"/>
                <w:szCs w:val="16"/>
              </w:rPr>
            </w:pPr>
            <w:r>
              <w:rPr>
                <w:rFonts w:cs="Arial"/>
                <w:sz w:val="16"/>
                <w:szCs w:val="16"/>
              </w:rPr>
              <w:t>Update of binding information subscription procedure</w:t>
            </w:r>
          </w:p>
        </w:tc>
        <w:tc>
          <w:tcPr>
            <w:tcW w:w="1240" w:type="dxa"/>
            <w:shd w:val="solid" w:color="FFFFFF" w:fill="auto"/>
          </w:tcPr>
          <w:p w14:paraId="0B782004" w14:textId="78DE48CB"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399EFD1C" w14:textId="77777777" w:rsidTr="005A569F">
        <w:tc>
          <w:tcPr>
            <w:tcW w:w="740" w:type="dxa"/>
            <w:shd w:val="solid" w:color="FFFFFF" w:fill="auto"/>
          </w:tcPr>
          <w:p w14:paraId="784CC2FE" w14:textId="221DCA57"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33E18AED" w14:textId="47BD3A99"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6E9B7B4A" w14:textId="15D6C138" w:rsidR="00812434" w:rsidRPr="00481D2D" w:rsidRDefault="00812434" w:rsidP="00AE7441">
            <w:pPr>
              <w:pStyle w:val="TAC"/>
              <w:keepNext w:val="0"/>
              <w:keepLines w:val="0"/>
              <w:rPr>
                <w:sz w:val="16"/>
                <w:szCs w:val="16"/>
              </w:rPr>
            </w:pPr>
            <w:r w:rsidRPr="008047A3">
              <w:rPr>
                <w:sz w:val="16"/>
                <w:szCs w:val="16"/>
                <w:lang w:eastAsia="zh-CN"/>
              </w:rPr>
              <w:t>CP-221159</w:t>
            </w:r>
          </w:p>
        </w:tc>
        <w:tc>
          <w:tcPr>
            <w:tcW w:w="510" w:type="dxa"/>
            <w:shd w:val="solid" w:color="FFFFFF" w:fill="auto"/>
          </w:tcPr>
          <w:p w14:paraId="5DD5B3E0" w14:textId="4334FB27" w:rsidR="00812434" w:rsidRPr="00481D2D" w:rsidRDefault="00812434" w:rsidP="00AE7441">
            <w:pPr>
              <w:pStyle w:val="TAL"/>
              <w:keepNext w:val="0"/>
              <w:keepLines w:val="0"/>
              <w:rPr>
                <w:sz w:val="16"/>
                <w:szCs w:val="16"/>
              </w:rPr>
            </w:pPr>
            <w:r>
              <w:rPr>
                <w:rFonts w:cs="Arial"/>
                <w:sz w:val="16"/>
                <w:szCs w:val="16"/>
              </w:rPr>
              <w:t>0348</w:t>
            </w:r>
          </w:p>
        </w:tc>
        <w:tc>
          <w:tcPr>
            <w:tcW w:w="415" w:type="dxa"/>
            <w:shd w:val="solid" w:color="FFFFFF" w:fill="auto"/>
          </w:tcPr>
          <w:p w14:paraId="6A628B17" w14:textId="6293DEE8"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617ECEB7" w14:textId="43D91C81" w:rsidR="00812434" w:rsidRPr="00481D2D" w:rsidRDefault="00812434" w:rsidP="00AE7441">
            <w:pPr>
              <w:pStyle w:val="TAC"/>
              <w:keepNext w:val="0"/>
              <w:keepLines w:val="0"/>
              <w:rPr>
                <w:sz w:val="16"/>
                <w:szCs w:val="16"/>
              </w:rPr>
            </w:pPr>
            <w:r>
              <w:rPr>
                <w:rFonts w:cs="Arial"/>
                <w:sz w:val="16"/>
                <w:szCs w:val="16"/>
              </w:rPr>
              <w:t>B</w:t>
            </w:r>
          </w:p>
        </w:tc>
        <w:tc>
          <w:tcPr>
            <w:tcW w:w="4500" w:type="dxa"/>
            <w:shd w:val="solid" w:color="FFFFFF" w:fill="auto"/>
          </w:tcPr>
          <w:p w14:paraId="58CD28C2" w14:textId="323F4100" w:rsidR="00812434" w:rsidRPr="00481D2D" w:rsidRDefault="00812434" w:rsidP="00AE7441">
            <w:pPr>
              <w:pStyle w:val="TAL"/>
              <w:keepNext w:val="0"/>
              <w:keepLines w:val="0"/>
              <w:rPr>
                <w:sz w:val="16"/>
                <w:szCs w:val="16"/>
              </w:rPr>
            </w:pPr>
            <w:r>
              <w:rPr>
                <w:rFonts w:cs="Arial"/>
                <w:sz w:val="16"/>
                <w:szCs w:val="16"/>
              </w:rPr>
              <w:t>Update of PCF for a PDU session discovery and selection by the PCF for a UE</w:t>
            </w:r>
          </w:p>
        </w:tc>
        <w:tc>
          <w:tcPr>
            <w:tcW w:w="1240" w:type="dxa"/>
            <w:shd w:val="solid" w:color="FFFFFF" w:fill="auto"/>
          </w:tcPr>
          <w:p w14:paraId="51A171FE" w14:textId="7ADD7CFC"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51251BDE" w14:textId="77777777" w:rsidTr="005A569F">
        <w:tc>
          <w:tcPr>
            <w:tcW w:w="740" w:type="dxa"/>
            <w:shd w:val="solid" w:color="FFFFFF" w:fill="auto"/>
          </w:tcPr>
          <w:p w14:paraId="2360DADD" w14:textId="03BA24A0"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55B912E5" w14:textId="1E1E6B49"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3816C763" w14:textId="65ED5605" w:rsidR="00812434" w:rsidRPr="00481D2D" w:rsidRDefault="00812434" w:rsidP="00AE7441">
            <w:pPr>
              <w:pStyle w:val="TAC"/>
              <w:keepNext w:val="0"/>
              <w:keepLines w:val="0"/>
              <w:rPr>
                <w:sz w:val="16"/>
                <w:szCs w:val="16"/>
              </w:rPr>
            </w:pPr>
            <w:r w:rsidRPr="008047A3">
              <w:rPr>
                <w:sz w:val="16"/>
                <w:szCs w:val="16"/>
                <w:lang w:eastAsia="zh-CN"/>
              </w:rPr>
              <w:t>CP-221145</w:t>
            </w:r>
          </w:p>
        </w:tc>
        <w:tc>
          <w:tcPr>
            <w:tcW w:w="510" w:type="dxa"/>
            <w:shd w:val="solid" w:color="FFFFFF" w:fill="auto"/>
          </w:tcPr>
          <w:p w14:paraId="5CEC05E4" w14:textId="6223C5D7" w:rsidR="00812434" w:rsidRPr="00481D2D" w:rsidRDefault="00812434" w:rsidP="00AE7441">
            <w:pPr>
              <w:pStyle w:val="TAL"/>
              <w:keepNext w:val="0"/>
              <w:keepLines w:val="0"/>
              <w:rPr>
                <w:sz w:val="16"/>
                <w:szCs w:val="16"/>
              </w:rPr>
            </w:pPr>
            <w:r>
              <w:rPr>
                <w:rFonts w:cs="Arial"/>
                <w:sz w:val="16"/>
                <w:szCs w:val="16"/>
              </w:rPr>
              <w:t>0350</w:t>
            </w:r>
          </w:p>
        </w:tc>
        <w:tc>
          <w:tcPr>
            <w:tcW w:w="415" w:type="dxa"/>
            <w:shd w:val="solid" w:color="FFFFFF" w:fill="auto"/>
          </w:tcPr>
          <w:p w14:paraId="65AAEF5E" w14:textId="21DB5331"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69ADC66F" w14:textId="5E36C904"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4AA26FA2" w14:textId="54DC7439" w:rsidR="00812434" w:rsidRPr="00481D2D" w:rsidRDefault="00812434" w:rsidP="00AE7441">
            <w:pPr>
              <w:pStyle w:val="TAL"/>
              <w:keepNext w:val="0"/>
              <w:keepLines w:val="0"/>
              <w:rPr>
                <w:sz w:val="16"/>
                <w:szCs w:val="16"/>
              </w:rPr>
            </w:pPr>
            <w:r>
              <w:rPr>
                <w:rFonts w:cs="Arial"/>
                <w:sz w:val="16"/>
                <w:szCs w:val="16"/>
              </w:rPr>
              <w:t>Session binding for TSC</w:t>
            </w:r>
          </w:p>
        </w:tc>
        <w:tc>
          <w:tcPr>
            <w:tcW w:w="1240" w:type="dxa"/>
            <w:shd w:val="solid" w:color="FFFFFF" w:fill="auto"/>
          </w:tcPr>
          <w:p w14:paraId="54A1757D" w14:textId="0CCDBC4B"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38951995" w14:textId="77777777" w:rsidTr="005A569F">
        <w:tc>
          <w:tcPr>
            <w:tcW w:w="740" w:type="dxa"/>
            <w:shd w:val="solid" w:color="FFFFFF" w:fill="auto"/>
          </w:tcPr>
          <w:p w14:paraId="17AAFD3A" w14:textId="384D7A2B"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15C14AED" w14:textId="3CF8803A"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33642A0F" w14:textId="7B910D80" w:rsidR="00812434" w:rsidRPr="00481D2D" w:rsidRDefault="00812434" w:rsidP="00AE7441">
            <w:pPr>
              <w:pStyle w:val="TAC"/>
              <w:keepNext w:val="0"/>
              <w:keepLines w:val="0"/>
              <w:rPr>
                <w:sz w:val="16"/>
                <w:szCs w:val="16"/>
              </w:rPr>
            </w:pPr>
            <w:r w:rsidRPr="008047A3">
              <w:rPr>
                <w:sz w:val="16"/>
                <w:szCs w:val="16"/>
                <w:lang w:eastAsia="zh-CN"/>
              </w:rPr>
              <w:t>CP-221144</w:t>
            </w:r>
          </w:p>
        </w:tc>
        <w:tc>
          <w:tcPr>
            <w:tcW w:w="510" w:type="dxa"/>
            <w:shd w:val="solid" w:color="FFFFFF" w:fill="auto"/>
          </w:tcPr>
          <w:p w14:paraId="24AE51A0" w14:textId="0B4B3497" w:rsidR="00812434" w:rsidRPr="00481D2D" w:rsidRDefault="00812434" w:rsidP="00AE7441">
            <w:pPr>
              <w:pStyle w:val="TAL"/>
              <w:keepNext w:val="0"/>
              <w:keepLines w:val="0"/>
              <w:rPr>
                <w:sz w:val="16"/>
                <w:szCs w:val="16"/>
              </w:rPr>
            </w:pPr>
            <w:r>
              <w:rPr>
                <w:rFonts w:cs="Arial"/>
                <w:sz w:val="16"/>
                <w:szCs w:val="16"/>
              </w:rPr>
              <w:t>0351</w:t>
            </w:r>
          </w:p>
        </w:tc>
        <w:tc>
          <w:tcPr>
            <w:tcW w:w="415" w:type="dxa"/>
            <w:shd w:val="solid" w:color="FFFFFF" w:fill="auto"/>
          </w:tcPr>
          <w:p w14:paraId="4E7E283D" w14:textId="64278E70" w:rsidR="00812434" w:rsidRPr="00481D2D" w:rsidRDefault="00812434" w:rsidP="00AE7441">
            <w:pPr>
              <w:pStyle w:val="TAR"/>
              <w:keepNext w:val="0"/>
              <w:keepLines w:val="0"/>
              <w:rPr>
                <w:sz w:val="16"/>
                <w:szCs w:val="16"/>
              </w:rPr>
            </w:pPr>
            <w:r>
              <w:rPr>
                <w:rFonts w:cs="Arial"/>
                <w:sz w:val="16"/>
                <w:szCs w:val="16"/>
              </w:rPr>
              <w:t> </w:t>
            </w:r>
          </w:p>
        </w:tc>
        <w:tc>
          <w:tcPr>
            <w:tcW w:w="408" w:type="dxa"/>
            <w:shd w:val="solid" w:color="FFFFFF" w:fill="auto"/>
          </w:tcPr>
          <w:p w14:paraId="58DA8014" w14:textId="26F1A0E5"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517069E3" w14:textId="4DFF9667" w:rsidR="00812434" w:rsidRPr="00481D2D" w:rsidRDefault="00812434" w:rsidP="00AE7441">
            <w:pPr>
              <w:pStyle w:val="TAL"/>
              <w:keepNext w:val="0"/>
              <w:keepLines w:val="0"/>
              <w:rPr>
                <w:sz w:val="16"/>
                <w:szCs w:val="16"/>
              </w:rPr>
            </w:pPr>
            <w:r>
              <w:rPr>
                <w:rFonts w:cs="Arial"/>
                <w:sz w:val="16"/>
                <w:szCs w:val="16"/>
              </w:rPr>
              <w:t>Correction to SM policy association establishment</w:t>
            </w:r>
          </w:p>
        </w:tc>
        <w:tc>
          <w:tcPr>
            <w:tcW w:w="1240" w:type="dxa"/>
            <w:shd w:val="solid" w:color="FFFFFF" w:fill="auto"/>
          </w:tcPr>
          <w:p w14:paraId="609B1583" w14:textId="01CBD313"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0E6837D3" w14:textId="77777777" w:rsidTr="005A569F">
        <w:tc>
          <w:tcPr>
            <w:tcW w:w="740" w:type="dxa"/>
            <w:shd w:val="solid" w:color="FFFFFF" w:fill="auto"/>
          </w:tcPr>
          <w:p w14:paraId="4B033E8C" w14:textId="0DAC952F"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56835D65" w14:textId="346D729B"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08A2D20C" w14:textId="567C4234" w:rsidR="00812434" w:rsidRPr="00481D2D" w:rsidRDefault="00812434" w:rsidP="00AE7441">
            <w:pPr>
              <w:pStyle w:val="TAC"/>
              <w:keepNext w:val="0"/>
              <w:keepLines w:val="0"/>
              <w:rPr>
                <w:sz w:val="16"/>
                <w:szCs w:val="16"/>
              </w:rPr>
            </w:pPr>
            <w:r w:rsidRPr="008047A3">
              <w:rPr>
                <w:sz w:val="16"/>
                <w:szCs w:val="16"/>
                <w:lang w:eastAsia="zh-CN"/>
              </w:rPr>
              <w:t>CP-221145</w:t>
            </w:r>
          </w:p>
        </w:tc>
        <w:tc>
          <w:tcPr>
            <w:tcW w:w="510" w:type="dxa"/>
            <w:shd w:val="solid" w:color="FFFFFF" w:fill="auto"/>
          </w:tcPr>
          <w:p w14:paraId="6960CE7A" w14:textId="688BAC97" w:rsidR="00812434" w:rsidRPr="00481D2D" w:rsidRDefault="00812434" w:rsidP="00AE7441">
            <w:pPr>
              <w:pStyle w:val="TAL"/>
              <w:keepNext w:val="0"/>
              <w:keepLines w:val="0"/>
              <w:rPr>
                <w:sz w:val="16"/>
                <w:szCs w:val="16"/>
              </w:rPr>
            </w:pPr>
            <w:r>
              <w:rPr>
                <w:rFonts w:cs="Arial"/>
                <w:sz w:val="16"/>
                <w:szCs w:val="16"/>
              </w:rPr>
              <w:t>0352</w:t>
            </w:r>
          </w:p>
        </w:tc>
        <w:tc>
          <w:tcPr>
            <w:tcW w:w="415" w:type="dxa"/>
            <w:shd w:val="solid" w:color="FFFFFF" w:fill="auto"/>
          </w:tcPr>
          <w:p w14:paraId="41DE2065" w14:textId="51690155"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018DA91F" w14:textId="733C651A"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329DC95A" w14:textId="5EBECA90" w:rsidR="00812434" w:rsidRPr="00481D2D" w:rsidRDefault="00812434" w:rsidP="00AE7441">
            <w:pPr>
              <w:pStyle w:val="TAL"/>
              <w:keepNext w:val="0"/>
              <w:keepLines w:val="0"/>
              <w:rPr>
                <w:sz w:val="16"/>
                <w:szCs w:val="16"/>
              </w:rPr>
            </w:pPr>
            <w:r>
              <w:rPr>
                <w:rFonts w:cs="Arial"/>
                <w:sz w:val="16"/>
                <w:szCs w:val="16"/>
              </w:rPr>
              <w:t>Correction to SM policy association modification by the PCF</w:t>
            </w:r>
          </w:p>
        </w:tc>
        <w:tc>
          <w:tcPr>
            <w:tcW w:w="1240" w:type="dxa"/>
            <w:shd w:val="solid" w:color="FFFFFF" w:fill="auto"/>
          </w:tcPr>
          <w:p w14:paraId="6A425949" w14:textId="0C100937"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532E1AEB" w14:textId="77777777" w:rsidTr="005A569F">
        <w:tc>
          <w:tcPr>
            <w:tcW w:w="740" w:type="dxa"/>
            <w:shd w:val="solid" w:color="FFFFFF" w:fill="auto"/>
          </w:tcPr>
          <w:p w14:paraId="4F3263D5" w14:textId="172B909B"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5B2CB579" w14:textId="179691EF"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5D3ACDA7" w14:textId="0FBA0470" w:rsidR="00812434" w:rsidRPr="00481D2D" w:rsidRDefault="00812434" w:rsidP="00AE7441">
            <w:pPr>
              <w:pStyle w:val="TAC"/>
              <w:keepNext w:val="0"/>
              <w:keepLines w:val="0"/>
              <w:rPr>
                <w:sz w:val="16"/>
                <w:szCs w:val="16"/>
              </w:rPr>
            </w:pPr>
            <w:r w:rsidRPr="008047A3">
              <w:rPr>
                <w:sz w:val="16"/>
                <w:szCs w:val="16"/>
                <w:lang w:eastAsia="zh-CN"/>
              </w:rPr>
              <w:t>CP-221145</w:t>
            </w:r>
          </w:p>
        </w:tc>
        <w:tc>
          <w:tcPr>
            <w:tcW w:w="510" w:type="dxa"/>
            <w:shd w:val="solid" w:color="FFFFFF" w:fill="auto"/>
          </w:tcPr>
          <w:p w14:paraId="33F072AF" w14:textId="7EAE12E0" w:rsidR="00812434" w:rsidRPr="00481D2D" w:rsidRDefault="00812434" w:rsidP="00AE7441">
            <w:pPr>
              <w:pStyle w:val="TAL"/>
              <w:keepNext w:val="0"/>
              <w:keepLines w:val="0"/>
              <w:rPr>
                <w:sz w:val="16"/>
                <w:szCs w:val="16"/>
              </w:rPr>
            </w:pPr>
            <w:r>
              <w:rPr>
                <w:rFonts w:cs="Arial"/>
                <w:sz w:val="16"/>
                <w:szCs w:val="16"/>
              </w:rPr>
              <w:t>0353</w:t>
            </w:r>
          </w:p>
        </w:tc>
        <w:tc>
          <w:tcPr>
            <w:tcW w:w="415" w:type="dxa"/>
            <w:shd w:val="solid" w:color="FFFFFF" w:fill="auto"/>
          </w:tcPr>
          <w:p w14:paraId="2A6C7672" w14:textId="771718E0"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1E08C936" w14:textId="5BDD73F5"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521BCF45" w14:textId="45BECF56" w:rsidR="00812434" w:rsidRPr="00481D2D" w:rsidRDefault="00812434" w:rsidP="00AE7441">
            <w:pPr>
              <w:pStyle w:val="TAL"/>
              <w:keepNext w:val="0"/>
              <w:keepLines w:val="0"/>
              <w:rPr>
                <w:sz w:val="16"/>
                <w:szCs w:val="16"/>
              </w:rPr>
            </w:pPr>
            <w:r>
              <w:rPr>
                <w:rFonts w:cs="Arial"/>
                <w:sz w:val="16"/>
                <w:szCs w:val="16"/>
              </w:rPr>
              <w:t>Correction to SM policy association modifiction initiated by the SMF</w:t>
            </w:r>
          </w:p>
        </w:tc>
        <w:tc>
          <w:tcPr>
            <w:tcW w:w="1240" w:type="dxa"/>
            <w:shd w:val="solid" w:color="FFFFFF" w:fill="auto"/>
          </w:tcPr>
          <w:p w14:paraId="0FEB5BD1" w14:textId="577D0E6A"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741AF054" w14:textId="77777777" w:rsidTr="005A569F">
        <w:tc>
          <w:tcPr>
            <w:tcW w:w="740" w:type="dxa"/>
            <w:shd w:val="solid" w:color="FFFFFF" w:fill="auto"/>
          </w:tcPr>
          <w:p w14:paraId="2ACB99D7" w14:textId="2E6018DC"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5FD9993B" w14:textId="092E2477"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39D85B41" w14:textId="217C8390" w:rsidR="00812434" w:rsidRPr="00481D2D" w:rsidRDefault="00812434" w:rsidP="00AE7441">
            <w:pPr>
              <w:pStyle w:val="TAC"/>
              <w:keepNext w:val="0"/>
              <w:keepLines w:val="0"/>
              <w:rPr>
                <w:sz w:val="16"/>
                <w:szCs w:val="16"/>
              </w:rPr>
            </w:pPr>
            <w:r w:rsidRPr="008047A3">
              <w:rPr>
                <w:sz w:val="16"/>
                <w:szCs w:val="16"/>
                <w:lang w:eastAsia="zh-CN"/>
              </w:rPr>
              <w:t>CP-221145</w:t>
            </w:r>
          </w:p>
        </w:tc>
        <w:tc>
          <w:tcPr>
            <w:tcW w:w="510" w:type="dxa"/>
            <w:shd w:val="solid" w:color="FFFFFF" w:fill="auto"/>
          </w:tcPr>
          <w:p w14:paraId="3C3198E4" w14:textId="04885BB1" w:rsidR="00812434" w:rsidRPr="00481D2D" w:rsidRDefault="00812434" w:rsidP="00AE7441">
            <w:pPr>
              <w:pStyle w:val="TAL"/>
              <w:keepNext w:val="0"/>
              <w:keepLines w:val="0"/>
              <w:rPr>
                <w:sz w:val="16"/>
                <w:szCs w:val="16"/>
              </w:rPr>
            </w:pPr>
            <w:r>
              <w:rPr>
                <w:rFonts w:cs="Arial"/>
                <w:sz w:val="16"/>
                <w:szCs w:val="16"/>
              </w:rPr>
              <w:t>0354</w:t>
            </w:r>
          </w:p>
        </w:tc>
        <w:tc>
          <w:tcPr>
            <w:tcW w:w="415" w:type="dxa"/>
            <w:shd w:val="solid" w:color="FFFFFF" w:fill="auto"/>
          </w:tcPr>
          <w:p w14:paraId="55C33938" w14:textId="6BB139DB"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3D7703BE" w14:textId="33CABBB1"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19D7672B" w14:textId="2A691A6F" w:rsidR="00812434" w:rsidRPr="00481D2D" w:rsidRDefault="00812434" w:rsidP="00AE7441">
            <w:pPr>
              <w:pStyle w:val="TAL"/>
              <w:keepNext w:val="0"/>
              <w:keepLines w:val="0"/>
              <w:rPr>
                <w:sz w:val="16"/>
                <w:szCs w:val="16"/>
              </w:rPr>
            </w:pPr>
            <w:r>
              <w:rPr>
                <w:rFonts w:cs="Arial"/>
                <w:sz w:val="16"/>
                <w:szCs w:val="16"/>
              </w:rPr>
              <w:t>BSF storage information for TSC</w:t>
            </w:r>
          </w:p>
        </w:tc>
        <w:tc>
          <w:tcPr>
            <w:tcW w:w="1240" w:type="dxa"/>
            <w:shd w:val="solid" w:color="FFFFFF" w:fill="auto"/>
          </w:tcPr>
          <w:p w14:paraId="779D999C" w14:textId="1F057D26"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46617AFF" w14:textId="77777777" w:rsidTr="005A569F">
        <w:tc>
          <w:tcPr>
            <w:tcW w:w="740" w:type="dxa"/>
            <w:shd w:val="solid" w:color="FFFFFF" w:fill="auto"/>
          </w:tcPr>
          <w:p w14:paraId="4882ADB1" w14:textId="5A16F267"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584E3DC9" w14:textId="6137A447"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4CA523BB" w14:textId="35DF4FED" w:rsidR="00812434" w:rsidRPr="00481D2D" w:rsidRDefault="00812434" w:rsidP="00AE7441">
            <w:pPr>
              <w:pStyle w:val="TAC"/>
              <w:keepNext w:val="0"/>
              <w:keepLines w:val="0"/>
              <w:rPr>
                <w:sz w:val="16"/>
                <w:szCs w:val="16"/>
              </w:rPr>
            </w:pPr>
            <w:r w:rsidRPr="008047A3">
              <w:rPr>
                <w:sz w:val="16"/>
                <w:szCs w:val="16"/>
                <w:lang w:eastAsia="zh-CN"/>
              </w:rPr>
              <w:t>CP-221126</w:t>
            </w:r>
          </w:p>
        </w:tc>
        <w:tc>
          <w:tcPr>
            <w:tcW w:w="510" w:type="dxa"/>
            <w:shd w:val="solid" w:color="FFFFFF" w:fill="auto"/>
          </w:tcPr>
          <w:p w14:paraId="7658A35C" w14:textId="448075A0" w:rsidR="00812434" w:rsidRPr="00481D2D" w:rsidRDefault="00812434" w:rsidP="00AE7441">
            <w:pPr>
              <w:pStyle w:val="TAL"/>
              <w:keepNext w:val="0"/>
              <w:keepLines w:val="0"/>
              <w:rPr>
                <w:sz w:val="16"/>
                <w:szCs w:val="16"/>
              </w:rPr>
            </w:pPr>
            <w:r>
              <w:rPr>
                <w:rFonts w:cs="Arial"/>
                <w:sz w:val="16"/>
                <w:szCs w:val="16"/>
              </w:rPr>
              <w:t>0355</w:t>
            </w:r>
          </w:p>
        </w:tc>
        <w:tc>
          <w:tcPr>
            <w:tcW w:w="415" w:type="dxa"/>
            <w:shd w:val="solid" w:color="FFFFFF" w:fill="auto"/>
          </w:tcPr>
          <w:p w14:paraId="417FE5E0" w14:textId="0F2D6095"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62A29A1D" w14:textId="3411BADC"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12FF3F47" w14:textId="0748738C" w:rsidR="00812434" w:rsidRPr="00481D2D" w:rsidRDefault="00812434" w:rsidP="00AE7441">
            <w:pPr>
              <w:pStyle w:val="TAL"/>
              <w:keepNext w:val="0"/>
              <w:keepLines w:val="0"/>
              <w:rPr>
                <w:sz w:val="16"/>
                <w:szCs w:val="16"/>
              </w:rPr>
            </w:pPr>
            <w:r>
              <w:rPr>
                <w:rFonts w:cs="Arial"/>
                <w:sz w:val="16"/>
                <w:szCs w:val="16"/>
              </w:rPr>
              <w:t>Correction to the procedure of maximum allowed user plane latency</w:t>
            </w:r>
          </w:p>
        </w:tc>
        <w:tc>
          <w:tcPr>
            <w:tcW w:w="1240" w:type="dxa"/>
            <w:shd w:val="solid" w:color="FFFFFF" w:fill="auto"/>
          </w:tcPr>
          <w:p w14:paraId="652B3A1E" w14:textId="7A2C5C4E"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5DCBD20E" w14:textId="77777777" w:rsidTr="005A569F">
        <w:tc>
          <w:tcPr>
            <w:tcW w:w="740" w:type="dxa"/>
            <w:shd w:val="solid" w:color="FFFFFF" w:fill="auto"/>
          </w:tcPr>
          <w:p w14:paraId="24B86A45" w14:textId="6C5BCA0A"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51D1A68B" w14:textId="22429A27"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72EEF54A" w14:textId="2B9A7C6E" w:rsidR="00812434" w:rsidRPr="00481D2D" w:rsidRDefault="00812434" w:rsidP="00AE7441">
            <w:pPr>
              <w:pStyle w:val="TAC"/>
              <w:keepNext w:val="0"/>
              <w:keepLines w:val="0"/>
              <w:rPr>
                <w:sz w:val="16"/>
                <w:szCs w:val="16"/>
              </w:rPr>
            </w:pPr>
            <w:r w:rsidRPr="008047A3">
              <w:rPr>
                <w:sz w:val="16"/>
                <w:szCs w:val="16"/>
                <w:lang w:eastAsia="zh-CN"/>
              </w:rPr>
              <w:t>CP-221126</w:t>
            </w:r>
          </w:p>
        </w:tc>
        <w:tc>
          <w:tcPr>
            <w:tcW w:w="510" w:type="dxa"/>
            <w:shd w:val="solid" w:color="FFFFFF" w:fill="auto"/>
          </w:tcPr>
          <w:p w14:paraId="54450D12" w14:textId="1CB90D9D" w:rsidR="00812434" w:rsidRPr="00481D2D" w:rsidRDefault="00812434" w:rsidP="00AE7441">
            <w:pPr>
              <w:pStyle w:val="TAL"/>
              <w:keepNext w:val="0"/>
              <w:keepLines w:val="0"/>
              <w:rPr>
                <w:sz w:val="16"/>
                <w:szCs w:val="16"/>
              </w:rPr>
            </w:pPr>
            <w:r>
              <w:rPr>
                <w:rFonts w:cs="Arial"/>
                <w:sz w:val="16"/>
                <w:szCs w:val="16"/>
              </w:rPr>
              <w:t>0356</w:t>
            </w:r>
          </w:p>
        </w:tc>
        <w:tc>
          <w:tcPr>
            <w:tcW w:w="415" w:type="dxa"/>
            <w:shd w:val="solid" w:color="FFFFFF" w:fill="auto"/>
          </w:tcPr>
          <w:p w14:paraId="781348AC" w14:textId="38DAA277"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16D7E639" w14:textId="6FBA1178"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73A7D65F" w14:textId="527BACA6" w:rsidR="00812434" w:rsidRPr="00481D2D" w:rsidRDefault="00812434" w:rsidP="00AE7441">
            <w:pPr>
              <w:pStyle w:val="TAL"/>
              <w:keepNext w:val="0"/>
              <w:keepLines w:val="0"/>
              <w:rPr>
                <w:sz w:val="16"/>
                <w:szCs w:val="16"/>
              </w:rPr>
            </w:pPr>
            <w:r>
              <w:rPr>
                <w:rFonts w:cs="Arial"/>
                <w:sz w:val="16"/>
                <w:szCs w:val="16"/>
              </w:rPr>
              <w:t>Correction to the SMF behaviour of IP replacement</w:t>
            </w:r>
          </w:p>
        </w:tc>
        <w:tc>
          <w:tcPr>
            <w:tcW w:w="1240" w:type="dxa"/>
            <w:shd w:val="solid" w:color="FFFFFF" w:fill="auto"/>
          </w:tcPr>
          <w:p w14:paraId="08D7E729" w14:textId="7983F810"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41B5B24E" w14:textId="77777777" w:rsidTr="005A569F">
        <w:tc>
          <w:tcPr>
            <w:tcW w:w="740" w:type="dxa"/>
            <w:shd w:val="solid" w:color="FFFFFF" w:fill="auto"/>
          </w:tcPr>
          <w:p w14:paraId="6F464BD5" w14:textId="16CCF939"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76D82808" w14:textId="19C9CF00"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5D84AC45" w14:textId="018031E2" w:rsidR="00812434" w:rsidRPr="00481D2D" w:rsidRDefault="00812434" w:rsidP="00AE7441">
            <w:pPr>
              <w:pStyle w:val="TAC"/>
              <w:keepNext w:val="0"/>
              <w:keepLines w:val="0"/>
              <w:rPr>
                <w:sz w:val="16"/>
                <w:szCs w:val="16"/>
              </w:rPr>
            </w:pPr>
            <w:r w:rsidRPr="008047A3">
              <w:rPr>
                <w:sz w:val="16"/>
                <w:szCs w:val="16"/>
                <w:lang w:eastAsia="zh-CN"/>
              </w:rPr>
              <w:t>CP-221120</w:t>
            </w:r>
          </w:p>
        </w:tc>
        <w:tc>
          <w:tcPr>
            <w:tcW w:w="510" w:type="dxa"/>
            <w:shd w:val="solid" w:color="FFFFFF" w:fill="auto"/>
          </w:tcPr>
          <w:p w14:paraId="45D1CC86" w14:textId="43397E87" w:rsidR="00812434" w:rsidRPr="00481D2D" w:rsidRDefault="00812434" w:rsidP="00AE7441">
            <w:pPr>
              <w:pStyle w:val="TAL"/>
              <w:keepNext w:val="0"/>
              <w:keepLines w:val="0"/>
              <w:rPr>
                <w:sz w:val="16"/>
                <w:szCs w:val="16"/>
              </w:rPr>
            </w:pPr>
            <w:r>
              <w:rPr>
                <w:rFonts w:cs="Arial"/>
                <w:sz w:val="16"/>
                <w:szCs w:val="16"/>
              </w:rPr>
              <w:t>0359</w:t>
            </w:r>
          </w:p>
        </w:tc>
        <w:tc>
          <w:tcPr>
            <w:tcW w:w="415" w:type="dxa"/>
            <w:shd w:val="solid" w:color="FFFFFF" w:fill="auto"/>
          </w:tcPr>
          <w:p w14:paraId="1CA01B61" w14:textId="0FB7DFCB"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454724E4" w14:textId="596BCA17" w:rsidR="00812434" w:rsidRPr="00481D2D" w:rsidRDefault="00812434" w:rsidP="00AE7441">
            <w:pPr>
              <w:pStyle w:val="TAC"/>
              <w:keepNext w:val="0"/>
              <w:keepLines w:val="0"/>
              <w:rPr>
                <w:sz w:val="16"/>
                <w:szCs w:val="16"/>
              </w:rPr>
            </w:pPr>
            <w:r>
              <w:rPr>
                <w:rFonts w:cs="Arial"/>
                <w:sz w:val="16"/>
                <w:szCs w:val="16"/>
              </w:rPr>
              <w:t>B</w:t>
            </w:r>
          </w:p>
        </w:tc>
        <w:tc>
          <w:tcPr>
            <w:tcW w:w="4500" w:type="dxa"/>
            <w:shd w:val="solid" w:color="FFFFFF" w:fill="auto"/>
          </w:tcPr>
          <w:p w14:paraId="555F11B3" w14:textId="5F8C31FA" w:rsidR="00812434" w:rsidRPr="00481D2D" w:rsidRDefault="00812434" w:rsidP="00AE7441">
            <w:pPr>
              <w:pStyle w:val="TAL"/>
              <w:keepNext w:val="0"/>
              <w:keepLines w:val="0"/>
              <w:rPr>
                <w:sz w:val="16"/>
                <w:szCs w:val="16"/>
              </w:rPr>
            </w:pPr>
            <w:r>
              <w:rPr>
                <w:rFonts w:cs="Arial"/>
                <w:sz w:val="16"/>
                <w:szCs w:val="16"/>
              </w:rPr>
              <w:t>Introduction of 5MBS in PCC architecture</w:t>
            </w:r>
          </w:p>
        </w:tc>
        <w:tc>
          <w:tcPr>
            <w:tcW w:w="1240" w:type="dxa"/>
            <w:shd w:val="solid" w:color="FFFFFF" w:fill="auto"/>
          </w:tcPr>
          <w:p w14:paraId="3B36D5D2" w14:textId="080B53E4"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76151B04" w14:textId="77777777" w:rsidTr="005A569F">
        <w:tc>
          <w:tcPr>
            <w:tcW w:w="740" w:type="dxa"/>
            <w:shd w:val="solid" w:color="FFFFFF" w:fill="auto"/>
          </w:tcPr>
          <w:p w14:paraId="72862C14" w14:textId="0938BEC8"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205601FD" w14:textId="3191C3AC"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1E97112B" w14:textId="39365DBB" w:rsidR="00812434" w:rsidRPr="00481D2D" w:rsidRDefault="00812434" w:rsidP="00AE7441">
            <w:pPr>
              <w:pStyle w:val="TAC"/>
              <w:keepNext w:val="0"/>
              <w:keepLines w:val="0"/>
              <w:rPr>
                <w:sz w:val="16"/>
                <w:szCs w:val="16"/>
              </w:rPr>
            </w:pPr>
            <w:r w:rsidRPr="008047A3">
              <w:rPr>
                <w:sz w:val="16"/>
                <w:szCs w:val="16"/>
                <w:lang w:eastAsia="zh-CN"/>
              </w:rPr>
              <w:t>CP-221120</w:t>
            </w:r>
          </w:p>
        </w:tc>
        <w:tc>
          <w:tcPr>
            <w:tcW w:w="510" w:type="dxa"/>
            <w:shd w:val="solid" w:color="FFFFFF" w:fill="auto"/>
          </w:tcPr>
          <w:p w14:paraId="247A5253" w14:textId="79F736CC" w:rsidR="00812434" w:rsidRPr="00481D2D" w:rsidRDefault="00812434" w:rsidP="00AE7441">
            <w:pPr>
              <w:pStyle w:val="TAL"/>
              <w:keepNext w:val="0"/>
              <w:keepLines w:val="0"/>
              <w:rPr>
                <w:sz w:val="16"/>
                <w:szCs w:val="16"/>
              </w:rPr>
            </w:pPr>
            <w:r>
              <w:rPr>
                <w:rFonts w:cs="Arial"/>
                <w:sz w:val="16"/>
                <w:szCs w:val="16"/>
              </w:rPr>
              <w:t>0360</w:t>
            </w:r>
          </w:p>
        </w:tc>
        <w:tc>
          <w:tcPr>
            <w:tcW w:w="415" w:type="dxa"/>
            <w:shd w:val="solid" w:color="FFFFFF" w:fill="auto"/>
          </w:tcPr>
          <w:p w14:paraId="03B4FA5F" w14:textId="03286C73"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50F5B52D" w14:textId="4C6D93D9" w:rsidR="00812434" w:rsidRPr="00481D2D" w:rsidRDefault="00812434" w:rsidP="00AE7441">
            <w:pPr>
              <w:pStyle w:val="TAC"/>
              <w:keepNext w:val="0"/>
              <w:keepLines w:val="0"/>
              <w:rPr>
                <w:sz w:val="16"/>
                <w:szCs w:val="16"/>
              </w:rPr>
            </w:pPr>
            <w:r>
              <w:rPr>
                <w:rFonts w:cs="Arial"/>
                <w:sz w:val="16"/>
                <w:szCs w:val="16"/>
              </w:rPr>
              <w:t>B</w:t>
            </w:r>
          </w:p>
        </w:tc>
        <w:tc>
          <w:tcPr>
            <w:tcW w:w="4500" w:type="dxa"/>
            <w:shd w:val="solid" w:color="FFFFFF" w:fill="auto"/>
          </w:tcPr>
          <w:p w14:paraId="7D344EB1" w14:textId="4C55DB72" w:rsidR="00812434" w:rsidRPr="00481D2D" w:rsidRDefault="00812434" w:rsidP="00AE7441">
            <w:pPr>
              <w:pStyle w:val="TAL"/>
              <w:keepNext w:val="0"/>
              <w:keepLines w:val="0"/>
              <w:rPr>
                <w:sz w:val="16"/>
                <w:szCs w:val="16"/>
              </w:rPr>
            </w:pPr>
            <w:r>
              <w:rPr>
                <w:rFonts w:cs="Arial"/>
                <w:sz w:val="16"/>
                <w:szCs w:val="16"/>
              </w:rPr>
              <w:t>Structure to introduce MBS flows</w:t>
            </w:r>
          </w:p>
        </w:tc>
        <w:tc>
          <w:tcPr>
            <w:tcW w:w="1240" w:type="dxa"/>
            <w:shd w:val="solid" w:color="FFFFFF" w:fill="auto"/>
          </w:tcPr>
          <w:p w14:paraId="5ABBEA37" w14:textId="20FDAD74"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73C39909" w14:textId="77777777" w:rsidTr="005A569F">
        <w:tc>
          <w:tcPr>
            <w:tcW w:w="740" w:type="dxa"/>
            <w:shd w:val="solid" w:color="FFFFFF" w:fill="auto"/>
          </w:tcPr>
          <w:p w14:paraId="22BA5CE5" w14:textId="3445F953"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628A7B28" w14:textId="2B4F125E"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75A38FAF" w14:textId="3E6263CC" w:rsidR="00812434" w:rsidRPr="00481D2D" w:rsidRDefault="00812434" w:rsidP="00AE7441">
            <w:pPr>
              <w:pStyle w:val="TAC"/>
              <w:keepNext w:val="0"/>
              <w:keepLines w:val="0"/>
              <w:rPr>
                <w:sz w:val="16"/>
                <w:szCs w:val="16"/>
              </w:rPr>
            </w:pPr>
            <w:r w:rsidRPr="008047A3">
              <w:rPr>
                <w:sz w:val="16"/>
                <w:szCs w:val="16"/>
                <w:lang w:eastAsia="zh-CN"/>
              </w:rPr>
              <w:t>CP-221120</w:t>
            </w:r>
          </w:p>
        </w:tc>
        <w:tc>
          <w:tcPr>
            <w:tcW w:w="510" w:type="dxa"/>
            <w:shd w:val="solid" w:color="FFFFFF" w:fill="auto"/>
          </w:tcPr>
          <w:p w14:paraId="1ECC2AD5" w14:textId="6478353F" w:rsidR="00812434" w:rsidRPr="00481D2D" w:rsidRDefault="00812434" w:rsidP="00AE7441">
            <w:pPr>
              <w:pStyle w:val="TAL"/>
              <w:keepNext w:val="0"/>
              <w:keepLines w:val="0"/>
              <w:rPr>
                <w:sz w:val="16"/>
                <w:szCs w:val="16"/>
              </w:rPr>
            </w:pPr>
            <w:r>
              <w:rPr>
                <w:rFonts w:cs="Arial"/>
                <w:sz w:val="16"/>
                <w:szCs w:val="16"/>
              </w:rPr>
              <w:t>0361</w:t>
            </w:r>
          </w:p>
        </w:tc>
        <w:tc>
          <w:tcPr>
            <w:tcW w:w="415" w:type="dxa"/>
            <w:shd w:val="solid" w:color="FFFFFF" w:fill="auto"/>
          </w:tcPr>
          <w:p w14:paraId="1993E368" w14:textId="6DA93146"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5987BED5" w14:textId="0065846E" w:rsidR="00812434" w:rsidRPr="00481D2D" w:rsidRDefault="00812434" w:rsidP="00AE7441">
            <w:pPr>
              <w:pStyle w:val="TAC"/>
              <w:keepNext w:val="0"/>
              <w:keepLines w:val="0"/>
              <w:rPr>
                <w:sz w:val="16"/>
                <w:szCs w:val="16"/>
              </w:rPr>
            </w:pPr>
            <w:r>
              <w:rPr>
                <w:rFonts w:cs="Arial"/>
                <w:sz w:val="16"/>
                <w:szCs w:val="16"/>
              </w:rPr>
              <w:t>B</w:t>
            </w:r>
          </w:p>
        </w:tc>
        <w:tc>
          <w:tcPr>
            <w:tcW w:w="4500" w:type="dxa"/>
            <w:shd w:val="solid" w:color="FFFFFF" w:fill="auto"/>
          </w:tcPr>
          <w:p w14:paraId="47B0D81B" w14:textId="09C5DB40" w:rsidR="00812434" w:rsidRPr="00481D2D" w:rsidRDefault="00812434" w:rsidP="00AE7441">
            <w:pPr>
              <w:pStyle w:val="TAL"/>
              <w:keepNext w:val="0"/>
              <w:keepLines w:val="0"/>
              <w:rPr>
                <w:sz w:val="16"/>
                <w:szCs w:val="16"/>
              </w:rPr>
            </w:pPr>
            <w:r>
              <w:rPr>
                <w:rFonts w:cs="Arial"/>
                <w:sz w:val="16"/>
                <w:szCs w:val="16"/>
              </w:rPr>
              <w:t>PCF Discovery in MBS PCC deployments</w:t>
            </w:r>
          </w:p>
        </w:tc>
        <w:tc>
          <w:tcPr>
            <w:tcW w:w="1240" w:type="dxa"/>
            <w:shd w:val="solid" w:color="FFFFFF" w:fill="auto"/>
          </w:tcPr>
          <w:p w14:paraId="665F5EC5" w14:textId="653CE6A1"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28055800" w14:textId="77777777" w:rsidTr="005A569F">
        <w:tc>
          <w:tcPr>
            <w:tcW w:w="740" w:type="dxa"/>
            <w:shd w:val="solid" w:color="FFFFFF" w:fill="auto"/>
          </w:tcPr>
          <w:p w14:paraId="31D2D692" w14:textId="030BDBA1"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007E72E3" w14:textId="785E355A"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0E0A2BC2" w14:textId="799D1156" w:rsidR="00812434" w:rsidRPr="00481D2D" w:rsidRDefault="00812434" w:rsidP="00AE7441">
            <w:pPr>
              <w:pStyle w:val="TAC"/>
              <w:keepNext w:val="0"/>
              <w:keepLines w:val="0"/>
              <w:rPr>
                <w:sz w:val="16"/>
                <w:szCs w:val="16"/>
              </w:rPr>
            </w:pPr>
            <w:r w:rsidRPr="008047A3">
              <w:rPr>
                <w:sz w:val="16"/>
                <w:szCs w:val="16"/>
                <w:lang w:eastAsia="zh-CN"/>
              </w:rPr>
              <w:t>CP-221120</w:t>
            </w:r>
          </w:p>
        </w:tc>
        <w:tc>
          <w:tcPr>
            <w:tcW w:w="510" w:type="dxa"/>
            <w:shd w:val="solid" w:color="FFFFFF" w:fill="auto"/>
          </w:tcPr>
          <w:p w14:paraId="373D7B48" w14:textId="6BCEDA77" w:rsidR="00812434" w:rsidRPr="00481D2D" w:rsidRDefault="00812434" w:rsidP="00AE7441">
            <w:pPr>
              <w:pStyle w:val="TAL"/>
              <w:keepNext w:val="0"/>
              <w:keepLines w:val="0"/>
              <w:rPr>
                <w:sz w:val="16"/>
                <w:szCs w:val="16"/>
              </w:rPr>
            </w:pPr>
            <w:r>
              <w:rPr>
                <w:rFonts w:cs="Arial"/>
                <w:sz w:val="16"/>
                <w:szCs w:val="16"/>
              </w:rPr>
              <w:t>0362</w:t>
            </w:r>
          </w:p>
        </w:tc>
        <w:tc>
          <w:tcPr>
            <w:tcW w:w="415" w:type="dxa"/>
            <w:shd w:val="solid" w:color="FFFFFF" w:fill="auto"/>
          </w:tcPr>
          <w:p w14:paraId="4CAF5B46" w14:textId="0B809CB1"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7E4D73FA" w14:textId="2BD2C046" w:rsidR="00812434" w:rsidRPr="00481D2D" w:rsidRDefault="00812434" w:rsidP="00AE7441">
            <w:pPr>
              <w:pStyle w:val="TAC"/>
              <w:keepNext w:val="0"/>
              <w:keepLines w:val="0"/>
              <w:rPr>
                <w:sz w:val="16"/>
                <w:szCs w:val="16"/>
              </w:rPr>
            </w:pPr>
            <w:r>
              <w:rPr>
                <w:rFonts w:cs="Arial"/>
                <w:sz w:val="16"/>
                <w:szCs w:val="16"/>
              </w:rPr>
              <w:t>B</w:t>
            </w:r>
          </w:p>
        </w:tc>
        <w:tc>
          <w:tcPr>
            <w:tcW w:w="4500" w:type="dxa"/>
            <w:shd w:val="solid" w:color="FFFFFF" w:fill="auto"/>
          </w:tcPr>
          <w:p w14:paraId="7C673F11" w14:textId="288F50EE" w:rsidR="00812434" w:rsidRPr="00481D2D" w:rsidRDefault="00812434" w:rsidP="00AE7441">
            <w:pPr>
              <w:pStyle w:val="TAL"/>
              <w:keepNext w:val="0"/>
              <w:keepLines w:val="0"/>
              <w:rPr>
                <w:sz w:val="16"/>
                <w:szCs w:val="16"/>
              </w:rPr>
            </w:pPr>
            <w:r>
              <w:rPr>
                <w:rFonts w:cs="Arial"/>
                <w:sz w:val="16"/>
                <w:szCs w:val="16"/>
              </w:rPr>
              <w:t>QoS mapping in MBS PCC deployments</w:t>
            </w:r>
          </w:p>
        </w:tc>
        <w:tc>
          <w:tcPr>
            <w:tcW w:w="1240" w:type="dxa"/>
            <w:shd w:val="solid" w:color="FFFFFF" w:fill="auto"/>
          </w:tcPr>
          <w:p w14:paraId="1FEB7C1E" w14:textId="0595A345"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0E8EB44D" w14:textId="77777777" w:rsidTr="005A569F">
        <w:tc>
          <w:tcPr>
            <w:tcW w:w="740" w:type="dxa"/>
            <w:shd w:val="solid" w:color="FFFFFF" w:fill="auto"/>
          </w:tcPr>
          <w:p w14:paraId="700DCE51" w14:textId="56CA836D"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5CB0DCDB" w14:textId="2F947AE9"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081598E6" w14:textId="112930E1" w:rsidR="00812434" w:rsidRPr="00481D2D" w:rsidRDefault="00812434" w:rsidP="00AE7441">
            <w:pPr>
              <w:pStyle w:val="TAC"/>
              <w:keepNext w:val="0"/>
              <w:keepLines w:val="0"/>
              <w:rPr>
                <w:sz w:val="16"/>
                <w:szCs w:val="16"/>
              </w:rPr>
            </w:pPr>
            <w:r w:rsidRPr="008047A3">
              <w:rPr>
                <w:sz w:val="16"/>
                <w:szCs w:val="16"/>
                <w:lang w:eastAsia="zh-CN"/>
              </w:rPr>
              <w:t>CP-221120</w:t>
            </w:r>
          </w:p>
        </w:tc>
        <w:tc>
          <w:tcPr>
            <w:tcW w:w="510" w:type="dxa"/>
            <w:shd w:val="solid" w:color="FFFFFF" w:fill="auto"/>
          </w:tcPr>
          <w:p w14:paraId="3F977324" w14:textId="111918F7" w:rsidR="00812434" w:rsidRPr="00481D2D" w:rsidRDefault="00812434" w:rsidP="00AE7441">
            <w:pPr>
              <w:pStyle w:val="TAL"/>
              <w:keepNext w:val="0"/>
              <w:keepLines w:val="0"/>
              <w:rPr>
                <w:sz w:val="16"/>
                <w:szCs w:val="16"/>
              </w:rPr>
            </w:pPr>
            <w:r>
              <w:rPr>
                <w:rFonts w:cs="Arial"/>
                <w:sz w:val="16"/>
                <w:szCs w:val="16"/>
              </w:rPr>
              <w:t>0363</w:t>
            </w:r>
          </w:p>
        </w:tc>
        <w:tc>
          <w:tcPr>
            <w:tcW w:w="415" w:type="dxa"/>
            <w:shd w:val="solid" w:color="FFFFFF" w:fill="auto"/>
          </w:tcPr>
          <w:p w14:paraId="3028FFC6" w14:textId="0ADF7966" w:rsidR="00812434" w:rsidRPr="00481D2D" w:rsidRDefault="00812434" w:rsidP="00AE7441">
            <w:pPr>
              <w:pStyle w:val="TAR"/>
              <w:keepNext w:val="0"/>
              <w:keepLines w:val="0"/>
              <w:rPr>
                <w:sz w:val="16"/>
                <w:szCs w:val="16"/>
              </w:rPr>
            </w:pPr>
            <w:r>
              <w:rPr>
                <w:rFonts w:cs="Arial"/>
                <w:sz w:val="16"/>
                <w:szCs w:val="16"/>
              </w:rPr>
              <w:t>2</w:t>
            </w:r>
          </w:p>
        </w:tc>
        <w:tc>
          <w:tcPr>
            <w:tcW w:w="408" w:type="dxa"/>
            <w:shd w:val="solid" w:color="FFFFFF" w:fill="auto"/>
          </w:tcPr>
          <w:p w14:paraId="2FE924A6" w14:textId="6B503F9D" w:rsidR="00812434" w:rsidRPr="00481D2D" w:rsidRDefault="00812434" w:rsidP="00AE7441">
            <w:pPr>
              <w:pStyle w:val="TAC"/>
              <w:keepNext w:val="0"/>
              <w:keepLines w:val="0"/>
              <w:rPr>
                <w:sz w:val="16"/>
                <w:szCs w:val="16"/>
              </w:rPr>
            </w:pPr>
            <w:r>
              <w:rPr>
                <w:rFonts w:cs="Arial"/>
                <w:sz w:val="16"/>
                <w:szCs w:val="16"/>
              </w:rPr>
              <w:t>B</w:t>
            </w:r>
          </w:p>
        </w:tc>
        <w:tc>
          <w:tcPr>
            <w:tcW w:w="4500" w:type="dxa"/>
            <w:shd w:val="solid" w:color="FFFFFF" w:fill="auto"/>
          </w:tcPr>
          <w:p w14:paraId="1E2FC65B" w14:textId="650ED626" w:rsidR="00812434" w:rsidRPr="00481D2D" w:rsidRDefault="00812434" w:rsidP="00AE7441">
            <w:pPr>
              <w:pStyle w:val="TAL"/>
              <w:keepNext w:val="0"/>
              <w:keepLines w:val="0"/>
              <w:rPr>
                <w:sz w:val="16"/>
                <w:szCs w:val="16"/>
              </w:rPr>
            </w:pPr>
            <w:r>
              <w:rPr>
                <w:rFonts w:cs="Arial"/>
                <w:sz w:val="16"/>
                <w:szCs w:val="16"/>
              </w:rPr>
              <w:t>Redefining the scope of TS 29.513</w:t>
            </w:r>
          </w:p>
        </w:tc>
        <w:tc>
          <w:tcPr>
            <w:tcW w:w="1240" w:type="dxa"/>
            <w:shd w:val="solid" w:color="FFFFFF" w:fill="auto"/>
          </w:tcPr>
          <w:p w14:paraId="29D94091" w14:textId="2B8F14E5"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4585132A" w14:textId="77777777" w:rsidTr="005A569F">
        <w:tc>
          <w:tcPr>
            <w:tcW w:w="740" w:type="dxa"/>
            <w:shd w:val="solid" w:color="FFFFFF" w:fill="auto"/>
          </w:tcPr>
          <w:p w14:paraId="13A7953D" w14:textId="3840CA89"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1F14FF88" w14:textId="1CB736DE"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039BCAFE" w14:textId="6AE6A645" w:rsidR="00812434" w:rsidRPr="00481D2D" w:rsidRDefault="00812434" w:rsidP="00AE7441">
            <w:pPr>
              <w:pStyle w:val="TAC"/>
              <w:keepNext w:val="0"/>
              <w:keepLines w:val="0"/>
              <w:rPr>
                <w:sz w:val="16"/>
                <w:szCs w:val="16"/>
              </w:rPr>
            </w:pPr>
            <w:r w:rsidRPr="008047A3">
              <w:rPr>
                <w:sz w:val="16"/>
                <w:szCs w:val="16"/>
                <w:lang w:eastAsia="zh-CN"/>
              </w:rPr>
              <w:t>CP-221120</w:t>
            </w:r>
          </w:p>
        </w:tc>
        <w:tc>
          <w:tcPr>
            <w:tcW w:w="510" w:type="dxa"/>
            <w:shd w:val="solid" w:color="FFFFFF" w:fill="auto"/>
          </w:tcPr>
          <w:p w14:paraId="0AC729CD" w14:textId="7AD19D6E" w:rsidR="00812434" w:rsidRPr="00481D2D" w:rsidRDefault="00812434" w:rsidP="00AE7441">
            <w:pPr>
              <w:pStyle w:val="TAL"/>
              <w:keepNext w:val="0"/>
              <w:keepLines w:val="0"/>
              <w:rPr>
                <w:sz w:val="16"/>
                <w:szCs w:val="16"/>
              </w:rPr>
            </w:pPr>
            <w:r>
              <w:rPr>
                <w:rFonts w:cs="Arial"/>
                <w:sz w:val="16"/>
                <w:szCs w:val="16"/>
              </w:rPr>
              <w:t>0364</w:t>
            </w:r>
          </w:p>
        </w:tc>
        <w:tc>
          <w:tcPr>
            <w:tcW w:w="415" w:type="dxa"/>
            <w:shd w:val="solid" w:color="FFFFFF" w:fill="auto"/>
          </w:tcPr>
          <w:p w14:paraId="159B4171" w14:textId="28B40250"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002A46B9" w14:textId="7958FBA6" w:rsidR="00812434" w:rsidRPr="00481D2D" w:rsidRDefault="00812434" w:rsidP="00AE7441">
            <w:pPr>
              <w:pStyle w:val="TAC"/>
              <w:keepNext w:val="0"/>
              <w:keepLines w:val="0"/>
              <w:rPr>
                <w:sz w:val="16"/>
                <w:szCs w:val="16"/>
              </w:rPr>
            </w:pPr>
            <w:r>
              <w:rPr>
                <w:rFonts w:cs="Arial"/>
                <w:sz w:val="16"/>
                <w:szCs w:val="16"/>
              </w:rPr>
              <w:t>B</w:t>
            </w:r>
          </w:p>
        </w:tc>
        <w:tc>
          <w:tcPr>
            <w:tcW w:w="4500" w:type="dxa"/>
            <w:shd w:val="solid" w:color="FFFFFF" w:fill="auto"/>
          </w:tcPr>
          <w:p w14:paraId="70E7E34C" w14:textId="56068C1C" w:rsidR="00812434" w:rsidRPr="00481D2D" w:rsidRDefault="00812434" w:rsidP="00AE7441">
            <w:pPr>
              <w:pStyle w:val="TAL"/>
              <w:keepNext w:val="0"/>
              <w:keepLines w:val="0"/>
              <w:rPr>
                <w:sz w:val="16"/>
                <w:szCs w:val="16"/>
              </w:rPr>
            </w:pPr>
            <w:r>
              <w:rPr>
                <w:rFonts w:cs="Arial"/>
                <w:sz w:val="16"/>
                <w:szCs w:val="16"/>
              </w:rPr>
              <w:t>Specification of PCC MBS Session Creation</w:t>
            </w:r>
          </w:p>
        </w:tc>
        <w:tc>
          <w:tcPr>
            <w:tcW w:w="1240" w:type="dxa"/>
            <w:shd w:val="solid" w:color="FFFFFF" w:fill="auto"/>
          </w:tcPr>
          <w:p w14:paraId="0B07CE61" w14:textId="4FB40829"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1078EAE3" w14:textId="77777777" w:rsidTr="005A569F">
        <w:tc>
          <w:tcPr>
            <w:tcW w:w="740" w:type="dxa"/>
            <w:shd w:val="solid" w:color="FFFFFF" w:fill="auto"/>
          </w:tcPr>
          <w:p w14:paraId="1D3D0761" w14:textId="3C66C50B"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4950D4E7" w14:textId="5B6FEA4E"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3D047264" w14:textId="181D4BE5" w:rsidR="00812434" w:rsidRPr="00481D2D" w:rsidRDefault="00812434" w:rsidP="00AE7441">
            <w:pPr>
              <w:pStyle w:val="TAC"/>
              <w:keepNext w:val="0"/>
              <w:keepLines w:val="0"/>
              <w:rPr>
                <w:sz w:val="16"/>
                <w:szCs w:val="16"/>
              </w:rPr>
            </w:pPr>
            <w:r w:rsidRPr="008047A3">
              <w:rPr>
                <w:sz w:val="16"/>
                <w:szCs w:val="16"/>
                <w:lang w:eastAsia="zh-CN"/>
              </w:rPr>
              <w:t>CP-221120</w:t>
            </w:r>
          </w:p>
        </w:tc>
        <w:tc>
          <w:tcPr>
            <w:tcW w:w="510" w:type="dxa"/>
            <w:shd w:val="solid" w:color="FFFFFF" w:fill="auto"/>
          </w:tcPr>
          <w:p w14:paraId="6EA54350" w14:textId="7985508D" w:rsidR="00812434" w:rsidRPr="00481D2D" w:rsidRDefault="00812434" w:rsidP="00AE7441">
            <w:pPr>
              <w:pStyle w:val="TAL"/>
              <w:keepNext w:val="0"/>
              <w:keepLines w:val="0"/>
              <w:rPr>
                <w:sz w:val="16"/>
                <w:szCs w:val="16"/>
              </w:rPr>
            </w:pPr>
            <w:r>
              <w:rPr>
                <w:rFonts w:cs="Arial"/>
                <w:sz w:val="16"/>
                <w:szCs w:val="16"/>
              </w:rPr>
              <w:t>0365</w:t>
            </w:r>
          </w:p>
        </w:tc>
        <w:tc>
          <w:tcPr>
            <w:tcW w:w="415" w:type="dxa"/>
            <w:shd w:val="solid" w:color="FFFFFF" w:fill="auto"/>
          </w:tcPr>
          <w:p w14:paraId="55143DDC" w14:textId="09E359DA"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04960D0C" w14:textId="3BA5E9D1" w:rsidR="00812434" w:rsidRPr="00481D2D" w:rsidRDefault="00812434" w:rsidP="00AE7441">
            <w:pPr>
              <w:pStyle w:val="TAC"/>
              <w:keepNext w:val="0"/>
              <w:keepLines w:val="0"/>
              <w:rPr>
                <w:sz w:val="16"/>
                <w:szCs w:val="16"/>
              </w:rPr>
            </w:pPr>
            <w:r>
              <w:rPr>
                <w:rFonts w:cs="Arial"/>
                <w:sz w:val="16"/>
                <w:szCs w:val="16"/>
              </w:rPr>
              <w:t>B</w:t>
            </w:r>
          </w:p>
        </w:tc>
        <w:tc>
          <w:tcPr>
            <w:tcW w:w="4500" w:type="dxa"/>
            <w:shd w:val="solid" w:color="FFFFFF" w:fill="auto"/>
          </w:tcPr>
          <w:p w14:paraId="0B7F3CF6" w14:textId="3367AF4A" w:rsidR="00812434" w:rsidRPr="00481D2D" w:rsidRDefault="00812434" w:rsidP="00AE7441">
            <w:pPr>
              <w:pStyle w:val="TAL"/>
              <w:keepNext w:val="0"/>
              <w:keepLines w:val="0"/>
              <w:rPr>
                <w:sz w:val="16"/>
                <w:szCs w:val="16"/>
              </w:rPr>
            </w:pPr>
            <w:r>
              <w:rPr>
                <w:rFonts w:cs="Arial"/>
                <w:sz w:val="16"/>
                <w:szCs w:val="16"/>
              </w:rPr>
              <w:t>Specification of PCC MBS Session Modification</w:t>
            </w:r>
          </w:p>
        </w:tc>
        <w:tc>
          <w:tcPr>
            <w:tcW w:w="1240" w:type="dxa"/>
            <w:shd w:val="solid" w:color="FFFFFF" w:fill="auto"/>
          </w:tcPr>
          <w:p w14:paraId="2B52544D" w14:textId="76840B00"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62EEC4BA" w14:textId="77777777" w:rsidTr="005A569F">
        <w:tc>
          <w:tcPr>
            <w:tcW w:w="740" w:type="dxa"/>
            <w:shd w:val="solid" w:color="FFFFFF" w:fill="auto"/>
          </w:tcPr>
          <w:p w14:paraId="09D7C2F0" w14:textId="1C73B5D0"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355E14B4" w14:textId="4B9B10EB"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754D1AF9" w14:textId="63B51C67" w:rsidR="00812434" w:rsidRPr="00481D2D" w:rsidRDefault="00812434" w:rsidP="00AE7441">
            <w:pPr>
              <w:pStyle w:val="TAC"/>
              <w:keepNext w:val="0"/>
              <w:keepLines w:val="0"/>
              <w:rPr>
                <w:sz w:val="16"/>
                <w:szCs w:val="16"/>
              </w:rPr>
            </w:pPr>
            <w:r w:rsidRPr="008047A3">
              <w:rPr>
                <w:sz w:val="16"/>
                <w:szCs w:val="16"/>
                <w:lang w:eastAsia="zh-CN"/>
              </w:rPr>
              <w:t>CP-221120</w:t>
            </w:r>
          </w:p>
        </w:tc>
        <w:tc>
          <w:tcPr>
            <w:tcW w:w="510" w:type="dxa"/>
            <w:shd w:val="solid" w:color="FFFFFF" w:fill="auto"/>
          </w:tcPr>
          <w:p w14:paraId="2A10BDA4" w14:textId="0C203EFC" w:rsidR="00812434" w:rsidRPr="00481D2D" w:rsidRDefault="00812434" w:rsidP="00AE7441">
            <w:pPr>
              <w:pStyle w:val="TAL"/>
              <w:keepNext w:val="0"/>
              <w:keepLines w:val="0"/>
              <w:rPr>
                <w:sz w:val="16"/>
                <w:szCs w:val="16"/>
              </w:rPr>
            </w:pPr>
            <w:r>
              <w:rPr>
                <w:rFonts w:cs="Arial"/>
                <w:sz w:val="16"/>
                <w:szCs w:val="16"/>
              </w:rPr>
              <w:t>0366</w:t>
            </w:r>
          </w:p>
        </w:tc>
        <w:tc>
          <w:tcPr>
            <w:tcW w:w="415" w:type="dxa"/>
            <w:shd w:val="solid" w:color="FFFFFF" w:fill="auto"/>
          </w:tcPr>
          <w:p w14:paraId="5F4807BB" w14:textId="11096B00"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695D71E3" w14:textId="79BDCEFB" w:rsidR="00812434" w:rsidRPr="00481D2D" w:rsidRDefault="00812434" w:rsidP="00AE7441">
            <w:pPr>
              <w:pStyle w:val="TAC"/>
              <w:keepNext w:val="0"/>
              <w:keepLines w:val="0"/>
              <w:rPr>
                <w:sz w:val="16"/>
                <w:szCs w:val="16"/>
              </w:rPr>
            </w:pPr>
            <w:r>
              <w:rPr>
                <w:rFonts w:cs="Arial"/>
                <w:sz w:val="16"/>
                <w:szCs w:val="16"/>
              </w:rPr>
              <w:t>B</w:t>
            </w:r>
          </w:p>
        </w:tc>
        <w:tc>
          <w:tcPr>
            <w:tcW w:w="4500" w:type="dxa"/>
            <w:shd w:val="solid" w:color="FFFFFF" w:fill="auto"/>
          </w:tcPr>
          <w:p w14:paraId="40E71351" w14:textId="6998C6BF" w:rsidR="00812434" w:rsidRPr="00481D2D" w:rsidRDefault="00812434" w:rsidP="00AE7441">
            <w:pPr>
              <w:pStyle w:val="TAL"/>
              <w:keepNext w:val="0"/>
              <w:keepLines w:val="0"/>
              <w:rPr>
                <w:sz w:val="16"/>
                <w:szCs w:val="16"/>
              </w:rPr>
            </w:pPr>
            <w:r>
              <w:rPr>
                <w:rFonts w:cs="Arial"/>
                <w:sz w:val="16"/>
                <w:szCs w:val="16"/>
              </w:rPr>
              <w:t>Specification of PCC MBS Session Termination</w:t>
            </w:r>
          </w:p>
        </w:tc>
        <w:tc>
          <w:tcPr>
            <w:tcW w:w="1240" w:type="dxa"/>
            <w:shd w:val="solid" w:color="FFFFFF" w:fill="auto"/>
          </w:tcPr>
          <w:p w14:paraId="7BDCDBF2" w14:textId="10BF07E9"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0A8F2507" w14:textId="77777777" w:rsidTr="005A569F">
        <w:tc>
          <w:tcPr>
            <w:tcW w:w="740" w:type="dxa"/>
            <w:shd w:val="solid" w:color="FFFFFF" w:fill="auto"/>
          </w:tcPr>
          <w:p w14:paraId="7CFE1079" w14:textId="72CE6961"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39CAEA4B" w14:textId="69F5AC31"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388B0E4C" w14:textId="58B7E632" w:rsidR="00812434" w:rsidRPr="00481D2D" w:rsidRDefault="00812434" w:rsidP="00AE7441">
            <w:pPr>
              <w:pStyle w:val="TAC"/>
              <w:keepNext w:val="0"/>
              <w:keepLines w:val="0"/>
              <w:rPr>
                <w:sz w:val="16"/>
                <w:szCs w:val="16"/>
              </w:rPr>
            </w:pPr>
            <w:r w:rsidRPr="008047A3">
              <w:rPr>
                <w:sz w:val="16"/>
                <w:szCs w:val="16"/>
                <w:lang w:eastAsia="zh-CN"/>
              </w:rPr>
              <w:t>CP-221126</w:t>
            </w:r>
          </w:p>
        </w:tc>
        <w:tc>
          <w:tcPr>
            <w:tcW w:w="510" w:type="dxa"/>
            <w:shd w:val="solid" w:color="FFFFFF" w:fill="auto"/>
          </w:tcPr>
          <w:p w14:paraId="49B04549" w14:textId="7DBE0584" w:rsidR="00812434" w:rsidRPr="00481D2D" w:rsidRDefault="00812434" w:rsidP="00AE7441">
            <w:pPr>
              <w:pStyle w:val="TAL"/>
              <w:keepNext w:val="0"/>
              <w:keepLines w:val="0"/>
              <w:rPr>
                <w:sz w:val="16"/>
                <w:szCs w:val="16"/>
              </w:rPr>
            </w:pPr>
            <w:r>
              <w:rPr>
                <w:rFonts w:cs="Arial"/>
                <w:sz w:val="16"/>
                <w:szCs w:val="16"/>
              </w:rPr>
              <w:t>0367</w:t>
            </w:r>
          </w:p>
        </w:tc>
        <w:tc>
          <w:tcPr>
            <w:tcW w:w="415" w:type="dxa"/>
            <w:shd w:val="solid" w:color="FFFFFF" w:fill="auto"/>
          </w:tcPr>
          <w:p w14:paraId="0A5EECE5" w14:textId="1004C282" w:rsidR="00812434" w:rsidRPr="00481D2D" w:rsidRDefault="00812434" w:rsidP="00AE7441">
            <w:pPr>
              <w:pStyle w:val="TAR"/>
              <w:keepNext w:val="0"/>
              <w:keepLines w:val="0"/>
              <w:rPr>
                <w:sz w:val="16"/>
                <w:szCs w:val="16"/>
              </w:rPr>
            </w:pPr>
            <w:r>
              <w:rPr>
                <w:rFonts w:cs="Arial"/>
                <w:sz w:val="16"/>
                <w:szCs w:val="16"/>
              </w:rPr>
              <w:t> </w:t>
            </w:r>
          </w:p>
        </w:tc>
        <w:tc>
          <w:tcPr>
            <w:tcW w:w="408" w:type="dxa"/>
            <w:shd w:val="solid" w:color="FFFFFF" w:fill="auto"/>
          </w:tcPr>
          <w:p w14:paraId="76B2CBD4" w14:textId="1437F552"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44427E86" w14:textId="252735C1" w:rsidR="00812434" w:rsidRPr="00481D2D" w:rsidRDefault="00812434" w:rsidP="00AE7441">
            <w:pPr>
              <w:pStyle w:val="TAL"/>
              <w:keepNext w:val="0"/>
              <w:keepLines w:val="0"/>
              <w:rPr>
                <w:sz w:val="16"/>
                <w:szCs w:val="16"/>
              </w:rPr>
            </w:pPr>
            <w:r>
              <w:rPr>
                <w:rFonts w:cs="Arial"/>
                <w:sz w:val="16"/>
                <w:szCs w:val="16"/>
              </w:rPr>
              <w:t>Handling of UE Policy delivery notifications</w:t>
            </w:r>
          </w:p>
        </w:tc>
        <w:tc>
          <w:tcPr>
            <w:tcW w:w="1240" w:type="dxa"/>
            <w:shd w:val="solid" w:color="FFFFFF" w:fill="auto"/>
          </w:tcPr>
          <w:p w14:paraId="45FCB3EB" w14:textId="52C27020"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7C4D1C8A" w14:textId="77777777" w:rsidTr="005A569F">
        <w:tc>
          <w:tcPr>
            <w:tcW w:w="740" w:type="dxa"/>
            <w:shd w:val="solid" w:color="FFFFFF" w:fill="auto"/>
          </w:tcPr>
          <w:p w14:paraId="308C2B2D" w14:textId="28C0EC7D"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0C612894" w14:textId="22DF49EA"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065E7755" w14:textId="44C3E057" w:rsidR="00812434" w:rsidRPr="00481D2D" w:rsidRDefault="00812434" w:rsidP="00AE7441">
            <w:pPr>
              <w:pStyle w:val="TAC"/>
              <w:keepNext w:val="0"/>
              <w:keepLines w:val="0"/>
              <w:rPr>
                <w:sz w:val="16"/>
                <w:szCs w:val="16"/>
              </w:rPr>
            </w:pPr>
            <w:r w:rsidRPr="008047A3">
              <w:rPr>
                <w:sz w:val="16"/>
                <w:szCs w:val="16"/>
                <w:lang w:eastAsia="zh-CN"/>
              </w:rPr>
              <w:t>CP-221157</w:t>
            </w:r>
          </w:p>
        </w:tc>
        <w:tc>
          <w:tcPr>
            <w:tcW w:w="510" w:type="dxa"/>
            <w:shd w:val="solid" w:color="FFFFFF" w:fill="auto"/>
          </w:tcPr>
          <w:p w14:paraId="7114A8E1" w14:textId="02BBDC9C" w:rsidR="00812434" w:rsidRPr="00481D2D" w:rsidRDefault="00812434" w:rsidP="00AE7441">
            <w:pPr>
              <w:pStyle w:val="TAL"/>
              <w:keepNext w:val="0"/>
              <w:keepLines w:val="0"/>
              <w:rPr>
                <w:sz w:val="16"/>
                <w:szCs w:val="16"/>
              </w:rPr>
            </w:pPr>
            <w:r>
              <w:rPr>
                <w:rFonts w:cs="Arial"/>
                <w:sz w:val="16"/>
                <w:szCs w:val="16"/>
              </w:rPr>
              <w:t>0368</w:t>
            </w:r>
          </w:p>
        </w:tc>
        <w:tc>
          <w:tcPr>
            <w:tcW w:w="415" w:type="dxa"/>
            <w:shd w:val="solid" w:color="FFFFFF" w:fill="auto"/>
          </w:tcPr>
          <w:p w14:paraId="409FB800" w14:textId="4F05ACFA" w:rsidR="00812434" w:rsidRPr="00481D2D" w:rsidRDefault="00812434" w:rsidP="00AE7441">
            <w:pPr>
              <w:pStyle w:val="TAR"/>
              <w:keepNext w:val="0"/>
              <w:keepLines w:val="0"/>
              <w:rPr>
                <w:sz w:val="16"/>
                <w:szCs w:val="16"/>
              </w:rPr>
            </w:pPr>
            <w:r>
              <w:rPr>
                <w:rFonts w:cs="Arial"/>
                <w:sz w:val="16"/>
                <w:szCs w:val="16"/>
              </w:rPr>
              <w:t> </w:t>
            </w:r>
          </w:p>
        </w:tc>
        <w:tc>
          <w:tcPr>
            <w:tcW w:w="408" w:type="dxa"/>
            <w:shd w:val="solid" w:color="FFFFFF" w:fill="auto"/>
          </w:tcPr>
          <w:p w14:paraId="4A62A001" w14:textId="0327C7CC"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44A1358F" w14:textId="34CCF85C" w:rsidR="00812434" w:rsidRPr="00481D2D" w:rsidRDefault="00812434" w:rsidP="00AE7441">
            <w:pPr>
              <w:pStyle w:val="TAL"/>
              <w:keepNext w:val="0"/>
              <w:keepLines w:val="0"/>
              <w:rPr>
                <w:sz w:val="16"/>
                <w:szCs w:val="16"/>
              </w:rPr>
            </w:pPr>
            <w:r>
              <w:rPr>
                <w:rFonts w:cs="Arial"/>
                <w:sz w:val="16"/>
                <w:szCs w:val="16"/>
              </w:rPr>
              <w:t>Corrections in AF session procedures</w:t>
            </w:r>
          </w:p>
        </w:tc>
        <w:tc>
          <w:tcPr>
            <w:tcW w:w="1240" w:type="dxa"/>
            <w:shd w:val="solid" w:color="FFFFFF" w:fill="auto"/>
          </w:tcPr>
          <w:p w14:paraId="779077B4" w14:textId="38056AA0"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48C156CE" w14:textId="77777777" w:rsidTr="005A569F">
        <w:tc>
          <w:tcPr>
            <w:tcW w:w="740" w:type="dxa"/>
            <w:shd w:val="solid" w:color="FFFFFF" w:fill="auto"/>
          </w:tcPr>
          <w:p w14:paraId="354CC68E" w14:textId="7E7B2C83"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5D6A0921" w14:textId="622B4EE6"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47ED2522" w14:textId="43E51174" w:rsidR="00812434" w:rsidRPr="00481D2D" w:rsidRDefault="00812434" w:rsidP="00AE7441">
            <w:pPr>
              <w:pStyle w:val="TAC"/>
              <w:keepNext w:val="0"/>
              <w:keepLines w:val="0"/>
              <w:rPr>
                <w:sz w:val="16"/>
                <w:szCs w:val="16"/>
              </w:rPr>
            </w:pPr>
            <w:r w:rsidRPr="008047A3">
              <w:rPr>
                <w:sz w:val="16"/>
                <w:szCs w:val="16"/>
                <w:lang w:eastAsia="zh-CN"/>
              </w:rPr>
              <w:t>CP-221157</w:t>
            </w:r>
          </w:p>
        </w:tc>
        <w:tc>
          <w:tcPr>
            <w:tcW w:w="510" w:type="dxa"/>
            <w:shd w:val="solid" w:color="FFFFFF" w:fill="auto"/>
          </w:tcPr>
          <w:p w14:paraId="6FB663A3" w14:textId="0C7FA08F" w:rsidR="00812434" w:rsidRPr="00481D2D" w:rsidRDefault="00812434" w:rsidP="00AE7441">
            <w:pPr>
              <w:pStyle w:val="TAL"/>
              <w:keepNext w:val="0"/>
              <w:keepLines w:val="0"/>
              <w:rPr>
                <w:sz w:val="16"/>
                <w:szCs w:val="16"/>
              </w:rPr>
            </w:pPr>
            <w:r>
              <w:rPr>
                <w:rFonts w:cs="Arial"/>
                <w:sz w:val="16"/>
                <w:szCs w:val="16"/>
              </w:rPr>
              <w:t>0369</w:t>
            </w:r>
          </w:p>
        </w:tc>
        <w:tc>
          <w:tcPr>
            <w:tcW w:w="415" w:type="dxa"/>
            <w:shd w:val="solid" w:color="FFFFFF" w:fill="auto"/>
          </w:tcPr>
          <w:p w14:paraId="43195FB2" w14:textId="70FFE14B"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3F7916B1" w14:textId="0A38DF65"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236854C7" w14:textId="7D3D95C2" w:rsidR="00812434" w:rsidRPr="00481D2D" w:rsidRDefault="00812434" w:rsidP="00AE7441">
            <w:pPr>
              <w:pStyle w:val="TAL"/>
              <w:keepNext w:val="0"/>
              <w:keepLines w:val="0"/>
              <w:rPr>
                <w:sz w:val="16"/>
                <w:szCs w:val="16"/>
              </w:rPr>
            </w:pPr>
            <w:r>
              <w:rPr>
                <w:rFonts w:cs="Arial"/>
                <w:sz w:val="16"/>
                <w:szCs w:val="16"/>
              </w:rPr>
              <w:t>VPLMN QoS constraints in QoS mapping procedures</w:t>
            </w:r>
          </w:p>
        </w:tc>
        <w:tc>
          <w:tcPr>
            <w:tcW w:w="1240" w:type="dxa"/>
            <w:shd w:val="solid" w:color="FFFFFF" w:fill="auto"/>
          </w:tcPr>
          <w:p w14:paraId="74890CEA" w14:textId="3139B794"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23550AB2" w14:textId="77777777" w:rsidTr="005A569F">
        <w:tc>
          <w:tcPr>
            <w:tcW w:w="740" w:type="dxa"/>
            <w:shd w:val="solid" w:color="FFFFFF" w:fill="auto"/>
          </w:tcPr>
          <w:p w14:paraId="3C2C08F5" w14:textId="76085DD4"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00607CF8" w14:textId="5D159D66"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10A6E108" w14:textId="5437299B" w:rsidR="00812434" w:rsidRPr="00481D2D" w:rsidRDefault="00812434" w:rsidP="00AE7441">
            <w:pPr>
              <w:pStyle w:val="TAC"/>
              <w:keepNext w:val="0"/>
              <w:keepLines w:val="0"/>
              <w:rPr>
                <w:sz w:val="16"/>
                <w:szCs w:val="16"/>
              </w:rPr>
            </w:pPr>
            <w:r w:rsidRPr="008047A3">
              <w:rPr>
                <w:sz w:val="16"/>
                <w:szCs w:val="16"/>
                <w:lang w:eastAsia="zh-CN"/>
              </w:rPr>
              <w:t>CP-221126</w:t>
            </w:r>
          </w:p>
        </w:tc>
        <w:tc>
          <w:tcPr>
            <w:tcW w:w="510" w:type="dxa"/>
            <w:shd w:val="solid" w:color="FFFFFF" w:fill="auto"/>
          </w:tcPr>
          <w:p w14:paraId="6D13A674" w14:textId="43384747" w:rsidR="00812434" w:rsidRPr="00481D2D" w:rsidRDefault="00812434" w:rsidP="00AE7441">
            <w:pPr>
              <w:pStyle w:val="TAL"/>
              <w:keepNext w:val="0"/>
              <w:keepLines w:val="0"/>
              <w:rPr>
                <w:sz w:val="16"/>
                <w:szCs w:val="16"/>
              </w:rPr>
            </w:pPr>
            <w:r>
              <w:rPr>
                <w:rFonts w:cs="Arial"/>
                <w:sz w:val="16"/>
                <w:szCs w:val="16"/>
              </w:rPr>
              <w:t>0370</w:t>
            </w:r>
          </w:p>
        </w:tc>
        <w:tc>
          <w:tcPr>
            <w:tcW w:w="415" w:type="dxa"/>
            <w:shd w:val="solid" w:color="FFFFFF" w:fill="auto"/>
          </w:tcPr>
          <w:p w14:paraId="25E5A157" w14:textId="3A1E7450"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756B538E" w14:textId="493647BE"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31715D55" w14:textId="208B2E4C" w:rsidR="00812434" w:rsidRPr="00481D2D" w:rsidRDefault="00812434" w:rsidP="00AE7441">
            <w:pPr>
              <w:pStyle w:val="TAL"/>
              <w:keepNext w:val="0"/>
              <w:keepLines w:val="0"/>
              <w:rPr>
                <w:sz w:val="16"/>
                <w:szCs w:val="16"/>
              </w:rPr>
            </w:pPr>
            <w:r>
              <w:rPr>
                <w:rFonts w:cs="Arial"/>
                <w:sz w:val="16"/>
                <w:szCs w:val="16"/>
              </w:rPr>
              <w:t>Correction to QoS monitoring report</w:t>
            </w:r>
          </w:p>
        </w:tc>
        <w:tc>
          <w:tcPr>
            <w:tcW w:w="1240" w:type="dxa"/>
            <w:shd w:val="solid" w:color="FFFFFF" w:fill="auto"/>
          </w:tcPr>
          <w:p w14:paraId="65164B56" w14:textId="2A90C776"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465DA3A2" w14:textId="77777777" w:rsidTr="005A569F">
        <w:tc>
          <w:tcPr>
            <w:tcW w:w="740" w:type="dxa"/>
            <w:shd w:val="solid" w:color="FFFFFF" w:fill="auto"/>
          </w:tcPr>
          <w:p w14:paraId="10880A16" w14:textId="43C1C70A"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4DF7A30A" w14:textId="4D565F39"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3036A78D" w14:textId="7CBE3703" w:rsidR="00812434" w:rsidRPr="00481D2D" w:rsidRDefault="00812434" w:rsidP="00AE7441">
            <w:pPr>
              <w:pStyle w:val="TAC"/>
              <w:keepNext w:val="0"/>
              <w:keepLines w:val="0"/>
              <w:rPr>
                <w:sz w:val="16"/>
                <w:szCs w:val="16"/>
              </w:rPr>
            </w:pPr>
            <w:r w:rsidRPr="008047A3">
              <w:rPr>
                <w:sz w:val="16"/>
                <w:szCs w:val="16"/>
                <w:lang w:eastAsia="zh-CN"/>
              </w:rPr>
              <w:t>CP-221141</w:t>
            </w:r>
          </w:p>
        </w:tc>
        <w:tc>
          <w:tcPr>
            <w:tcW w:w="510" w:type="dxa"/>
            <w:shd w:val="solid" w:color="FFFFFF" w:fill="auto"/>
          </w:tcPr>
          <w:p w14:paraId="3BC69BCC" w14:textId="54776238" w:rsidR="00812434" w:rsidRPr="00481D2D" w:rsidRDefault="00812434" w:rsidP="00AE7441">
            <w:pPr>
              <w:pStyle w:val="TAL"/>
              <w:keepNext w:val="0"/>
              <w:keepLines w:val="0"/>
              <w:rPr>
                <w:sz w:val="16"/>
                <w:szCs w:val="16"/>
              </w:rPr>
            </w:pPr>
            <w:r>
              <w:rPr>
                <w:rFonts w:cs="Arial"/>
                <w:sz w:val="16"/>
                <w:szCs w:val="16"/>
              </w:rPr>
              <w:t>0371</w:t>
            </w:r>
          </w:p>
        </w:tc>
        <w:tc>
          <w:tcPr>
            <w:tcW w:w="415" w:type="dxa"/>
            <w:shd w:val="solid" w:color="FFFFFF" w:fill="auto"/>
          </w:tcPr>
          <w:p w14:paraId="4D53B734" w14:textId="2EA79722"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1FA8146B" w14:textId="1C1201F5" w:rsidR="00812434" w:rsidRPr="00481D2D" w:rsidRDefault="00812434" w:rsidP="00AE7441">
            <w:pPr>
              <w:pStyle w:val="TAC"/>
              <w:keepNext w:val="0"/>
              <w:keepLines w:val="0"/>
              <w:rPr>
                <w:sz w:val="16"/>
                <w:szCs w:val="16"/>
              </w:rPr>
            </w:pPr>
            <w:r>
              <w:rPr>
                <w:rFonts w:cs="Arial"/>
                <w:sz w:val="16"/>
                <w:szCs w:val="16"/>
              </w:rPr>
              <w:t>A</w:t>
            </w:r>
          </w:p>
        </w:tc>
        <w:tc>
          <w:tcPr>
            <w:tcW w:w="4500" w:type="dxa"/>
            <w:shd w:val="solid" w:color="FFFFFF" w:fill="auto"/>
          </w:tcPr>
          <w:p w14:paraId="0E240E23" w14:textId="67D67286" w:rsidR="00812434" w:rsidRPr="00481D2D" w:rsidRDefault="00812434" w:rsidP="00AE7441">
            <w:pPr>
              <w:pStyle w:val="TAL"/>
              <w:keepNext w:val="0"/>
              <w:keepLines w:val="0"/>
              <w:rPr>
                <w:sz w:val="16"/>
                <w:szCs w:val="16"/>
              </w:rPr>
            </w:pPr>
            <w:r>
              <w:rPr>
                <w:rFonts w:cs="Arial"/>
                <w:sz w:val="16"/>
                <w:szCs w:val="16"/>
              </w:rPr>
              <w:t>Request of V2XP/ProSeP during NAS Transport procedure</w:t>
            </w:r>
          </w:p>
        </w:tc>
        <w:tc>
          <w:tcPr>
            <w:tcW w:w="1240" w:type="dxa"/>
            <w:shd w:val="solid" w:color="FFFFFF" w:fill="auto"/>
          </w:tcPr>
          <w:p w14:paraId="183F1036" w14:textId="43111FAD"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68E82D2A" w14:textId="77777777" w:rsidTr="005A569F">
        <w:tc>
          <w:tcPr>
            <w:tcW w:w="740" w:type="dxa"/>
            <w:shd w:val="solid" w:color="FFFFFF" w:fill="auto"/>
          </w:tcPr>
          <w:p w14:paraId="115B6AA7" w14:textId="25C4C452"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7B173240" w14:textId="5312CD8C"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43EFBA2F" w14:textId="0AC0754C" w:rsidR="00812434" w:rsidRPr="00481D2D" w:rsidRDefault="00812434" w:rsidP="00AE7441">
            <w:pPr>
              <w:pStyle w:val="TAC"/>
              <w:keepNext w:val="0"/>
              <w:keepLines w:val="0"/>
              <w:rPr>
                <w:sz w:val="16"/>
                <w:szCs w:val="16"/>
              </w:rPr>
            </w:pPr>
            <w:r w:rsidRPr="008047A3">
              <w:rPr>
                <w:sz w:val="16"/>
                <w:szCs w:val="16"/>
                <w:lang w:eastAsia="zh-CN"/>
              </w:rPr>
              <w:t>CP-221157</w:t>
            </w:r>
          </w:p>
        </w:tc>
        <w:tc>
          <w:tcPr>
            <w:tcW w:w="510" w:type="dxa"/>
            <w:shd w:val="solid" w:color="FFFFFF" w:fill="auto"/>
          </w:tcPr>
          <w:p w14:paraId="5EC67D81" w14:textId="58BFF546" w:rsidR="00812434" w:rsidRPr="00481D2D" w:rsidRDefault="00812434" w:rsidP="00AE7441">
            <w:pPr>
              <w:pStyle w:val="TAL"/>
              <w:keepNext w:val="0"/>
              <w:keepLines w:val="0"/>
              <w:rPr>
                <w:sz w:val="16"/>
                <w:szCs w:val="16"/>
              </w:rPr>
            </w:pPr>
            <w:r>
              <w:rPr>
                <w:rFonts w:cs="Arial"/>
                <w:sz w:val="16"/>
                <w:szCs w:val="16"/>
              </w:rPr>
              <w:t>0374</w:t>
            </w:r>
          </w:p>
        </w:tc>
        <w:tc>
          <w:tcPr>
            <w:tcW w:w="415" w:type="dxa"/>
            <w:shd w:val="solid" w:color="FFFFFF" w:fill="auto"/>
          </w:tcPr>
          <w:p w14:paraId="7FC9B54C" w14:textId="1EE854A4" w:rsidR="00812434" w:rsidRPr="00481D2D" w:rsidRDefault="00812434" w:rsidP="00AE7441">
            <w:pPr>
              <w:pStyle w:val="TAR"/>
              <w:keepNext w:val="0"/>
              <w:keepLines w:val="0"/>
              <w:rPr>
                <w:sz w:val="16"/>
                <w:szCs w:val="16"/>
              </w:rPr>
            </w:pPr>
            <w:r>
              <w:rPr>
                <w:rFonts w:cs="Arial"/>
                <w:sz w:val="16"/>
                <w:szCs w:val="16"/>
              </w:rPr>
              <w:t> </w:t>
            </w:r>
          </w:p>
        </w:tc>
        <w:tc>
          <w:tcPr>
            <w:tcW w:w="408" w:type="dxa"/>
            <w:shd w:val="solid" w:color="FFFFFF" w:fill="auto"/>
          </w:tcPr>
          <w:p w14:paraId="783D12FA" w14:textId="789FB217"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5A0DF016" w14:textId="46FA77FB" w:rsidR="00812434" w:rsidRPr="00481D2D" w:rsidRDefault="00812434" w:rsidP="00AE7441">
            <w:pPr>
              <w:pStyle w:val="TAL"/>
              <w:keepNext w:val="0"/>
              <w:keepLines w:val="0"/>
              <w:rPr>
                <w:sz w:val="16"/>
                <w:szCs w:val="16"/>
              </w:rPr>
            </w:pPr>
            <w:r>
              <w:rPr>
                <w:rFonts w:cs="Arial"/>
                <w:sz w:val="16"/>
                <w:szCs w:val="16"/>
              </w:rPr>
              <w:t>PCF selection for V2XP and ProSe</w:t>
            </w:r>
          </w:p>
        </w:tc>
        <w:tc>
          <w:tcPr>
            <w:tcW w:w="1240" w:type="dxa"/>
            <w:shd w:val="solid" w:color="FFFFFF" w:fill="auto"/>
          </w:tcPr>
          <w:p w14:paraId="63C07227" w14:textId="669B0CD8"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73491A85" w14:textId="77777777" w:rsidTr="005A569F">
        <w:tc>
          <w:tcPr>
            <w:tcW w:w="740" w:type="dxa"/>
            <w:shd w:val="solid" w:color="FFFFFF" w:fill="auto"/>
          </w:tcPr>
          <w:p w14:paraId="2E198CC9" w14:textId="2D1DC47C"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253ABD68" w14:textId="3EC1F583"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59811612" w14:textId="0B873770" w:rsidR="00812434" w:rsidRPr="00481D2D" w:rsidRDefault="00812434" w:rsidP="00AE7441">
            <w:pPr>
              <w:pStyle w:val="TAC"/>
              <w:keepNext w:val="0"/>
              <w:keepLines w:val="0"/>
              <w:rPr>
                <w:sz w:val="16"/>
                <w:szCs w:val="16"/>
              </w:rPr>
            </w:pPr>
            <w:r w:rsidRPr="008047A3">
              <w:rPr>
                <w:sz w:val="16"/>
                <w:szCs w:val="16"/>
                <w:lang w:eastAsia="zh-CN"/>
              </w:rPr>
              <w:t>CP-221145</w:t>
            </w:r>
          </w:p>
        </w:tc>
        <w:tc>
          <w:tcPr>
            <w:tcW w:w="510" w:type="dxa"/>
            <w:shd w:val="solid" w:color="FFFFFF" w:fill="auto"/>
          </w:tcPr>
          <w:p w14:paraId="4838A1D5" w14:textId="3FE4ED32" w:rsidR="00812434" w:rsidRPr="00481D2D" w:rsidRDefault="00812434" w:rsidP="00AE7441">
            <w:pPr>
              <w:pStyle w:val="TAL"/>
              <w:keepNext w:val="0"/>
              <w:keepLines w:val="0"/>
              <w:rPr>
                <w:sz w:val="16"/>
                <w:szCs w:val="16"/>
              </w:rPr>
            </w:pPr>
            <w:r>
              <w:rPr>
                <w:rFonts w:cs="Arial"/>
                <w:sz w:val="16"/>
                <w:szCs w:val="16"/>
              </w:rPr>
              <w:t>0375</w:t>
            </w:r>
          </w:p>
        </w:tc>
        <w:tc>
          <w:tcPr>
            <w:tcW w:w="415" w:type="dxa"/>
            <w:shd w:val="solid" w:color="FFFFFF" w:fill="auto"/>
          </w:tcPr>
          <w:p w14:paraId="3FA5346E" w14:textId="77A2603F"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3FD947D0" w14:textId="366ED046"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0DA4C6F7" w14:textId="23BFCE41" w:rsidR="00812434" w:rsidRPr="00481D2D" w:rsidRDefault="00812434" w:rsidP="00AE7441">
            <w:pPr>
              <w:pStyle w:val="TAL"/>
              <w:keepNext w:val="0"/>
              <w:keepLines w:val="0"/>
              <w:rPr>
                <w:sz w:val="16"/>
                <w:szCs w:val="16"/>
              </w:rPr>
            </w:pPr>
            <w:r>
              <w:rPr>
                <w:rFonts w:cs="Arial"/>
                <w:sz w:val="16"/>
                <w:szCs w:val="16"/>
              </w:rPr>
              <w:t>Handling of individual alternative QoS</w:t>
            </w:r>
          </w:p>
        </w:tc>
        <w:tc>
          <w:tcPr>
            <w:tcW w:w="1240" w:type="dxa"/>
            <w:shd w:val="solid" w:color="FFFFFF" w:fill="auto"/>
          </w:tcPr>
          <w:p w14:paraId="0571A164" w14:textId="25BA6E62"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396DFB1C" w14:textId="77777777" w:rsidTr="005A569F">
        <w:tc>
          <w:tcPr>
            <w:tcW w:w="740" w:type="dxa"/>
            <w:shd w:val="solid" w:color="FFFFFF" w:fill="auto"/>
          </w:tcPr>
          <w:p w14:paraId="568B4C10" w14:textId="5BE32810"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38F1E372" w14:textId="65EED7B3"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32AF59E4" w14:textId="2438CC1D" w:rsidR="00812434" w:rsidRPr="00481D2D" w:rsidRDefault="00812434" w:rsidP="00AE7441">
            <w:pPr>
              <w:pStyle w:val="TAC"/>
              <w:keepNext w:val="0"/>
              <w:keepLines w:val="0"/>
              <w:rPr>
                <w:sz w:val="16"/>
                <w:szCs w:val="16"/>
              </w:rPr>
            </w:pPr>
            <w:r w:rsidRPr="008047A3">
              <w:rPr>
                <w:sz w:val="16"/>
                <w:szCs w:val="16"/>
                <w:lang w:eastAsia="zh-CN"/>
              </w:rPr>
              <w:t>CP-221145</w:t>
            </w:r>
          </w:p>
        </w:tc>
        <w:tc>
          <w:tcPr>
            <w:tcW w:w="510" w:type="dxa"/>
            <w:shd w:val="solid" w:color="FFFFFF" w:fill="auto"/>
          </w:tcPr>
          <w:p w14:paraId="0C1852A1" w14:textId="0D5CF431" w:rsidR="00812434" w:rsidRPr="00481D2D" w:rsidRDefault="00812434" w:rsidP="00AE7441">
            <w:pPr>
              <w:pStyle w:val="TAL"/>
              <w:keepNext w:val="0"/>
              <w:keepLines w:val="0"/>
              <w:rPr>
                <w:sz w:val="16"/>
                <w:szCs w:val="16"/>
              </w:rPr>
            </w:pPr>
            <w:r>
              <w:rPr>
                <w:rFonts w:cs="Arial"/>
                <w:sz w:val="16"/>
                <w:szCs w:val="16"/>
              </w:rPr>
              <w:t>0376</w:t>
            </w:r>
          </w:p>
        </w:tc>
        <w:tc>
          <w:tcPr>
            <w:tcW w:w="415" w:type="dxa"/>
            <w:shd w:val="solid" w:color="FFFFFF" w:fill="auto"/>
          </w:tcPr>
          <w:p w14:paraId="1C2692F4" w14:textId="1873E230"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0EE0516B" w14:textId="4531DC01"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4EA020E1" w14:textId="2705BA0B" w:rsidR="00812434" w:rsidRPr="00481D2D" w:rsidRDefault="00812434" w:rsidP="00AE7441">
            <w:pPr>
              <w:pStyle w:val="TAL"/>
              <w:keepNext w:val="0"/>
              <w:keepLines w:val="0"/>
              <w:rPr>
                <w:sz w:val="16"/>
                <w:szCs w:val="16"/>
              </w:rPr>
            </w:pPr>
            <w:r>
              <w:rPr>
                <w:rFonts w:cs="Arial"/>
                <w:sz w:val="16"/>
                <w:szCs w:val="16"/>
              </w:rPr>
              <w:t>Discovery of TSCTSF notification URI</w:t>
            </w:r>
          </w:p>
        </w:tc>
        <w:tc>
          <w:tcPr>
            <w:tcW w:w="1240" w:type="dxa"/>
            <w:shd w:val="solid" w:color="FFFFFF" w:fill="auto"/>
          </w:tcPr>
          <w:p w14:paraId="701A3B9D" w14:textId="38056878"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7531B35C" w14:textId="77777777" w:rsidTr="005A569F">
        <w:tc>
          <w:tcPr>
            <w:tcW w:w="740" w:type="dxa"/>
            <w:shd w:val="solid" w:color="FFFFFF" w:fill="auto"/>
          </w:tcPr>
          <w:p w14:paraId="4B472B6D" w14:textId="1AC77F11"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0459CEAA" w14:textId="47800386"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045A0FFA" w14:textId="3CBA0A44" w:rsidR="00812434" w:rsidRPr="00481D2D" w:rsidRDefault="00812434" w:rsidP="00AE7441">
            <w:pPr>
              <w:pStyle w:val="TAC"/>
              <w:keepNext w:val="0"/>
              <w:keepLines w:val="0"/>
              <w:rPr>
                <w:sz w:val="16"/>
                <w:szCs w:val="16"/>
              </w:rPr>
            </w:pPr>
            <w:r w:rsidRPr="008047A3">
              <w:rPr>
                <w:sz w:val="16"/>
                <w:szCs w:val="16"/>
                <w:lang w:eastAsia="zh-CN"/>
              </w:rPr>
              <w:t>CP-221159</w:t>
            </w:r>
          </w:p>
        </w:tc>
        <w:tc>
          <w:tcPr>
            <w:tcW w:w="510" w:type="dxa"/>
            <w:shd w:val="solid" w:color="FFFFFF" w:fill="auto"/>
          </w:tcPr>
          <w:p w14:paraId="0E23907D" w14:textId="580089BE" w:rsidR="00812434" w:rsidRPr="00481D2D" w:rsidRDefault="00812434" w:rsidP="00AE7441">
            <w:pPr>
              <w:pStyle w:val="TAL"/>
              <w:keepNext w:val="0"/>
              <w:keepLines w:val="0"/>
              <w:rPr>
                <w:sz w:val="16"/>
                <w:szCs w:val="16"/>
              </w:rPr>
            </w:pPr>
            <w:r>
              <w:rPr>
                <w:rFonts w:cs="Arial"/>
                <w:sz w:val="16"/>
                <w:szCs w:val="16"/>
              </w:rPr>
              <w:t>0377</w:t>
            </w:r>
          </w:p>
        </w:tc>
        <w:tc>
          <w:tcPr>
            <w:tcW w:w="415" w:type="dxa"/>
            <w:shd w:val="solid" w:color="FFFFFF" w:fill="auto"/>
          </w:tcPr>
          <w:p w14:paraId="056AB466" w14:textId="27B11278"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69976E3D" w14:textId="5993AA44"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716D1B69" w14:textId="0D66228F" w:rsidR="00812434" w:rsidRPr="00481D2D" w:rsidRDefault="00812434" w:rsidP="00AE7441">
            <w:pPr>
              <w:pStyle w:val="TAL"/>
              <w:keepNext w:val="0"/>
              <w:keepLines w:val="0"/>
              <w:rPr>
                <w:sz w:val="16"/>
                <w:szCs w:val="16"/>
              </w:rPr>
            </w:pPr>
            <w:r>
              <w:rPr>
                <w:rFonts w:cs="Arial"/>
                <w:sz w:val="16"/>
                <w:szCs w:val="16"/>
              </w:rPr>
              <w:t>Wrong reference allocation</w:t>
            </w:r>
          </w:p>
        </w:tc>
        <w:tc>
          <w:tcPr>
            <w:tcW w:w="1240" w:type="dxa"/>
            <w:shd w:val="solid" w:color="FFFFFF" w:fill="auto"/>
          </w:tcPr>
          <w:p w14:paraId="01C171A7" w14:textId="537CE1B5"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546063D9" w14:textId="77777777" w:rsidTr="005A569F">
        <w:tc>
          <w:tcPr>
            <w:tcW w:w="740" w:type="dxa"/>
            <w:shd w:val="solid" w:color="FFFFFF" w:fill="auto"/>
          </w:tcPr>
          <w:p w14:paraId="0EBACA43" w14:textId="05419CF9" w:rsidR="00812434" w:rsidRPr="00481D2D" w:rsidRDefault="00812434" w:rsidP="00AE7441">
            <w:pPr>
              <w:pStyle w:val="TAC"/>
              <w:keepNext w:val="0"/>
              <w:keepLines w:val="0"/>
              <w:rPr>
                <w:sz w:val="16"/>
                <w:szCs w:val="16"/>
              </w:rPr>
            </w:pPr>
            <w:r>
              <w:rPr>
                <w:sz w:val="16"/>
                <w:szCs w:val="16"/>
                <w:lang w:eastAsia="zh-CN"/>
              </w:rPr>
              <w:t>2022-09</w:t>
            </w:r>
          </w:p>
        </w:tc>
        <w:tc>
          <w:tcPr>
            <w:tcW w:w="777" w:type="dxa"/>
            <w:shd w:val="solid" w:color="FFFFFF" w:fill="auto"/>
          </w:tcPr>
          <w:p w14:paraId="2EEE1DDE" w14:textId="5DB6B2E8" w:rsidR="00812434" w:rsidRPr="00481D2D" w:rsidRDefault="00812434" w:rsidP="00AE7441">
            <w:pPr>
              <w:pStyle w:val="TAC"/>
              <w:keepNext w:val="0"/>
              <w:keepLines w:val="0"/>
              <w:rPr>
                <w:sz w:val="16"/>
                <w:szCs w:val="16"/>
              </w:rPr>
            </w:pPr>
            <w:r>
              <w:rPr>
                <w:sz w:val="16"/>
                <w:szCs w:val="16"/>
                <w:lang w:eastAsia="zh-CN"/>
              </w:rPr>
              <w:t>CT#97e</w:t>
            </w:r>
          </w:p>
        </w:tc>
        <w:tc>
          <w:tcPr>
            <w:tcW w:w="1001" w:type="dxa"/>
            <w:shd w:val="solid" w:color="FFFFFF" w:fill="auto"/>
          </w:tcPr>
          <w:p w14:paraId="7FFCA9F5" w14:textId="5581A753" w:rsidR="00812434" w:rsidRPr="00481D2D" w:rsidRDefault="00812434" w:rsidP="00AE7441">
            <w:pPr>
              <w:pStyle w:val="TAC"/>
              <w:keepNext w:val="0"/>
              <w:keepLines w:val="0"/>
              <w:rPr>
                <w:sz w:val="16"/>
                <w:szCs w:val="16"/>
              </w:rPr>
            </w:pPr>
            <w:r>
              <w:rPr>
                <w:sz w:val="16"/>
                <w:szCs w:val="16"/>
                <w:lang w:eastAsia="zh-CN"/>
              </w:rPr>
              <w:t>CP-222091</w:t>
            </w:r>
          </w:p>
        </w:tc>
        <w:tc>
          <w:tcPr>
            <w:tcW w:w="510" w:type="dxa"/>
            <w:shd w:val="solid" w:color="FFFFFF" w:fill="auto"/>
          </w:tcPr>
          <w:p w14:paraId="1B1113D1" w14:textId="27249366" w:rsidR="00812434" w:rsidRPr="00481D2D" w:rsidRDefault="00812434" w:rsidP="00AE7441">
            <w:pPr>
              <w:pStyle w:val="TAL"/>
              <w:keepNext w:val="0"/>
              <w:keepLines w:val="0"/>
              <w:rPr>
                <w:sz w:val="16"/>
                <w:szCs w:val="16"/>
              </w:rPr>
            </w:pPr>
            <w:r>
              <w:rPr>
                <w:rFonts w:cs="Arial"/>
                <w:sz w:val="16"/>
                <w:szCs w:val="16"/>
              </w:rPr>
              <w:t>0382</w:t>
            </w:r>
          </w:p>
        </w:tc>
        <w:tc>
          <w:tcPr>
            <w:tcW w:w="415" w:type="dxa"/>
            <w:shd w:val="solid" w:color="FFFFFF" w:fill="auto"/>
          </w:tcPr>
          <w:p w14:paraId="7931FD7B" w14:textId="05DDDF7A"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0DD65F9B" w14:textId="598E1DE2" w:rsidR="00812434" w:rsidRPr="00481D2D" w:rsidRDefault="00812434" w:rsidP="00AE7441">
            <w:pPr>
              <w:pStyle w:val="TAC"/>
              <w:keepNext w:val="0"/>
              <w:keepLines w:val="0"/>
              <w:rPr>
                <w:sz w:val="16"/>
                <w:szCs w:val="16"/>
              </w:rPr>
            </w:pPr>
            <w:r>
              <w:rPr>
                <w:rFonts w:cs="Arial"/>
                <w:sz w:val="16"/>
                <w:szCs w:val="16"/>
              </w:rPr>
              <w:t>A</w:t>
            </w:r>
          </w:p>
        </w:tc>
        <w:tc>
          <w:tcPr>
            <w:tcW w:w="4500" w:type="dxa"/>
            <w:shd w:val="solid" w:color="FFFFFF" w:fill="auto"/>
          </w:tcPr>
          <w:p w14:paraId="741E83F7" w14:textId="49EC683D" w:rsidR="00812434" w:rsidRPr="00481D2D" w:rsidRDefault="00812434" w:rsidP="00AE7441">
            <w:pPr>
              <w:pStyle w:val="TAL"/>
              <w:keepNext w:val="0"/>
              <w:keepLines w:val="0"/>
              <w:rPr>
                <w:sz w:val="16"/>
                <w:szCs w:val="16"/>
              </w:rPr>
            </w:pPr>
            <w:r w:rsidRPr="00CE6E76">
              <w:rPr>
                <w:rFonts w:cs="Arial"/>
                <w:sz w:val="16"/>
                <w:szCs w:val="16"/>
              </w:rPr>
              <w:t>Attribute name correction for QoS monitoring</w:t>
            </w:r>
          </w:p>
        </w:tc>
        <w:tc>
          <w:tcPr>
            <w:tcW w:w="1240" w:type="dxa"/>
            <w:shd w:val="solid" w:color="FFFFFF" w:fill="auto"/>
          </w:tcPr>
          <w:p w14:paraId="51B97F95" w14:textId="6237B341" w:rsidR="00812434" w:rsidRPr="00481D2D" w:rsidRDefault="00812434" w:rsidP="00AE7441">
            <w:pPr>
              <w:pStyle w:val="TAC"/>
              <w:keepNext w:val="0"/>
              <w:keepLines w:val="0"/>
              <w:rPr>
                <w:sz w:val="16"/>
                <w:szCs w:val="16"/>
              </w:rPr>
            </w:pPr>
            <w:r>
              <w:rPr>
                <w:rFonts w:cs="Arial"/>
                <w:sz w:val="16"/>
                <w:szCs w:val="16"/>
              </w:rPr>
              <w:t>17.8.0</w:t>
            </w:r>
          </w:p>
        </w:tc>
      </w:tr>
      <w:tr w:rsidR="005A569F" w:rsidRPr="00481D2D" w14:paraId="3884CF77" w14:textId="77777777" w:rsidTr="005A569F">
        <w:tc>
          <w:tcPr>
            <w:tcW w:w="740" w:type="dxa"/>
            <w:shd w:val="solid" w:color="FFFFFF" w:fill="auto"/>
          </w:tcPr>
          <w:p w14:paraId="10E36B2E" w14:textId="1A822D11" w:rsidR="00812434" w:rsidRPr="00481D2D" w:rsidRDefault="00812434" w:rsidP="00AE7441">
            <w:pPr>
              <w:pStyle w:val="TAC"/>
              <w:keepNext w:val="0"/>
              <w:keepLines w:val="0"/>
              <w:rPr>
                <w:sz w:val="16"/>
                <w:szCs w:val="16"/>
              </w:rPr>
            </w:pPr>
            <w:r>
              <w:rPr>
                <w:sz w:val="16"/>
                <w:szCs w:val="16"/>
                <w:lang w:eastAsia="zh-CN"/>
              </w:rPr>
              <w:t>2022-09</w:t>
            </w:r>
          </w:p>
        </w:tc>
        <w:tc>
          <w:tcPr>
            <w:tcW w:w="777" w:type="dxa"/>
            <w:shd w:val="solid" w:color="FFFFFF" w:fill="auto"/>
          </w:tcPr>
          <w:p w14:paraId="7F937409" w14:textId="362F5A06" w:rsidR="00812434" w:rsidRPr="00481D2D" w:rsidRDefault="00812434" w:rsidP="00AE7441">
            <w:pPr>
              <w:pStyle w:val="TAC"/>
              <w:keepNext w:val="0"/>
              <w:keepLines w:val="0"/>
              <w:rPr>
                <w:sz w:val="16"/>
                <w:szCs w:val="16"/>
              </w:rPr>
            </w:pPr>
            <w:r>
              <w:rPr>
                <w:sz w:val="16"/>
                <w:szCs w:val="16"/>
                <w:lang w:eastAsia="zh-CN"/>
              </w:rPr>
              <w:t>CT#97e</w:t>
            </w:r>
          </w:p>
        </w:tc>
        <w:tc>
          <w:tcPr>
            <w:tcW w:w="1001" w:type="dxa"/>
            <w:shd w:val="solid" w:color="FFFFFF" w:fill="auto"/>
          </w:tcPr>
          <w:p w14:paraId="56D7838A" w14:textId="1F6E4407" w:rsidR="00812434" w:rsidRPr="00481D2D" w:rsidRDefault="00812434" w:rsidP="00AE7441">
            <w:pPr>
              <w:pStyle w:val="TAC"/>
              <w:keepNext w:val="0"/>
              <w:keepLines w:val="0"/>
              <w:rPr>
                <w:sz w:val="16"/>
                <w:szCs w:val="16"/>
              </w:rPr>
            </w:pPr>
            <w:r>
              <w:rPr>
                <w:sz w:val="16"/>
                <w:szCs w:val="16"/>
                <w:lang w:eastAsia="zh-CN"/>
              </w:rPr>
              <w:t>CP-222127</w:t>
            </w:r>
          </w:p>
        </w:tc>
        <w:tc>
          <w:tcPr>
            <w:tcW w:w="510" w:type="dxa"/>
            <w:shd w:val="solid" w:color="FFFFFF" w:fill="auto"/>
          </w:tcPr>
          <w:p w14:paraId="24DE3228" w14:textId="4BC6B051" w:rsidR="00812434" w:rsidRPr="00481D2D" w:rsidRDefault="00812434" w:rsidP="00AE7441">
            <w:pPr>
              <w:pStyle w:val="TAL"/>
              <w:keepNext w:val="0"/>
              <w:keepLines w:val="0"/>
              <w:rPr>
                <w:sz w:val="16"/>
                <w:szCs w:val="16"/>
              </w:rPr>
            </w:pPr>
            <w:r>
              <w:rPr>
                <w:rFonts w:cs="Arial"/>
                <w:sz w:val="16"/>
                <w:szCs w:val="16"/>
              </w:rPr>
              <w:t>0383</w:t>
            </w:r>
          </w:p>
        </w:tc>
        <w:tc>
          <w:tcPr>
            <w:tcW w:w="415" w:type="dxa"/>
            <w:shd w:val="solid" w:color="FFFFFF" w:fill="auto"/>
          </w:tcPr>
          <w:p w14:paraId="7B36E705" w14:textId="2066E16E"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04499764" w14:textId="0E16B08B"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16419273" w14:textId="110D72EA" w:rsidR="00812434" w:rsidRPr="00481D2D" w:rsidRDefault="00812434" w:rsidP="00AE7441">
            <w:pPr>
              <w:pStyle w:val="TAL"/>
              <w:keepNext w:val="0"/>
              <w:keepLines w:val="0"/>
              <w:rPr>
                <w:sz w:val="16"/>
                <w:szCs w:val="16"/>
              </w:rPr>
            </w:pPr>
            <w:r w:rsidRPr="00CE6E76">
              <w:rPr>
                <w:rFonts w:cs="Arial"/>
                <w:sz w:val="16"/>
                <w:szCs w:val="16"/>
              </w:rPr>
              <w:t>Correction to SMF-initiated SM Policy Association Modification procedure</w:t>
            </w:r>
          </w:p>
        </w:tc>
        <w:tc>
          <w:tcPr>
            <w:tcW w:w="1240" w:type="dxa"/>
            <w:shd w:val="solid" w:color="FFFFFF" w:fill="auto"/>
          </w:tcPr>
          <w:p w14:paraId="6C9C0550" w14:textId="742CDB7B" w:rsidR="00812434" w:rsidRPr="00481D2D" w:rsidRDefault="00812434" w:rsidP="00AE7441">
            <w:pPr>
              <w:pStyle w:val="TAC"/>
              <w:keepNext w:val="0"/>
              <w:keepLines w:val="0"/>
              <w:rPr>
                <w:sz w:val="16"/>
                <w:szCs w:val="16"/>
              </w:rPr>
            </w:pPr>
            <w:r>
              <w:rPr>
                <w:rFonts w:cs="Arial"/>
                <w:sz w:val="16"/>
                <w:szCs w:val="16"/>
              </w:rPr>
              <w:t>17.8.0</w:t>
            </w:r>
          </w:p>
        </w:tc>
      </w:tr>
      <w:tr w:rsidR="005A569F" w:rsidRPr="00481D2D" w14:paraId="2EC7293B" w14:textId="77777777" w:rsidTr="005A569F">
        <w:tc>
          <w:tcPr>
            <w:tcW w:w="740" w:type="dxa"/>
            <w:shd w:val="solid" w:color="FFFFFF" w:fill="auto"/>
          </w:tcPr>
          <w:p w14:paraId="5A17D661" w14:textId="56458848" w:rsidR="00812434" w:rsidRPr="00481D2D" w:rsidRDefault="00812434" w:rsidP="00AE7441">
            <w:pPr>
              <w:pStyle w:val="TAC"/>
              <w:keepNext w:val="0"/>
              <w:keepLines w:val="0"/>
              <w:rPr>
                <w:sz w:val="16"/>
                <w:szCs w:val="16"/>
              </w:rPr>
            </w:pPr>
            <w:r>
              <w:rPr>
                <w:sz w:val="16"/>
                <w:szCs w:val="16"/>
                <w:lang w:eastAsia="zh-CN"/>
              </w:rPr>
              <w:t>2022-09</w:t>
            </w:r>
          </w:p>
        </w:tc>
        <w:tc>
          <w:tcPr>
            <w:tcW w:w="777" w:type="dxa"/>
            <w:shd w:val="solid" w:color="FFFFFF" w:fill="auto"/>
          </w:tcPr>
          <w:p w14:paraId="5F883262" w14:textId="0150EC6A" w:rsidR="00812434" w:rsidRPr="00481D2D" w:rsidRDefault="00812434" w:rsidP="00AE7441">
            <w:pPr>
              <w:pStyle w:val="TAC"/>
              <w:keepNext w:val="0"/>
              <w:keepLines w:val="0"/>
              <w:rPr>
                <w:sz w:val="16"/>
                <w:szCs w:val="16"/>
              </w:rPr>
            </w:pPr>
            <w:r>
              <w:rPr>
                <w:sz w:val="16"/>
                <w:szCs w:val="16"/>
                <w:lang w:eastAsia="zh-CN"/>
              </w:rPr>
              <w:t>CT#97e</w:t>
            </w:r>
          </w:p>
        </w:tc>
        <w:tc>
          <w:tcPr>
            <w:tcW w:w="1001" w:type="dxa"/>
            <w:shd w:val="solid" w:color="FFFFFF" w:fill="auto"/>
          </w:tcPr>
          <w:p w14:paraId="0701D011" w14:textId="0B6CD9C3" w:rsidR="00812434" w:rsidRPr="00481D2D" w:rsidRDefault="00812434" w:rsidP="00AE7441">
            <w:pPr>
              <w:pStyle w:val="TAC"/>
              <w:keepNext w:val="0"/>
              <w:keepLines w:val="0"/>
              <w:rPr>
                <w:sz w:val="16"/>
                <w:szCs w:val="16"/>
              </w:rPr>
            </w:pPr>
            <w:r>
              <w:rPr>
                <w:sz w:val="16"/>
                <w:szCs w:val="16"/>
                <w:lang w:eastAsia="zh-CN"/>
              </w:rPr>
              <w:t>CP-222099</w:t>
            </w:r>
          </w:p>
        </w:tc>
        <w:tc>
          <w:tcPr>
            <w:tcW w:w="510" w:type="dxa"/>
            <w:shd w:val="solid" w:color="FFFFFF" w:fill="auto"/>
          </w:tcPr>
          <w:p w14:paraId="6B97D651" w14:textId="6D19ECC4" w:rsidR="00812434" w:rsidRPr="00481D2D" w:rsidRDefault="00812434" w:rsidP="00AE7441">
            <w:pPr>
              <w:pStyle w:val="TAL"/>
              <w:keepNext w:val="0"/>
              <w:keepLines w:val="0"/>
              <w:rPr>
                <w:sz w:val="16"/>
                <w:szCs w:val="16"/>
              </w:rPr>
            </w:pPr>
            <w:r>
              <w:rPr>
                <w:rFonts w:cs="Arial"/>
                <w:sz w:val="16"/>
                <w:szCs w:val="16"/>
              </w:rPr>
              <w:t>0384</w:t>
            </w:r>
          </w:p>
        </w:tc>
        <w:tc>
          <w:tcPr>
            <w:tcW w:w="415" w:type="dxa"/>
            <w:shd w:val="solid" w:color="FFFFFF" w:fill="auto"/>
          </w:tcPr>
          <w:p w14:paraId="3B05DFD5" w14:textId="169D0275"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6B68B256" w14:textId="1D70DBAF"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2A8E83C8" w14:textId="14FF0123" w:rsidR="00812434" w:rsidRPr="00481D2D" w:rsidRDefault="00812434" w:rsidP="00AE7441">
            <w:pPr>
              <w:pStyle w:val="TAL"/>
              <w:keepNext w:val="0"/>
              <w:keepLines w:val="0"/>
              <w:rPr>
                <w:sz w:val="16"/>
                <w:szCs w:val="16"/>
              </w:rPr>
            </w:pPr>
            <w:r w:rsidRPr="004B2319">
              <w:rPr>
                <w:rFonts w:cs="Arial"/>
                <w:sz w:val="16"/>
                <w:szCs w:val="16"/>
              </w:rPr>
              <w:t>User plane latency requirement support</w:t>
            </w:r>
          </w:p>
        </w:tc>
        <w:tc>
          <w:tcPr>
            <w:tcW w:w="1240" w:type="dxa"/>
            <w:shd w:val="solid" w:color="FFFFFF" w:fill="auto"/>
          </w:tcPr>
          <w:p w14:paraId="386250EB" w14:textId="1B45C7C8" w:rsidR="00812434" w:rsidRPr="00481D2D" w:rsidRDefault="00812434" w:rsidP="00AE7441">
            <w:pPr>
              <w:pStyle w:val="TAC"/>
              <w:keepNext w:val="0"/>
              <w:keepLines w:val="0"/>
              <w:rPr>
                <w:sz w:val="16"/>
                <w:szCs w:val="16"/>
              </w:rPr>
            </w:pPr>
            <w:r>
              <w:rPr>
                <w:rFonts w:cs="Arial"/>
                <w:sz w:val="16"/>
                <w:szCs w:val="16"/>
              </w:rPr>
              <w:t>17.8.0</w:t>
            </w:r>
          </w:p>
        </w:tc>
      </w:tr>
      <w:tr w:rsidR="005A569F" w:rsidRPr="00481D2D" w14:paraId="4A566AFF" w14:textId="77777777" w:rsidTr="005A569F">
        <w:tc>
          <w:tcPr>
            <w:tcW w:w="740" w:type="dxa"/>
            <w:shd w:val="solid" w:color="FFFFFF" w:fill="auto"/>
          </w:tcPr>
          <w:p w14:paraId="29857874" w14:textId="3A693000" w:rsidR="00812434" w:rsidRPr="00481D2D" w:rsidRDefault="00812434" w:rsidP="00AE7441">
            <w:pPr>
              <w:pStyle w:val="TAC"/>
              <w:keepNext w:val="0"/>
              <w:keepLines w:val="0"/>
              <w:rPr>
                <w:sz w:val="16"/>
                <w:szCs w:val="16"/>
              </w:rPr>
            </w:pPr>
            <w:r>
              <w:rPr>
                <w:sz w:val="16"/>
                <w:szCs w:val="16"/>
                <w:lang w:eastAsia="zh-CN"/>
              </w:rPr>
              <w:t>2022-09</w:t>
            </w:r>
          </w:p>
        </w:tc>
        <w:tc>
          <w:tcPr>
            <w:tcW w:w="777" w:type="dxa"/>
            <w:shd w:val="solid" w:color="FFFFFF" w:fill="auto"/>
          </w:tcPr>
          <w:p w14:paraId="006AC094" w14:textId="2BC41266" w:rsidR="00812434" w:rsidRPr="00481D2D" w:rsidRDefault="00812434" w:rsidP="00AE7441">
            <w:pPr>
              <w:pStyle w:val="TAC"/>
              <w:keepNext w:val="0"/>
              <w:keepLines w:val="0"/>
              <w:rPr>
                <w:sz w:val="16"/>
                <w:szCs w:val="16"/>
              </w:rPr>
            </w:pPr>
            <w:r>
              <w:rPr>
                <w:sz w:val="16"/>
                <w:szCs w:val="16"/>
                <w:lang w:eastAsia="zh-CN"/>
              </w:rPr>
              <w:t>CT#97e</w:t>
            </w:r>
          </w:p>
        </w:tc>
        <w:tc>
          <w:tcPr>
            <w:tcW w:w="1001" w:type="dxa"/>
            <w:shd w:val="solid" w:color="FFFFFF" w:fill="auto"/>
          </w:tcPr>
          <w:p w14:paraId="1A6A975A" w14:textId="2DAF9EDD" w:rsidR="00812434" w:rsidRPr="00481D2D" w:rsidRDefault="00812434" w:rsidP="00AE7441">
            <w:pPr>
              <w:pStyle w:val="TAC"/>
              <w:keepNext w:val="0"/>
              <w:keepLines w:val="0"/>
              <w:rPr>
                <w:sz w:val="16"/>
                <w:szCs w:val="16"/>
              </w:rPr>
            </w:pPr>
            <w:r>
              <w:rPr>
                <w:sz w:val="16"/>
                <w:szCs w:val="16"/>
                <w:lang w:eastAsia="zh-CN"/>
              </w:rPr>
              <w:t>CP-222099</w:t>
            </w:r>
          </w:p>
        </w:tc>
        <w:tc>
          <w:tcPr>
            <w:tcW w:w="510" w:type="dxa"/>
            <w:shd w:val="solid" w:color="FFFFFF" w:fill="auto"/>
          </w:tcPr>
          <w:p w14:paraId="063D2A45" w14:textId="360C8413" w:rsidR="00812434" w:rsidRPr="00481D2D" w:rsidRDefault="00812434" w:rsidP="00AE7441">
            <w:pPr>
              <w:pStyle w:val="TAL"/>
              <w:keepNext w:val="0"/>
              <w:keepLines w:val="0"/>
              <w:rPr>
                <w:sz w:val="16"/>
                <w:szCs w:val="16"/>
              </w:rPr>
            </w:pPr>
            <w:r>
              <w:rPr>
                <w:rFonts w:cs="Arial"/>
                <w:sz w:val="16"/>
                <w:szCs w:val="16"/>
              </w:rPr>
              <w:t>0385</w:t>
            </w:r>
          </w:p>
        </w:tc>
        <w:tc>
          <w:tcPr>
            <w:tcW w:w="415" w:type="dxa"/>
            <w:shd w:val="solid" w:color="FFFFFF" w:fill="auto"/>
          </w:tcPr>
          <w:p w14:paraId="738B5E7C" w14:textId="193398A8"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44B4B332" w14:textId="6388FA9B"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634B55DC" w14:textId="243A9851" w:rsidR="00812434" w:rsidRPr="00481D2D" w:rsidRDefault="00812434" w:rsidP="00AE7441">
            <w:pPr>
              <w:pStyle w:val="TAL"/>
              <w:keepNext w:val="0"/>
              <w:keepLines w:val="0"/>
              <w:rPr>
                <w:sz w:val="16"/>
                <w:szCs w:val="16"/>
              </w:rPr>
            </w:pPr>
            <w:r w:rsidRPr="004B2319">
              <w:rPr>
                <w:rFonts w:cs="Arial"/>
                <w:sz w:val="16"/>
                <w:szCs w:val="16"/>
              </w:rPr>
              <w:t>Incorrect attribute names used in QoS monitoring procedure</w:t>
            </w:r>
          </w:p>
        </w:tc>
        <w:tc>
          <w:tcPr>
            <w:tcW w:w="1240" w:type="dxa"/>
            <w:shd w:val="solid" w:color="FFFFFF" w:fill="auto"/>
          </w:tcPr>
          <w:p w14:paraId="5C29CAD0" w14:textId="421DE3F7" w:rsidR="00812434" w:rsidRPr="00481D2D" w:rsidRDefault="00812434" w:rsidP="00AE7441">
            <w:pPr>
              <w:pStyle w:val="TAC"/>
              <w:keepNext w:val="0"/>
              <w:keepLines w:val="0"/>
              <w:rPr>
                <w:sz w:val="16"/>
                <w:szCs w:val="16"/>
              </w:rPr>
            </w:pPr>
            <w:r>
              <w:rPr>
                <w:rFonts w:cs="Arial"/>
                <w:sz w:val="16"/>
                <w:szCs w:val="16"/>
              </w:rPr>
              <w:t>17.8.0</w:t>
            </w:r>
          </w:p>
        </w:tc>
      </w:tr>
      <w:tr w:rsidR="005A569F" w:rsidRPr="00481D2D" w14:paraId="69AC10F1" w14:textId="77777777" w:rsidTr="005A569F">
        <w:tc>
          <w:tcPr>
            <w:tcW w:w="740" w:type="dxa"/>
            <w:shd w:val="solid" w:color="FFFFFF" w:fill="auto"/>
          </w:tcPr>
          <w:p w14:paraId="7053A5E1" w14:textId="3A783293" w:rsidR="00812434" w:rsidRPr="00481D2D" w:rsidRDefault="00812434" w:rsidP="00AE7441">
            <w:pPr>
              <w:pStyle w:val="TAC"/>
              <w:keepNext w:val="0"/>
              <w:keepLines w:val="0"/>
              <w:rPr>
                <w:sz w:val="16"/>
                <w:szCs w:val="16"/>
              </w:rPr>
            </w:pPr>
            <w:r>
              <w:rPr>
                <w:sz w:val="16"/>
                <w:szCs w:val="16"/>
                <w:lang w:eastAsia="zh-CN"/>
              </w:rPr>
              <w:t>2022-09</w:t>
            </w:r>
          </w:p>
        </w:tc>
        <w:tc>
          <w:tcPr>
            <w:tcW w:w="777" w:type="dxa"/>
            <w:shd w:val="solid" w:color="FFFFFF" w:fill="auto"/>
          </w:tcPr>
          <w:p w14:paraId="540FA27F" w14:textId="14DBF8F1" w:rsidR="00812434" w:rsidRPr="00481D2D" w:rsidRDefault="00812434" w:rsidP="00AE7441">
            <w:pPr>
              <w:pStyle w:val="TAC"/>
              <w:keepNext w:val="0"/>
              <w:keepLines w:val="0"/>
              <w:rPr>
                <w:sz w:val="16"/>
                <w:szCs w:val="16"/>
              </w:rPr>
            </w:pPr>
            <w:r>
              <w:rPr>
                <w:sz w:val="16"/>
                <w:szCs w:val="16"/>
                <w:lang w:eastAsia="zh-CN"/>
              </w:rPr>
              <w:t>CT#97e</w:t>
            </w:r>
          </w:p>
        </w:tc>
        <w:tc>
          <w:tcPr>
            <w:tcW w:w="1001" w:type="dxa"/>
            <w:shd w:val="solid" w:color="FFFFFF" w:fill="auto"/>
          </w:tcPr>
          <w:p w14:paraId="76D9C26B" w14:textId="0D9CD52E" w:rsidR="00812434" w:rsidRPr="00481D2D" w:rsidRDefault="00812434" w:rsidP="00AE7441">
            <w:pPr>
              <w:pStyle w:val="TAC"/>
              <w:keepNext w:val="0"/>
              <w:keepLines w:val="0"/>
              <w:rPr>
                <w:sz w:val="16"/>
                <w:szCs w:val="16"/>
              </w:rPr>
            </w:pPr>
            <w:r>
              <w:rPr>
                <w:sz w:val="16"/>
                <w:szCs w:val="16"/>
                <w:lang w:eastAsia="zh-CN"/>
              </w:rPr>
              <w:t>CP-222125</w:t>
            </w:r>
          </w:p>
        </w:tc>
        <w:tc>
          <w:tcPr>
            <w:tcW w:w="510" w:type="dxa"/>
            <w:shd w:val="solid" w:color="FFFFFF" w:fill="auto"/>
          </w:tcPr>
          <w:p w14:paraId="1B046C5F" w14:textId="3CB0C8EC" w:rsidR="00812434" w:rsidRPr="00481D2D" w:rsidRDefault="00812434" w:rsidP="00AE7441">
            <w:pPr>
              <w:pStyle w:val="TAL"/>
              <w:keepNext w:val="0"/>
              <w:keepLines w:val="0"/>
              <w:rPr>
                <w:sz w:val="16"/>
                <w:szCs w:val="16"/>
              </w:rPr>
            </w:pPr>
            <w:r>
              <w:rPr>
                <w:rFonts w:cs="Arial"/>
                <w:sz w:val="16"/>
                <w:szCs w:val="16"/>
              </w:rPr>
              <w:t>0386</w:t>
            </w:r>
          </w:p>
        </w:tc>
        <w:tc>
          <w:tcPr>
            <w:tcW w:w="415" w:type="dxa"/>
            <w:shd w:val="solid" w:color="FFFFFF" w:fill="auto"/>
          </w:tcPr>
          <w:p w14:paraId="13BE48C3" w14:textId="0600DF2F"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05FA28ED" w14:textId="1955EC9C"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6900B588" w14:textId="38E69E57" w:rsidR="00812434" w:rsidRPr="00481D2D" w:rsidRDefault="00812434" w:rsidP="00AE7441">
            <w:pPr>
              <w:pStyle w:val="TAL"/>
              <w:keepNext w:val="0"/>
              <w:keepLines w:val="0"/>
              <w:rPr>
                <w:sz w:val="16"/>
                <w:szCs w:val="16"/>
              </w:rPr>
            </w:pPr>
            <w:r w:rsidRPr="001D75A9">
              <w:rPr>
                <w:rFonts w:cs="Arial"/>
                <w:sz w:val="16"/>
                <w:szCs w:val="16"/>
              </w:rPr>
              <w:t>Correction to ANDSP/URSP rules Determination</w:t>
            </w:r>
          </w:p>
        </w:tc>
        <w:tc>
          <w:tcPr>
            <w:tcW w:w="1240" w:type="dxa"/>
            <w:shd w:val="solid" w:color="FFFFFF" w:fill="auto"/>
          </w:tcPr>
          <w:p w14:paraId="5B410D67" w14:textId="1D00AB50" w:rsidR="00812434" w:rsidRPr="00481D2D" w:rsidRDefault="00812434" w:rsidP="00AE7441">
            <w:pPr>
              <w:pStyle w:val="TAC"/>
              <w:keepNext w:val="0"/>
              <w:keepLines w:val="0"/>
              <w:rPr>
                <w:sz w:val="16"/>
                <w:szCs w:val="16"/>
              </w:rPr>
            </w:pPr>
            <w:r>
              <w:rPr>
                <w:rFonts w:cs="Arial"/>
                <w:sz w:val="16"/>
                <w:szCs w:val="16"/>
              </w:rPr>
              <w:t>17.8.0</w:t>
            </w:r>
          </w:p>
        </w:tc>
      </w:tr>
      <w:tr w:rsidR="005A569F" w:rsidRPr="00481D2D" w14:paraId="59112C15" w14:textId="77777777" w:rsidTr="005A569F">
        <w:tc>
          <w:tcPr>
            <w:tcW w:w="740" w:type="dxa"/>
            <w:shd w:val="solid" w:color="FFFFFF" w:fill="auto"/>
          </w:tcPr>
          <w:p w14:paraId="0912D64E" w14:textId="77F8B30B" w:rsidR="00812434" w:rsidRPr="00481D2D" w:rsidRDefault="00812434" w:rsidP="00AE7441">
            <w:pPr>
              <w:pStyle w:val="TAC"/>
              <w:keepNext w:val="0"/>
              <w:keepLines w:val="0"/>
              <w:rPr>
                <w:sz w:val="16"/>
                <w:szCs w:val="16"/>
              </w:rPr>
            </w:pPr>
            <w:r>
              <w:rPr>
                <w:sz w:val="16"/>
                <w:szCs w:val="16"/>
                <w:lang w:eastAsia="zh-CN"/>
              </w:rPr>
              <w:t>2022-09</w:t>
            </w:r>
          </w:p>
        </w:tc>
        <w:tc>
          <w:tcPr>
            <w:tcW w:w="777" w:type="dxa"/>
            <w:shd w:val="solid" w:color="FFFFFF" w:fill="auto"/>
          </w:tcPr>
          <w:p w14:paraId="32B41F44" w14:textId="7693396A" w:rsidR="00812434" w:rsidRPr="00481D2D" w:rsidRDefault="00812434" w:rsidP="00AE7441">
            <w:pPr>
              <w:pStyle w:val="TAC"/>
              <w:keepNext w:val="0"/>
              <w:keepLines w:val="0"/>
              <w:rPr>
                <w:sz w:val="16"/>
                <w:szCs w:val="16"/>
              </w:rPr>
            </w:pPr>
            <w:r>
              <w:rPr>
                <w:sz w:val="16"/>
                <w:szCs w:val="16"/>
                <w:lang w:eastAsia="zh-CN"/>
              </w:rPr>
              <w:t>CT#97e</w:t>
            </w:r>
          </w:p>
        </w:tc>
        <w:tc>
          <w:tcPr>
            <w:tcW w:w="1001" w:type="dxa"/>
            <w:shd w:val="solid" w:color="FFFFFF" w:fill="auto"/>
          </w:tcPr>
          <w:p w14:paraId="43203EA2" w14:textId="0CD9B5BB" w:rsidR="00812434" w:rsidRPr="00481D2D" w:rsidRDefault="00812434" w:rsidP="00AE7441">
            <w:pPr>
              <w:pStyle w:val="TAC"/>
              <w:keepNext w:val="0"/>
              <w:keepLines w:val="0"/>
              <w:rPr>
                <w:sz w:val="16"/>
                <w:szCs w:val="16"/>
              </w:rPr>
            </w:pPr>
            <w:r>
              <w:rPr>
                <w:sz w:val="16"/>
                <w:szCs w:val="16"/>
                <w:lang w:eastAsia="zh-CN"/>
              </w:rPr>
              <w:t>CP-222123</w:t>
            </w:r>
          </w:p>
        </w:tc>
        <w:tc>
          <w:tcPr>
            <w:tcW w:w="510" w:type="dxa"/>
            <w:shd w:val="solid" w:color="FFFFFF" w:fill="auto"/>
          </w:tcPr>
          <w:p w14:paraId="470F98E7" w14:textId="625AEF64" w:rsidR="00812434" w:rsidRPr="00481D2D" w:rsidRDefault="00812434" w:rsidP="00AE7441">
            <w:pPr>
              <w:pStyle w:val="TAL"/>
              <w:keepNext w:val="0"/>
              <w:keepLines w:val="0"/>
              <w:rPr>
                <w:sz w:val="16"/>
                <w:szCs w:val="16"/>
              </w:rPr>
            </w:pPr>
            <w:r>
              <w:rPr>
                <w:rFonts w:cs="Arial"/>
                <w:sz w:val="16"/>
                <w:szCs w:val="16"/>
              </w:rPr>
              <w:t>0388</w:t>
            </w:r>
          </w:p>
        </w:tc>
        <w:tc>
          <w:tcPr>
            <w:tcW w:w="415" w:type="dxa"/>
            <w:shd w:val="solid" w:color="FFFFFF" w:fill="auto"/>
          </w:tcPr>
          <w:p w14:paraId="3C69BDC5" w14:textId="559EB66E"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3FA1FEF7" w14:textId="7F105548"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44BF1FC0" w14:textId="3501A031" w:rsidR="00812434" w:rsidRPr="00481D2D" w:rsidRDefault="00812434" w:rsidP="00AE7441">
            <w:pPr>
              <w:pStyle w:val="TAL"/>
              <w:keepNext w:val="0"/>
              <w:keepLines w:val="0"/>
              <w:rPr>
                <w:sz w:val="16"/>
                <w:szCs w:val="16"/>
              </w:rPr>
            </w:pPr>
            <w:r w:rsidRPr="001D75A9">
              <w:rPr>
                <w:rFonts w:cs="Arial"/>
                <w:sz w:val="16"/>
                <w:szCs w:val="16"/>
              </w:rPr>
              <w:t>PCF selection based on Same PCF indication</w:t>
            </w:r>
          </w:p>
        </w:tc>
        <w:tc>
          <w:tcPr>
            <w:tcW w:w="1240" w:type="dxa"/>
            <w:shd w:val="solid" w:color="FFFFFF" w:fill="auto"/>
          </w:tcPr>
          <w:p w14:paraId="7331D04E" w14:textId="20BAC2AD" w:rsidR="00812434" w:rsidRPr="00481D2D" w:rsidRDefault="00812434" w:rsidP="00AE7441">
            <w:pPr>
              <w:pStyle w:val="TAC"/>
              <w:keepNext w:val="0"/>
              <w:keepLines w:val="0"/>
              <w:rPr>
                <w:sz w:val="16"/>
                <w:szCs w:val="16"/>
              </w:rPr>
            </w:pPr>
            <w:r>
              <w:rPr>
                <w:rFonts w:cs="Arial"/>
                <w:sz w:val="16"/>
                <w:szCs w:val="16"/>
              </w:rPr>
              <w:t>17.8.0</w:t>
            </w:r>
          </w:p>
        </w:tc>
      </w:tr>
      <w:tr w:rsidR="005A569F" w:rsidRPr="00481D2D" w14:paraId="1741C226" w14:textId="77777777" w:rsidTr="005A569F">
        <w:tc>
          <w:tcPr>
            <w:tcW w:w="740" w:type="dxa"/>
            <w:shd w:val="solid" w:color="FFFFFF" w:fill="auto"/>
          </w:tcPr>
          <w:p w14:paraId="02D50344" w14:textId="095E2A0E" w:rsidR="00812434" w:rsidRPr="00481D2D" w:rsidRDefault="00812434" w:rsidP="00AE7441">
            <w:pPr>
              <w:pStyle w:val="TAC"/>
              <w:keepNext w:val="0"/>
              <w:keepLines w:val="0"/>
              <w:rPr>
                <w:sz w:val="16"/>
                <w:szCs w:val="16"/>
              </w:rPr>
            </w:pPr>
            <w:r>
              <w:rPr>
                <w:sz w:val="16"/>
                <w:szCs w:val="16"/>
                <w:lang w:eastAsia="zh-CN"/>
              </w:rPr>
              <w:t>2022-09</w:t>
            </w:r>
          </w:p>
        </w:tc>
        <w:tc>
          <w:tcPr>
            <w:tcW w:w="777" w:type="dxa"/>
            <w:shd w:val="solid" w:color="FFFFFF" w:fill="auto"/>
          </w:tcPr>
          <w:p w14:paraId="40EAEED1" w14:textId="5967C8B7" w:rsidR="00812434" w:rsidRPr="00481D2D" w:rsidRDefault="00812434" w:rsidP="00AE7441">
            <w:pPr>
              <w:pStyle w:val="TAC"/>
              <w:keepNext w:val="0"/>
              <w:keepLines w:val="0"/>
              <w:rPr>
                <w:sz w:val="16"/>
                <w:szCs w:val="16"/>
              </w:rPr>
            </w:pPr>
            <w:r>
              <w:rPr>
                <w:sz w:val="16"/>
                <w:szCs w:val="16"/>
                <w:lang w:eastAsia="zh-CN"/>
              </w:rPr>
              <w:t>CT#97e</w:t>
            </w:r>
          </w:p>
        </w:tc>
        <w:tc>
          <w:tcPr>
            <w:tcW w:w="1001" w:type="dxa"/>
            <w:shd w:val="solid" w:color="FFFFFF" w:fill="auto"/>
          </w:tcPr>
          <w:p w14:paraId="0FD89ABA" w14:textId="7C2B927E" w:rsidR="00812434" w:rsidRPr="00481D2D" w:rsidRDefault="00812434" w:rsidP="00AE7441">
            <w:pPr>
              <w:pStyle w:val="TAC"/>
              <w:keepNext w:val="0"/>
              <w:keepLines w:val="0"/>
              <w:rPr>
                <w:sz w:val="16"/>
                <w:szCs w:val="16"/>
              </w:rPr>
            </w:pPr>
            <w:r>
              <w:rPr>
                <w:sz w:val="16"/>
                <w:szCs w:val="16"/>
                <w:lang w:eastAsia="zh-CN"/>
              </w:rPr>
              <w:t>CP-222099</w:t>
            </w:r>
          </w:p>
        </w:tc>
        <w:tc>
          <w:tcPr>
            <w:tcW w:w="510" w:type="dxa"/>
            <w:shd w:val="solid" w:color="FFFFFF" w:fill="auto"/>
          </w:tcPr>
          <w:p w14:paraId="03B4910A" w14:textId="47523165" w:rsidR="00812434" w:rsidRPr="00481D2D" w:rsidRDefault="00812434" w:rsidP="00AE7441">
            <w:pPr>
              <w:pStyle w:val="TAL"/>
              <w:keepNext w:val="0"/>
              <w:keepLines w:val="0"/>
              <w:rPr>
                <w:sz w:val="16"/>
                <w:szCs w:val="16"/>
              </w:rPr>
            </w:pPr>
            <w:r>
              <w:rPr>
                <w:rFonts w:cs="Arial"/>
                <w:sz w:val="16"/>
                <w:szCs w:val="16"/>
              </w:rPr>
              <w:t>0390</w:t>
            </w:r>
          </w:p>
        </w:tc>
        <w:tc>
          <w:tcPr>
            <w:tcW w:w="415" w:type="dxa"/>
            <w:shd w:val="solid" w:color="FFFFFF" w:fill="auto"/>
          </w:tcPr>
          <w:p w14:paraId="412CDA57" w14:textId="373DD658" w:rsidR="00812434" w:rsidRPr="00481D2D" w:rsidRDefault="00812434" w:rsidP="00AE7441">
            <w:pPr>
              <w:pStyle w:val="TAR"/>
              <w:keepNext w:val="0"/>
              <w:keepLines w:val="0"/>
              <w:rPr>
                <w:sz w:val="16"/>
                <w:szCs w:val="16"/>
              </w:rPr>
            </w:pPr>
          </w:p>
        </w:tc>
        <w:tc>
          <w:tcPr>
            <w:tcW w:w="408" w:type="dxa"/>
            <w:shd w:val="solid" w:color="FFFFFF" w:fill="auto"/>
          </w:tcPr>
          <w:p w14:paraId="70C10DCD" w14:textId="00A1EBF6"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393B5547" w14:textId="384B6AD4" w:rsidR="00812434" w:rsidRPr="00481D2D" w:rsidRDefault="00812434" w:rsidP="00AE7441">
            <w:pPr>
              <w:pStyle w:val="TAL"/>
              <w:keepNext w:val="0"/>
              <w:keepLines w:val="0"/>
              <w:rPr>
                <w:sz w:val="16"/>
                <w:szCs w:val="16"/>
              </w:rPr>
            </w:pPr>
            <w:r w:rsidRPr="001D75A9">
              <w:rPr>
                <w:rFonts w:cs="Arial"/>
                <w:sz w:val="16"/>
                <w:szCs w:val="16"/>
              </w:rPr>
              <w:t>Service parameter data retrieval</w:t>
            </w:r>
          </w:p>
        </w:tc>
        <w:tc>
          <w:tcPr>
            <w:tcW w:w="1240" w:type="dxa"/>
            <w:shd w:val="solid" w:color="FFFFFF" w:fill="auto"/>
          </w:tcPr>
          <w:p w14:paraId="34435C89" w14:textId="10D65D28" w:rsidR="00812434" w:rsidRPr="00481D2D" w:rsidRDefault="00812434" w:rsidP="00AE7441">
            <w:pPr>
              <w:pStyle w:val="TAC"/>
              <w:keepNext w:val="0"/>
              <w:keepLines w:val="0"/>
              <w:rPr>
                <w:sz w:val="16"/>
                <w:szCs w:val="16"/>
              </w:rPr>
            </w:pPr>
            <w:r>
              <w:rPr>
                <w:rFonts w:cs="Arial"/>
                <w:sz w:val="16"/>
                <w:szCs w:val="16"/>
              </w:rPr>
              <w:t>17.8.0</w:t>
            </w:r>
          </w:p>
        </w:tc>
      </w:tr>
      <w:tr w:rsidR="005A569F" w:rsidRPr="00481D2D" w14:paraId="6835131A" w14:textId="77777777" w:rsidTr="005A569F">
        <w:tc>
          <w:tcPr>
            <w:tcW w:w="740" w:type="dxa"/>
            <w:shd w:val="solid" w:color="FFFFFF" w:fill="auto"/>
          </w:tcPr>
          <w:p w14:paraId="50C1DF21" w14:textId="14E2B169" w:rsidR="00812434" w:rsidRPr="00481D2D" w:rsidRDefault="00812434" w:rsidP="00AE7441">
            <w:pPr>
              <w:pStyle w:val="TAC"/>
              <w:keepNext w:val="0"/>
              <w:keepLines w:val="0"/>
              <w:rPr>
                <w:sz w:val="16"/>
                <w:szCs w:val="16"/>
              </w:rPr>
            </w:pPr>
            <w:r>
              <w:rPr>
                <w:sz w:val="16"/>
                <w:szCs w:val="16"/>
                <w:lang w:eastAsia="zh-CN"/>
              </w:rPr>
              <w:t>2022-12</w:t>
            </w:r>
          </w:p>
        </w:tc>
        <w:tc>
          <w:tcPr>
            <w:tcW w:w="777" w:type="dxa"/>
            <w:shd w:val="solid" w:color="FFFFFF" w:fill="auto"/>
          </w:tcPr>
          <w:p w14:paraId="3899DF16" w14:textId="00717C5C" w:rsidR="00812434" w:rsidRPr="00481D2D" w:rsidRDefault="00812434" w:rsidP="00AE7441">
            <w:pPr>
              <w:pStyle w:val="TAC"/>
              <w:keepNext w:val="0"/>
              <w:keepLines w:val="0"/>
              <w:rPr>
                <w:sz w:val="16"/>
                <w:szCs w:val="16"/>
              </w:rPr>
            </w:pPr>
            <w:r>
              <w:rPr>
                <w:sz w:val="16"/>
                <w:szCs w:val="16"/>
                <w:lang w:eastAsia="zh-CN"/>
              </w:rPr>
              <w:t>CT#98e</w:t>
            </w:r>
          </w:p>
        </w:tc>
        <w:tc>
          <w:tcPr>
            <w:tcW w:w="1001" w:type="dxa"/>
            <w:shd w:val="solid" w:color="FFFFFF" w:fill="auto"/>
          </w:tcPr>
          <w:p w14:paraId="021030A1" w14:textId="04DD33C3" w:rsidR="00812434" w:rsidRPr="00481D2D" w:rsidRDefault="00812434" w:rsidP="00AE7441">
            <w:pPr>
              <w:pStyle w:val="TAC"/>
              <w:keepNext w:val="0"/>
              <w:keepLines w:val="0"/>
              <w:rPr>
                <w:sz w:val="16"/>
                <w:szCs w:val="16"/>
              </w:rPr>
            </w:pPr>
            <w:r>
              <w:rPr>
                <w:rFonts w:cs="Arial"/>
                <w:sz w:val="16"/>
                <w:szCs w:val="16"/>
              </w:rPr>
              <w:t>CP-223166</w:t>
            </w:r>
          </w:p>
        </w:tc>
        <w:tc>
          <w:tcPr>
            <w:tcW w:w="510" w:type="dxa"/>
            <w:shd w:val="solid" w:color="FFFFFF" w:fill="auto"/>
          </w:tcPr>
          <w:p w14:paraId="4226379A" w14:textId="5F832E1A" w:rsidR="00812434" w:rsidRPr="00481D2D" w:rsidRDefault="00812434" w:rsidP="00AE7441">
            <w:pPr>
              <w:pStyle w:val="TAL"/>
              <w:keepNext w:val="0"/>
              <w:keepLines w:val="0"/>
              <w:rPr>
                <w:sz w:val="16"/>
                <w:szCs w:val="16"/>
              </w:rPr>
            </w:pPr>
            <w:r>
              <w:rPr>
                <w:rFonts w:cs="Arial"/>
                <w:sz w:val="16"/>
                <w:szCs w:val="16"/>
              </w:rPr>
              <w:t>0396</w:t>
            </w:r>
          </w:p>
        </w:tc>
        <w:tc>
          <w:tcPr>
            <w:tcW w:w="415" w:type="dxa"/>
            <w:shd w:val="solid" w:color="FFFFFF" w:fill="auto"/>
          </w:tcPr>
          <w:p w14:paraId="4F2FE1BE" w14:textId="468C7B2B" w:rsidR="00812434" w:rsidRPr="00481D2D" w:rsidRDefault="00812434" w:rsidP="00AE7441">
            <w:pPr>
              <w:pStyle w:val="TAR"/>
              <w:keepNext w:val="0"/>
              <w:keepLines w:val="0"/>
              <w:rPr>
                <w:sz w:val="16"/>
                <w:szCs w:val="16"/>
              </w:rPr>
            </w:pPr>
          </w:p>
        </w:tc>
        <w:tc>
          <w:tcPr>
            <w:tcW w:w="408" w:type="dxa"/>
            <w:shd w:val="solid" w:color="FFFFFF" w:fill="auto"/>
          </w:tcPr>
          <w:p w14:paraId="7AF41BD9" w14:textId="2BC090AC"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01DD4E45" w14:textId="287C50A9" w:rsidR="00812434" w:rsidRPr="00481D2D" w:rsidRDefault="00812434" w:rsidP="00AE7441">
            <w:pPr>
              <w:pStyle w:val="TAL"/>
              <w:keepNext w:val="0"/>
              <w:keepLines w:val="0"/>
              <w:rPr>
                <w:sz w:val="16"/>
                <w:szCs w:val="16"/>
              </w:rPr>
            </w:pPr>
            <w:r w:rsidRPr="00A41079">
              <w:rPr>
                <w:rFonts w:cs="Arial"/>
                <w:sz w:val="16"/>
                <w:szCs w:val="16"/>
              </w:rPr>
              <w:t>Handling of QoS mapping procedures in PCF and MB-SMF.</w:t>
            </w:r>
          </w:p>
        </w:tc>
        <w:tc>
          <w:tcPr>
            <w:tcW w:w="1240" w:type="dxa"/>
            <w:shd w:val="solid" w:color="FFFFFF" w:fill="auto"/>
          </w:tcPr>
          <w:p w14:paraId="2210590D" w14:textId="636C970B" w:rsidR="00812434" w:rsidRPr="00481D2D" w:rsidRDefault="00812434" w:rsidP="00AE7441">
            <w:pPr>
              <w:pStyle w:val="TAC"/>
              <w:keepNext w:val="0"/>
              <w:keepLines w:val="0"/>
              <w:rPr>
                <w:sz w:val="16"/>
                <w:szCs w:val="16"/>
              </w:rPr>
            </w:pPr>
            <w:r>
              <w:rPr>
                <w:rFonts w:cs="Arial"/>
                <w:sz w:val="16"/>
                <w:szCs w:val="16"/>
              </w:rPr>
              <w:t>17.9.0</w:t>
            </w:r>
          </w:p>
        </w:tc>
      </w:tr>
      <w:tr w:rsidR="005A569F" w:rsidRPr="00481D2D" w14:paraId="77DFA42A" w14:textId="77777777" w:rsidTr="005A569F">
        <w:tc>
          <w:tcPr>
            <w:tcW w:w="740" w:type="dxa"/>
            <w:shd w:val="solid" w:color="FFFFFF" w:fill="auto"/>
          </w:tcPr>
          <w:p w14:paraId="572AB2F2" w14:textId="7FABC000" w:rsidR="00812434" w:rsidRPr="00481D2D" w:rsidRDefault="00812434" w:rsidP="00AE7441">
            <w:pPr>
              <w:pStyle w:val="TAC"/>
              <w:keepNext w:val="0"/>
              <w:keepLines w:val="0"/>
              <w:rPr>
                <w:sz w:val="16"/>
                <w:szCs w:val="16"/>
              </w:rPr>
            </w:pPr>
            <w:r>
              <w:rPr>
                <w:sz w:val="16"/>
                <w:szCs w:val="16"/>
                <w:lang w:eastAsia="zh-CN"/>
              </w:rPr>
              <w:t>2022-12</w:t>
            </w:r>
          </w:p>
        </w:tc>
        <w:tc>
          <w:tcPr>
            <w:tcW w:w="777" w:type="dxa"/>
            <w:shd w:val="solid" w:color="FFFFFF" w:fill="auto"/>
          </w:tcPr>
          <w:p w14:paraId="1C1FDA56" w14:textId="253C95AD" w:rsidR="00812434" w:rsidRPr="00481D2D" w:rsidRDefault="00812434" w:rsidP="00AE7441">
            <w:pPr>
              <w:pStyle w:val="TAC"/>
              <w:keepNext w:val="0"/>
              <w:keepLines w:val="0"/>
              <w:rPr>
                <w:sz w:val="16"/>
                <w:szCs w:val="16"/>
              </w:rPr>
            </w:pPr>
            <w:r>
              <w:rPr>
                <w:sz w:val="16"/>
                <w:szCs w:val="16"/>
                <w:lang w:eastAsia="zh-CN"/>
              </w:rPr>
              <w:t>CT#98e</w:t>
            </w:r>
          </w:p>
        </w:tc>
        <w:tc>
          <w:tcPr>
            <w:tcW w:w="1001" w:type="dxa"/>
            <w:shd w:val="solid" w:color="FFFFFF" w:fill="auto"/>
          </w:tcPr>
          <w:p w14:paraId="0D07E8B7" w14:textId="55F1D922" w:rsidR="00812434" w:rsidRPr="00481D2D" w:rsidRDefault="00812434" w:rsidP="00AE7441">
            <w:pPr>
              <w:pStyle w:val="TAC"/>
              <w:keepNext w:val="0"/>
              <w:keepLines w:val="0"/>
              <w:rPr>
                <w:sz w:val="16"/>
                <w:szCs w:val="16"/>
              </w:rPr>
            </w:pPr>
            <w:r>
              <w:rPr>
                <w:rFonts w:cs="Arial"/>
                <w:sz w:val="16"/>
                <w:szCs w:val="16"/>
              </w:rPr>
              <w:t>CP-223166</w:t>
            </w:r>
          </w:p>
        </w:tc>
        <w:tc>
          <w:tcPr>
            <w:tcW w:w="510" w:type="dxa"/>
            <w:shd w:val="solid" w:color="FFFFFF" w:fill="auto"/>
          </w:tcPr>
          <w:p w14:paraId="0377754C" w14:textId="0B1EA326" w:rsidR="00812434" w:rsidRPr="00481D2D" w:rsidRDefault="00812434" w:rsidP="00AE7441">
            <w:pPr>
              <w:pStyle w:val="TAL"/>
              <w:keepNext w:val="0"/>
              <w:keepLines w:val="0"/>
              <w:rPr>
                <w:sz w:val="16"/>
                <w:szCs w:val="16"/>
              </w:rPr>
            </w:pPr>
            <w:r>
              <w:rPr>
                <w:rFonts w:cs="Arial"/>
                <w:sz w:val="16"/>
                <w:szCs w:val="16"/>
              </w:rPr>
              <w:t>0397</w:t>
            </w:r>
          </w:p>
        </w:tc>
        <w:tc>
          <w:tcPr>
            <w:tcW w:w="415" w:type="dxa"/>
            <w:shd w:val="solid" w:color="FFFFFF" w:fill="auto"/>
          </w:tcPr>
          <w:p w14:paraId="18DB9CA9" w14:textId="31658CB2" w:rsidR="00812434" w:rsidRPr="00481D2D" w:rsidRDefault="00812434" w:rsidP="00AE7441">
            <w:pPr>
              <w:pStyle w:val="TAR"/>
              <w:keepNext w:val="0"/>
              <w:keepLines w:val="0"/>
              <w:rPr>
                <w:sz w:val="16"/>
                <w:szCs w:val="16"/>
              </w:rPr>
            </w:pPr>
          </w:p>
        </w:tc>
        <w:tc>
          <w:tcPr>
            <w:tcW w:w="408" w:type="dxa"/>
            <w:shd w:val="solid" w:color="FFFFFF" w:fill="auto"/>
          </w:tcPr>
          <w:p w14:paraId="3C15ADC7" w14:textId="0B7F6027"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26B86F7B" w14:textId="607AE0BA" w:rsidR="00812434" w:rsidRPr="00481D2D" w:rsidRDefault="00812434" w:rsidP="00AE7441">
            <w:pPr>
              <w:pStyle w:val="TAL"/>
              <w:keepNext w:val="0"/>
              <w:keepLines w:val="0"/>
              <w:rPr>
                <w:sz w:val="16"/>
                <w:szCs w:val="16"/>
              </w:rPr>
            </w:pPr>
            <w:r w:rsidRPr="00055D3D">
              <w:rPr>
                <w:rFonts w:cs="Arial"/>
                <w:sz w:val="16"/>
                <w:szCs w:val="16"/>
              </w:rPr>
              <w:t>Removal of EN related to the impacts in 5MBS PCC architecture.</w:t>
            </w:r>
          </w:p>
        </w:tc>
        <w:tc>
          <w:tcPr>
            <w:tcW w:w="1240" w:type="dxa"/>
            <w:shd w:val="solid" w:color="FFFFFF" w:fill="auto"/>
          </w:tcPr>
          <w:p w14:paraId="0C998067" w14:textId="1E45AB27" w:rsidR="00812434" w:rsidRPr="00481D2D" w:rsidRDefault="00812434" w:rsidP="00AE7441">
            <w:pPr>
              <w:pStyle w:val="TAC"/>
              <w:keepNext w:val="0"/>
              <w:keepLines w:val="0"/>
              <w:rPr>
                <w:sz w:val="16"/>
                <w:szCs w:val="16"/>
              </w:rPr>
            </w:pPr>
            <w:r>
              <w:rPr>
                <w:rFonts w:cs="Arial"/>
                <w:sz w:val="16"/>
                <w:szCs w:val="16"/>
              </w:rPr>
              <w:t>17.9.0</w:t>
            </w:r>
          </w:p>
        </w:tc>
      </w:tr>
      <w:tr w:rsidR="005A569F" w:rsidRPr="00481D2D" w14:paraId="5448177F" w14:textId="77777777" w:rsidTr="005A569F">
        <w:tc>
          <w:tcPr>
            <w:tcW w:w="740" w:type="dxa"/>
            <w:shd w:val="solid" w:color="FFFFFF" w:fill="auto"/>
          </w:tcPr>
          <w:p w14:paraId="59A9DAAA" w14:textId="7C5C17C1" w:rsidR="00812434" w:rsidRPr="00481D2D" w:rsidRDefault="00812434" w:rsidP="00AE7441">
            <w:pPr>
              <w:pStyle w:val="TAC"/>
              <w:keepNext w:val="0"/>
              <w:keepLines w:val="0"/>
              <w:rPr>
                <w:sz w:val="16"/>
                <w:szCs w:val="16"/>
              </w:rPr>
            </w:pPr>
            <w:r>
              <w:rPr>
                <w:sz w:val="16"/>
                <w:szCs w:val="16"/>
                <w:lang w:eastAsia="zh-CN"/>
              </w:rPr>
              <w:t>2022-12</w:t>
            </w:r>
          </w:p>
        </w:tc>
        <w:tc>
          <w:tcPr>
            <w:tcW w:w="777" w:type="dxa"/>
            <w:shd w:val="solid" w:color="FFFFFF" w:fill="auto"/>
          </w:tcPr>
          <w:p w14:paraId="64368BE4" w14:textId="7BB34B08" w:rsidR="00812434" w:rsidRPr="00481D2D" w:rsidRDefault="00812434" w:rsidP="00AE7441">
            <w:pPr>
              <w:pStyle w:val="TAC"/>
              <w:keepNext w:val="0"/>
              <w:keepLines w:val="0"/>
              <w:rPr>
                <w:sz w:val="16"/>
                <w:szCs w:val="16"/>
              </w:rPr>
            </w:pPr>
            <w:r>
              <w:rPr>
                <w:sz w:val="16"/>
                <w:szCs w:val="16"/>
                <w:lang w:eastAsia="zh-CN"/>
              </w:rPr>
              <w:t>CT#98e</w:t>
            </w:r>
          </w:p>
        </w:tc>
        <w:tc>
          <w:tcPr>
            <w:tcW w:w="1001" w:type="dxa"/>
            <w:shd w:val="solid" w:color="FFFFFF" w:fill="auto"/>
          </w:tcPr>
          <w:p w14:paraId="1BA18565" w14:textId="7F0FE0FC" w:rsidR="00812434" w:rsidRPr="00481D2D" w:rsidRDefault="00812434" w:rsidP="00AE7441">
            <w:pPr>
              <w:pStyle w:val="TAC"/>
              <w:keepNext w:val="0"/>
              <w:keepLines w:val="0"/>
              <w:rPr>
                <w:sz w:val="16"/>
                <w:szCs w:val="16"/>
              </w:rPr>
            </w:pPr>
            <w:r>
              <w:rPr>
                <w:rFonts w:cs="Arial"/>
                <w:sz w:val="16"/>
                <w:szCs w:val="16"/>
              </w:rPr>
              <w:t>CP-223166</w:t>
            </w:r>
          </w:p>
        </w:tc>
        <w:tc>
          <w:tcPr>
            <w:tcW w:w="510" w:type="dxa"/>
            <w:shd w:val="solid" w:color="FFFFFF" w:fill="auto"/>
          </w:tcPr>
          <w:p w14:paraId="1E8725D2" w14:textId="1E191477" w:rsidR="00812434" w:rsidRPr="00481D2D" w:rsidRDefault="00812434" w:rsidP="00AE7441">
            <w:pPr>
              <w:pStyle w:val="TAL"/>
              <w:keepNext w:val="0"/>
              <w:keepLines w:val="0"/>
              <w:rPr>
                <w:sz w:val="16"/>
                <w:szCs w:val="16"/>
              </w:rPr>
            </w:pPr>
            <w:r>
              <w:rPr>
                <w:rFonts w:cs="Arial"/>
                <w:sz w:val="16"/>
                <w:szCs w:val="16"/>
              </w:rPr>
              <w:t>0398</w:t>
            </w:r>
          </w:p>
        </w:tc>
        <w:tc>
          <w:tcPr>
            <w:tcW w:w="415" w:type="dxa"/>
            <w:shd w:val="solid" w:color="FFFFFF" w:fill="auto"/>
          </w:tcPr>
          <w:p w14:paraId="41C2B09F" w14:textId="4332EC67" w:rsidR="00812434" w:rsidRPr="00481D2D" w:rsidRDefault="00812434" w:rsidP="00AE7441">
            <w:pPr>
              <w:pStyle w:val="TAR"/>
              <w:keepNext w:val="0"/>
              <w:keepLines w:val="0"/>
              <w:rPr>
                <w:sz w:val="16"/>
                <w:szCs w:val="16"/>
              </w:rPr>
            </w:pPr>
          </w:p>
        </w:tc>
        <w:tc>
          <w:tcPr>
            <w:tcW w:w="408" w:type="dxa"/>
            <w:shd w:val="solid" w:color="FFFFFF" w:fill="auto"/>
          </w:tcPr>
          <w:p w14:paraId="64FE9A9A" w14:textId="143CDFBE"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167DF3CB" w14:textId="4A0E1E8D" w:rsidR="00812434" w:rsidRPr="00481D2D" w:rsidRDefault="00812434" w:rsidP="00AE7441">
            <w:pPr>
              <w:pStyle w:val="TAL"/>
              <w:keepNext w:val="0"/>
              <w:keepLines w:val="0"/>
              <w:rPr>
                <w:sz w:val="16"/>
                <w:szCs w:val="16"/>
              </w:rPr>
            </w:pPr>
            <w:r w:rsidRPr="00DC4C21">
              <w:rPr>
                <w:rFonts w:cs="Arial"/>
                <w:sz w:val="16"/>
                <w:szCs w:val="16"/>
              </w:rPr>
              <w:t>Introduction of MBS Discovery procedures</w:t>
            </w:r>
          </w:p>
        </w:tc>
        <w:tc>
          <w:tcPr>
            <w:tcW w:w="1240" w:type="dxa"/>
            <w:shd w:val="solid" w:color="FFFFFF" w:fill="auto"/>
          </w:tcPr>
          <w:p w14:paraId="78FE7129" w14:textId="777456FF" w:rsidR="00812434" w:rsidRPr="00481D2D" w:rsidRDefault="00812434" w:rsidP="00AE7441">
            <w:pPr>
              <w:pStyle w:val="TAC"/>
              <w:keepNext w:val="0"/>
              <w:keepLines w:val="0"/>
              <w:rPr>
                <w:sz w:val="16"/>
                <w:szCs w:val="16"/>
              </w:rPr>
            </w:pPr>
            <w:r>
              <w:rPr>
                <w:rFonts w:cs="Arial"/>
                <w:sz w:val="16"/>
                <w:szCs w:val="16"/>
              </w:rPr>
              <w:t>17.9.0</w:t>
            </w:r>
          </w:p>
        </w:tc>
      </w:tr>
      <w:tr w:rsidR="005A569F" w:rsidRPr="00481D2D" w14:paraId="3D99E6A0" w14:textId="77777777" w:rsidTr="005A569F">
        <w:tc>
          <w:tcPr>
            <w:tcW w:w="740" w:type="dxa"/>
            <w:shd w:val="solid" w:color="FFFFFF" w:fill="auto"/>
          </w:tcPr>
          <w:p w14:paraId="6CBA48AA" w14:textId="6BBB8F37" w:rsidR="00812434" w:rsidRPr="00481D2D" w:rsidRDefault="00812434" w:rsidP="00AE7441">
            <w:pPr>
              <w:pStyle w:val="TAC"/>
              <w:keepNext w:val="0"/>
              <w:keepLines w:val="0"/>
              <w:rPr>
                <w:sz w:val="16"/>
                <w:szCs w:val="16"/>
              </w:rPr>
            </w:pPr>
            <w:r>
              <w:rPr>
                <w:sz w:val="16"/>
                <w:szCs w:val="16"/>
                <w:lang w:eastAsia="zh-CN"/>
              </w:rPr>
              <w:t>2022-12</w:t>
            </w:r>
          </w:p>
        </w:tc>
        <w:tc>
          <w:tcPr>
            <w:tcW w:w="777" w:type="dxa"/>
            <w:shd w:val="solid" w:color="FFFFFF" w:fill="auto"/>
          </w:tcPr>
          <w:p w14:paraId="41828051" w14:textId="582C1160" w:rsidR="00812434" w:rsidRPr="00481D2D" w:rsidRDefault="00812434" w:rsidP="00AE7441">
            <w:pPr>
              <w:pStyle w:val="TAC"/>
              <w:keepNext w:val="0"/>
              <w:keepLines w:val="0"/>
              <w:rPr>
                <w:sz w:val="16"/>
                <w:szCs w:val="16"/>
              </w:rPr>
            </w:pPr>
            <w:r>
              <w:rPr>
                <w:sz w:val="16"/>
                <w:szCs w:val="16"/>
                <w:lang w:eastAsia="zh-CN"/>
              </w:rPr>
              <w:t>CT#98e</w:t>
            </w:r>
          </w:p>
        </w:tc>
        <w:tc>
          <w:tcPr>
            <w:tcW w:w="1001" w:type="dxa"/>
            <w:shd w:val="solid" w:color="FFFFFF" w:fill="auto"/>
          </w:tcPr>
          <w:p w14:paraId="46818642" w14:textId="72FB6D8D" w:rsidR="00812434" w:rsidRPr="00481D2D" w:rsidRDefault="00812434" w:rsidP="00AE7441">
            <w:pPr>
              <w:pStyle w:val="TAC"/>
              <w:keepNext w:val="0"/>
              <w:keepLines w:val="0"/>
              <w:rPr>
                <w:sz w:val="16"/>
                <w:szCs w:val="16"/>
              </w:rPr>
            </w:pPr>
            <w:r>
              <w:rPr>
                <w:rFonts w:cs="Arial"/>
                <w:sz w:val="16"/>
                <w:szCs w:val="16"/>
              </w:rPr>
              <w:t>CP-223167</w:t>
            </w:r>
          </w:p>
        </w:tc>
        <w:tc>
          <w:tcPr>
            <w:tcW w:w="510" w:type="dxa"/>
            <w:shd w:val="solid" w:color="FFFFFF" w:fill="auto"/>
          </w:tcPr>
          <w:p w14:paraId="72085BDA" w14:textId="41929609" w:rsidR="00812434" w:rsidRPr="00481D2D" w:rsidRDefault="00812434" w:rsidP="00AE7441">
            <w:pPr>
              <w:pStyle w:val="TAL"/>
              <w:keepNext w:val="0"/>
              <w:keepLines w:val="0"/>
              <w:rPr>
                <w:sz w:val="16"/>
                <w:szCs w:val="16"/>
              </w:rPr>
            </w:pPr>
            <w:r>
              <w:rPr>
                <w:rFonts w:cs="Arial"/>
                <w:sz w:val="16"/>
                <w:szCs w:val="16"/>
              </w:rPr>
              <w:t>0399</w:t>
            </w:r>
          </w:p>
        </w:tc>
        <w:tc>
          <w:tcPr>
            <w:tcW w:w="415" w:type="dxa"/>
            <w:shd w:val="solid" w:color="FFFFFF" w:fill="auto"/>
          </w:tcPr>
          <w:p w14:paraId="45B8BE25" w14:textId="2F92BCB9"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5B636655" w14:textId="714964E9"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0F59C35E" w14:textId="513B90D3" w:rsidR="00812434" w:rsidRPr="00481D2D" w:rsidRDefault="00812434" w:rsidP="00AE7441">
            <w:pPr>
              <w:pStyle w:val="TAL"/>
              <w:keepNext w:val="0"/>
              <w:keepLines w:val="0"/>
              <w:rPr>
                <w:sz w:val="16"/>
                <w:szCs w:val="16"/>
              </w:rPr>
            </w:pPr>
            <w:r w:rsidRPr="00E03612">
              <w:rPr>
                <w:rFonts w:cs="Arial"/>
                <w:sz w:val="16"/>
                <w:szCs w:val="16"/>
              </w:rPr>
              <w:t>Completion of MBS Policy Session Modification procedure</w:t>
            </w:r>
          </w:p>
        </w:tc>
        <w:tc>
          <w:tcPr>
            <w:tcW w:w="1240" w:type="dxa"/>
            <w:shd w:val="solid" w:color="FFFFFF" w:fill="auto"/>
          </w:tcPr>
          <w:p w14:paraId="01A8A3A0" w14:textId="486FD5D0" w:rsidR="00812434" w:rsidRPr="00481D2D" w:rsidRDefault="00812434" w:rsidP="00AE7441">
            <w:pPr>
              <w:pStyle w:val="TAC"/>
              <w:keepNext w:val="0"/>
              <w:keepLines w:val="0"/>
              <w:rPr>
                <w:sz w:val="16"/>
                <w:szCs w:val="16"/>
              </w:rPr>
            </w:pPr>
            <w:r>
              <w:rPr>
                <w:rFonts w:cs="Arial"/>
                <w:sz w:val="16"/>
                <w:szCs w:val="16"/>
              </w:rPr>
              <w:t>17.9.0</w:t>
            </w:r>
          </w:p>
        </w:tc>
      </w:tr>
      <w:tr w:rsidR="005A569F" w:rsidRPr="00481D2D" w14:paraId="44EFB7D5" w14:textId="77777777" w:rsidTr="005A569F">
        <w:tc>
          <w:tcPr>
            <w:tcW w:w="740" w:type="dxa"/>
            <w:shd w:val="solid" w:color="FFFFFF" w:fill="auto"/>
          </w:tcPr>
          <w:p w14:paraId="54315620" w14:textId="5C5AA0EF" w:rsidR="00812434" w:rsidRPr="00481D2D" w:rsidRDefault="00812434" w:rsidP="00AE7441">
            <w:pPr>
              <w:pStyle w:val="TAC"/>
              <w:keepNext w:val="0"/>
              <w:keepLines w:val="0"/>
              <w:rPr>
                <w:sz w:val="16"/>
                <w:szCs w:val="16"/>
              </w:rPr>
            </w:pPr>
            <w:r>
              <w:rPr>
                <w:sz w:val="16"/>
                <w:szCs w:val="16"/>
                <w:lang w:eastAsia="zh-CN"/>
              </w:rPr>
              <w:t>2022-12</w:t>
            </w:r>
          </w:p>
        </w:tc>
        <w:tc>
          <w:tcPr>
            <w:tcW w:w="777" w:type="dxa"/>
            <w:shd w:val="solid" w:color="FFFFFF" w:fill="auto"/>
          </w:tcPr>
          <w:p w14:paraId="03C1F24E" w14:textId="050377A2" w:rsidR="00812434" w:rsidRPr="00481D2D" w:rsidRDefault="00812434" w:rsidP="00AE7441">
            <w:pPr>
              <w:pStyle w:val="TAC"/>
              <w:keepNext w:val="0"/>
              <w:keepLines w:val="0"/>
              <w:rPr>
                <w:sz w:val="16"/>
                <w:szCs w:val="16"/>
              </w:rPr>
            </w:pPr>
            <w:r>
              <w:rPr>
                <w:sz w:val="16"/>
                <w:szCs w:val="16"/>
                <w:lang w:eastAsia="zh-CN"/>
              </w:rPr>
              <w:t>CT#98e</w:t>
            </w:r>
          </w:p>
        </w:tc>
        <w:tc>
          <w:tcPr>
            <w:tcW w:w="1001" w:type="dxa"/>
            <w:shd w:val="solid" w:color="FFFFFF" w:fill="auto"/>
          </w:tcPr>
          <w:p w14:paraId="4279444C" w14:textId="3DF25546" w:rsidR="00812434" w:rsidRPr="00481D2D" w:rsidRDefault="00812434" w:rsidP="00AE7441">
            <w:pPr>
              <w:pStyle w:val="TAC"/>
              <w:keepNext w:val="0"/>
              <w:keepLines w:val="0"/>
              <w:rPr>
                <w:sz w:val="16"/>
                <w:szCs w:val="16"/>
              </w:rPr>
            </w:pPr>
            <w:r>
              <w:rPr>
                <w:rFonts w:cs="Arial"/>
                <w:sz w:val="16"/>
                <w:szCs w:val="16"/>
              </w:rPr>
              <w:t>CP-223166</w:t>
            </w:r>
          </w:p>
        </w:tc>
        <w:tc>
          <w:tcPr>
            <w:tcW w:w="510" w:type="dxa"/>
            <w:shd w:val="solid" w:color="FFFFFF" w:fill="auto"/>
          </w:tcPr>
          <w:p w14:paraId="413DE6A9" w14:textId="5D512577" w:rsidR="00812434" w:rsidRPr="00481D2D" w:rsidRDefault="00812434" w:rsidP="00AE7441">
            <w:pPr>
              <w:pStyle w:val="TAL"/>
              <w:keepNext w:val="0"/>
              <w:keepLines w:val="0"/>
              <w:rPr>
                <w:sz w:val="16"/>
                <w:szCs w:val="16"/>
              </w:rPr>
            </w:pPr>
            <w:r>
              <w:rPr>
                <w:rFonts w:cs="Arial"/>
                <w:sz w:val="16"/>
                <w:szCs w:val="16"/>
              </w:rPr>
              <w:t>0403</w:t>
            </w:r>
          </w:p>
        </w:tc>
        <w:tc>
          <w:tcPr>
            <w:tcW w:w="415" w:type="dxa"/>
            <w:shd w:val="solid" w:color="FFFFFF" w:fill="auto"/>
          </w:tcPr>
          <w:p w14:paraId="7EC6AD12" w14:textId="0D17331B" w:rsidR="00812434" w:rsidRPr="00481D2D" w:rsidRDefault="00812434" w:rsidP="00AE7441">
            <w:pPr>
              <w:pStyle w:val="TAR"/>
              <w:keepNext w:val="0"/>
              <w:keepLines w:val="0"/>
              <w:rPr>
                <w:sz w:val="16"/>
                <w:szCs w:val="16"/>
              </w:rPr>
            </w:pPr>
          </w:p>
        </w:tc>
        <w:tc>
          <w:tcPr>
            <w:tcW w:w="408" w:type="dxa"/>
            <w:shd w:val="solid" w:color="FFFFFF" w:fill="auto"/>
          </w:tcPr>
          <w:p w14:paraId="26EA76EA" w14:textId="60F5153C"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0BE0ADBA" w14:textId="6CF26B1E" w:rsidR="00812434" w:rsidRPr="00481D2D" w:rsidRDefault="00812434" w:rsidP="00AE7441">
            <w:pPr>
              <w:pStyle w:val="TAL"/>
              <w:keepNext w:val="0"/>
              <w:keepLines w:val="0"/>
              <w:rPr>
                <w:sz w:val="16"/>
                <w:szCs w:val="16"/>
              </w:rPr>
            </w:pPr>
            <w:r w:rsidRPr="00F518E9">
              <w:rPr>
                <w:rFonts w:cs="Arial"/>
                <w:sz w:val="16"/>
                <w:szCs w:val="16"/>
              </w:rPr>
              <w:t>Binding mechanism for MBS</w:t>
            </w:r>
          </w:p>
        </w:tc>
        <w:tc>
          <w:tcPr>
            <w:tcW w:w="1240" w:type="dxa"/>
            <w:shd w:val="solid" w:color="FFFFFF" w:fill="auto"/>
          </w:tcPr>
          <w:p w14:paraId="45756D52" w14:textId="5D14713C" w:rsidR="00812434" w:rsidRPr="00481D2D" w:rsidRDefault="00812434" w:rsidP="00AE7441">
            <w:pPr>
              <w:pStyle w:val="TAC"/>
              <w:keepNext w:val="0"/>
              <w:keepLines w:val="0"/>
              <w:rPr>
                <w:sz w:val="16"/>
                <w:szCs w:val="16"/>
              </w:rPr>
            </w:pPr>
            <w:r>
              <w:rPr>
                <w:rFonts w:cs="Arial"/>
                <w:sz w:val="16"/>
                <w:szCs w:val="16"/>
              </w:rPr>
              <w:t>17.9.0</w:t>
            </w:r>
          </w:p>
        </w:tc>
      </w:tr>
      <w:tr w:rsidR="005A569F" w:rsidRPr="00481D2D" w14:paraId="24E4E8DD" w14:textId="77777777" w:rsidTr="005A569F">
        <w:tc>
          <w:tcPr>
            <w:tcW w:w="740" w:type="dxa"/>
            <w:shd w:val="solid" w:color="FFFFFF" w:fill="auto"/>
          </w:tcPr>
          <w:p w14:paraId="3B6C4670" w14:textId="2D132065" w:rsidR="00812434" w:rsidRPr="00481D2D" w:rsidRDefault="00812434" w:rsidP="00AE7441">
            <w:pPr>
              <w:pStyle w:val="TAC"/>
              <w:keepNext w:val="0"/>
              <w:keepLines w:val="0"/>
              <w:rPr>
                <w:sz w:val="16"/>
                <w:szCs w:val="16"/>
              </w:rPr>
            </w:pPr>
            <w:r>
              <w:rPr>
                <w:sz w:val="16"/>
                <w:szCs w:val="16"/>
                <w:lang w:eastAsia="zh-CN"/>
              </w:rPr>
              <w:t>2022-12</w:t>
            </w:r>
          </w:p>
        </w:tc>
        <w:tc>
          <w:tcPr>
            <w:tcW w:w="777" w:type="dxa"/>
            <w:shd w:val="solid" w:color="FFFFFF" w:fill="auto"/>
          </w:tcPr>
          <w:p w14:paraId="43D70B48" w14:textId="7C35B7A6" w:rsidR="00812434" w:rsidRPr="00481D2D" w:rsidRDefault="00812434" w:rsidP="00AE7441">
            <w:pPr>
              <w:pStyle w:val="TAC"/>
              <w:keepNext w:val="0"/>
              <w:keepLines w:val="0"/>
              <w:rPr>
                <w:sz w:val="16"/>
                <w:szCs w:val="16"/>
              </w:rPr>
            </w:pPr>
            <w:r>
              <w:rPr>
                <w:sz w:val="16"/>
                <w:szCs w:val="16"/>
                <w:lang w:eastAsia="zh-CN"/>
              </w:rPr>
              <w:t>CT#98e</w:t>
            </w:r>
          </w:p>
        </w:tc>
        <w:tc>
          <w:tcPr>
            <w:tcW w:w="1001" w:type="dxa"/>
            <w:shd w:val="solid" w:color="FFFFFF" w:fill="auto"/>
          </w:tcPr>
          <w:p w14:paraId="2BD8A5C5" w14:textId="4AF503CE" w:rsidR="00812434" w:rsidRPr="00481D2D" w:rsidRDefault="00812434" w:rsidP="00AE7441">
            <w:pPr>
              <w:pStyle w:val="TAC"/>
              <w:keepNext w:val="0"/>
              <w:keepLines w:val="0"/>
              <w:rPr>
                <w:sz w:val="16"/>
                <w:szCs w:val="16"/>
              </w:rPr>
            </w:pPr>
            <w:r>
              <w:rPr>
                <w:rFonts w:cs="Arial"/>
                <w:sz w:val="16"/>
                <w:szCs w:val="16"/>
              </w:rPr>
              <w:t>CP-223166</w:t>
            </w:r>
          </w:p>
        </w:tc>
        <w:tc>
          <w:tcPr>
            <w:tcW w:w="510" w:type="dxa"/>
            <w:shd w:val="solid" w:color="FFFFFF" w:fill="auto"/>
          </w:tcPr>
          <w:p w14:paraId="315C3D86" w14:textId="73678093" w:rsidR="00812434" w:rsidRPr="00481D2D" w:rsidRDefault="00812434" w:rsidP="00AE7441">
            <w:pPr>
              <w:pStyle w:val="TAL"/>
              <w:keepNext w:val="0"/>
              <w:keepLines w:val="0"/>
              <w:rPr>
                <w:sz w:val="16"/>
                <w:szCs w:val="16"/>
              </w:rPr>
            </w:pPr>
            <w:r>
              <w:rPr>
                <w:rFonts w:cs="Arial"/>
                <w:sz w:val="16"/>
                <w:szCs w:val="16"/>
              </w:rPr>
              <w:t>0404</w:t>
            </w:r>
          </w:p>
        </w:tc>
        <w:tc>
          <w:tcPr>
            <w:tcW w:w="415" w:type="dxa"/>
            <w:shd w:val="solid" w:color="FFFFFF" w:fill="auto"/>
          </w:tcPr>
          <w:p w14:paraId="3AB1180B" w14:textId="64BC8461" w:rsidR="00812434" w:rsidRPr="00481D2D" w:rsidRDefault="00812434" w:rsidP="00AE7441">
            <w:pPr>
              <w:pStyle w:val="TAR"/>
              <w:keepNext w:val="0"/>
              <w:keepLines w:val="0"/>
              <w:rPr>
                <w:sz w:val="16"/>
                <w:szCs w:val="16"/>
              </w:rPr>
            </w:pPr>
          </w:p>
        </w:tc>
        <w:tc>
          <w:tcPr>
            <w:tcW w:w="408" w:type="dxa"/>
            <w:shd w:val="solid" w:color="FFFFFF" w:fill="auto"/>
          </w:tcPr>
          <w:p w14:paraId="36F43A15" w14:textId="4BC9AB46"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52651A89" w14:textId="64AA345F" w:rsidR="00812434" w:rsidRPr="00481D2D" w:rsidRDefault="00812434" w:rsidP="00AE7441">
            <w:pPr>
              <w:pStyle w:val="TAL"/>
              <w:keepNext w:val="0"/>
              <w:keepLines w:val="0"/>
              <w:rPr>
                <w:sz w:val="16"/>
                <w:szCs w:val="16"/>
              </w:rPr>
            </w:pPr>
            <w:r w:rsidRPr="001C1AAF">
              <w:rPr>
                <w:rFonts w:cs="Arial"/>
                <w:sz w:val="16"/>
                <w:szCs w:val="16"/>
              </w:rPr>
              <w:t>Resolves the editor’s note in the create service operation</w:t>
            </w:r>
          </w:p>
        </w:tc>
        <w:tc>
          <w:tcPr>
            <w:tcW w:w="1240" w:type="dxa"/>
            <w:shd w:val="solid" w:color="FFFFFF" w:fill="auto"/>
          </w:tcPr>
          <w:p w14:paraId="0BB7CA9F" w14:textId="7B74EFBD" w:rsidR="00812434" w:rsidRPr="00481D2D" w:rsidRDefault="00812434" w:rsidP="00AE7441">
            <w:pPr>
              <w:pStyle w:val="TAC"/>
              <w:keepNext w:val="0"/>
              <w:keepLines w:val="0"/>
              <w:rPr>
                <w:sz w:val="16"/>
                <w:szCs w:val="16"/>
              </w:rPr>
            </w:pPr>
            <w:r>
              <w:rPr>
                <w:rFonts w:cs="Arial"/>
                <w:sz w:val="16"/>
                <w:szCs w:val="16"/>
              </w:rPr>
              <w:t>17.9.0</w:t>
            </w:r>
          </w:p>
        </w:tc>
      </w:tr>
      <w:tr w:rsidR="005A569F" w:rsidRPr="00481D2D" w14:paraId="7EB61FD2" w14:textId="77777777" w:rsidTr="005A569F">
        <w:tc>
          <w:tcPr>
            <w:tcW w:w="740" w:type="dxa"/>
            <w:shd w:val="solid" w:color="FFFFFF" w:fill="auto"/>
          </w:tcPr>
          <w:p w14:paraId="7CC63B7A" w14:textId="2D54FB6A" w:rsidR="00812434" w:rsidRPr="00481D2D" w:rsidRDefault="00812434" w:rsidP="00AE7441">
            <w:pPr>
              <w:pStyle w:val="TAC"/>
              <w:keepNext w:val="0"/>
              <w:keepLines w:val="0"/>
              <w:rPr>
                <w:sz w:val="16"/>
                <w:szCs w:val="16"/>
              </w:rPr>
            </w:pPr>
            <w:r>
              <w:rPr>
                <w:sz w:val="16"/>
                <w:szCs w:val="16"/>
                <w:lang w:eastAsia="zh-CN"/>
              </w:rPr>
              <w:t>2022-12</w:t>
            </w:r>
          </w:p>
        </w:tc>
        <w:tc>
          <w:tcPr>
            <w:tcW w:w="777" w:type="dxa"/>
            <w:shd w:val="solid" w:color="FFFFFF" w:fill="auto"/>
          </w:tcPr>
          <w:p w14:paraId="5BE4A550" w14:textId="52F62171" w:rsidR="00812434" w:rsidRPr="00481D2D" w:rsidRDefault="00812434" w:rsidP="00AE7441">
            <w:pPr>
              <w:pStyle w:val="TAC"/>
              <w:keepNext w:val="0"/>
              <w:keepLines w:val="0"/>
              <w:rPr>
                <w:sz w:val="16"/>
                <w:szCs w:val="16"/>
              </w:rPr>
            </w:pPr>
            <w:r>
              <w:rPr>
                <w:sz w:val="16"/>
                <w:szCs w:val="16"/>
                <w:lang w:eastAsia="zh-CN"/>
              </w:rPr>
              <w:t>CT#98e</w:t>
            </w:r>
          </w:p>
        </w:tc>
        <w:tc>
          <w:tcPr>
            <w:tcW w:w="1001" w:type="dxa"/>
            <w:shd w:val="solid" w:color="FFFFFF" w:fill="auto"/>
          </w:tcPr>
          <w:p w14:paraId="6DA6E0C6" w14:textId="5B6CD50E" w:rsidR="00812434" w:rsidRPr="00481D2D" w:rsidRDefault="00812434" w:rsidP="00AE7441">
            <w:pPr>
              <w:pStyle w:val="TAC"/>
              <w:keepNext w:val="0"/>
              <w:keepLines w:val="0"/>
              <w:rPr>
                <w:sz w:val="16"/>
                <w:szCs w:val="16"/>
              </w:rPr>
            </w:pPr>
            <w:r>
              <w:rPr>
                <w:rFonts w:cs="Arial"/>
                <w:sz w:val="16"/>
                <w:szCs w:val="16"/>
              </w:rPr>
              <w:t>CP-223166</w:t>
            </w:r>
          </w:p>
        </w:tc>
        <w:tc>
          <w:tcPr>
            <w:tcW w:w="510" w:type="dxa"/>
            <w:shd w:val="solid" w:color="FFFFFF" w:fill="auto"/>
          </w:tcPr>
          <w:p w14:paraId="360A0FA8" w14:textId="382F6F60" w:rsidR="00812434" w:rsidRPr="00481D2D" w:rsidRDefault="00812434" w:rsidP="00AE7441">
            <w:pPr>
              <w:pStyle w:val="TAL"/>
              <w:keepNext w:val="0"/>
              <w:keepLines w:val="0"/>
              <w:rPr>
                <w:sz w:val="16"/>
                <w:szCs w:val="16"/>
              </w:rPr>
            </w:pPr>
            <w:r>
              <w:rPr>
                <w:rFonts w:cs="Arial"/>
                <w:sz w:val="16"/>
                <w:szCs w:val="16"/>
              </w:rPr>
              <w:t>0405</w:t>
            </w:r>
          </w:p>
        </w:tc>
        <w:tc>
          <w:tcPr>
            <w:tcW w:w="415" w:type="dxa"/>
            <w:shd w:val="solid" w:color="FFFFFF" w:fill="auto"/>
          </w:tcPr>
          <w:p w14:paraId="3B076018" w14:textId="0ED09AA8" w:rsidR="00812434" w:rsidRPr="00481D2D" w:rsidRDefault="00812434" w:rsidP="00AE7441">
            <w:pPr>
              <w:pStyle w:val="TAR"/>
              <w:keepNext w:val="0"/>
              <w:keepLines w:val="0"/>
              <w:rPr>
                <w:sz w:val="16"/>
                <w:szCs w:val="16"/>
              </w:rPr>
            </w:pPr>
          </w:p>
        </w:tc>
        <w:tc>
          <w:tcPr>
            <w:tcW w:w="408" w:type="dxa"/>
            <w:shd w:val="solid" w:color="FFFFFF" w:fill="auto"/>
          </w:tcPr>
          <w:p w14:paraId="24FE5E2C" w14:textId="2260E299"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4D6F9593" w14:textId="6489F7D8" w:rsidR="00812434" w:rsidRPr="00481D2D" w:rsidRDefault="00812434" w:rsidP="00AE7441">
            <w:pPr>
              <w:pStyle w:val="TAL"/>
              <w:keepNext w:val="0"/>
              <w:keepLines w:val="0"/>
              <w:rPr>
                <w:sz w:val="16"/>
                <w:szCs w:val="16"/>
              </w:rPr>
            </w:pPr>
            <w:r w:rsidRPr="00C662CF">
              <w:rPr>
                <w:rFonts w:cs="Arial"/>
                <w:sz w:val="16"/>
                <w:szCs w:val="16"/>
              </w:rPr>
              <w:t>Resolves the editor’s note in the delete service operation</w:t>
            </w:r>
          </w:p>
        </w:tc>
        <w:tc>
          <w:tcPr>
            <w:tcW w:w="1240" w:type="dxa"/>
            <w:shd w:val="solid" w:color="FFFFFF" w:fill="auto"/>
          </w:tcPr>
          <w:p w14:paraId="4CCA0F34" w14:textId="4630679D" w:rsidR="00812434" w:rsidRPr="00481D2D" w:rsidRDefault="00812434" w:rsidP="00AE7441">
            <w:pPr>
              <w:pStyle w:val="TAC"/>
              <w:keepNext w:val="0"/>
              <w:keepLines w:val="0"/>
              <w:rPr>
                <w:sz w:val="16"/>
                <w:szCs w:val="16"/>
              </w:rPr>
            </w:pPr>
            <w:r>
              <w:rPr>
                <w:rFonts w:cs="Arial"/>
                <w:sz w:val="16"/>
                <w:szCs w:val="16"/>
              </w:rPr>
              <w:t>17.9.0</w:t>
            </w:r>
          </w:p>
        </w:tc>
      </w:tr>
      <w:tr w:rsidR="005A569F" w:rsidRPr="00481D2D" w14:paraId="56419040" w14:textId="77777777" w:rsidTr="005A569F">
        <w:tc>
          <w:tcPr>
            <w:tcW w:w="740" w:type="dxa"/>
            <w:shd w:val="solid" w:color="FFFFFF" w:fill="auto"/>
          </w:tcPr>
          <w:p w14:paraId="2BEFA4A4" w14:textId="0C108050" w:rsidR="00812434" w:rsidRPr="00481D2D" w:rsidRDefault="00812434" w:rsidP="00AE7441">
            <w:pPr>
              <w:pStyle w:val="TAC"/>
              <w:keepNext w:val="0"/>
              <w:keepLines w:val="0"/>
              <w:rPr>
                <w:sz w:val="16"/>
                <w:szCs w:val="16"/>
              </w:rPr>
            </w:pPr>
            <w:r>
              <w:rPr>
                <w:sz w:val="16"/>
                <w:szCs w:val="16"/>
                <w:lang w:eastAsia="zh-CN"/>
              </w:rPr>
              <w:t>2022-12</w:t>
            </w:r>
          </w:p>
        </w:tc>
        <w:tc>
          <w:tcPr>
            <w:tcW w:w="777" w:type="dxa"/>
            <w:shd w:val="solid" w:color="FFFFFF" w:fill="auto"/>
          </w:tcPr>
          <w:p w14:paraId="238BEA0B" w14:textId="4565E787" w:rsidR="00812434" w:rsidRPr="00481D2D" w:rsidRDefault="00812434" w:rsidP="00AE7441">
            <w:pPr>
              <w:pStyle w:val="TAC"/>
              <w:keepNext w:val="0"/>
              <w:keepLines w:val="0"/>
              <w:rPr>
                <w:sz w:val="16"/>
                <w:szCs w:val="16"/>
              </w:rPr>
            </w:pPr>
            <w:r>
              <w:rPr>
                <w:sz w:val="16"/>
                <w:szCs w:val="16"/>
                <w:lang w:eastAsia="zh-CN"/>
              </w:rPr>
              <w:t>CT#98e</w:t>
            </w:r>
          </w:p>
        </w:tc>
        <w:tc>
          <w:tcPr>
            <w:tcW w:w="1001" w:type="dxa"/>
            <w:shd w:val="solid" w:color="FFFFFF" w:fill="auto"/>
          </w:tcPr>
          <w:p w14:paraId="499E5FE4" w14:textId="7164CB03" w:rsidR="00812434" w:rsidRPr="00481D2D" w:rsidRDefault="00812434" w:rsidP="00AE7441">
            <w:pPr>
              <w:pStyle w:val="TAC"/>
              <w:keepNext w:val="0"/>
              <w:keepLines w:val="0"/>
              <w:rPr>
                <w:sz w:val="16"/>
                <w:szCs w:val="16"/>
              </w:rPr>
            </w:pPr>
            <w:r>
              <w:rPr>
                <w:rFonts w:cs="Arial"/>
                <w:sz w:val="16"/>
                <w:szCs w:val="16"/>
              </w:rPr>
              <w:t>CP-223162</w:t>
            </w:r>
          </w:p>
        </w:tc>
        <w:tc>
          <w:tcPr>
            <w:tcW w:w="510" w:type="dxa"/>
            <w:shd w:val="solid" w:color="FFFFFF" w:fill="auto"/>
          </w:tcPr>
          <w:p w14:paraId="5BD19AFF" w14:textId="527456FF" w:rsidR="00812434" w:rsidRPr="00481D2D" w:rsidRDefault="00812434" w:rsidP="00AE7441">
            <w:pPr>
              <w:pStyle w:val="TAL"/>
              <w:keepNext w:val="0"/>
              <w:keepLines w:val="0"/>
              <w:rPr>
                <w:sz w:val="16"/>
                <w:szCs w:val="16"/>
              </w:rPr>
            </w:pPr>
            <w:r>
              <w:rPr>
                <w:rFonts w:cs="Arial"/>
                <w:sz w:val="16"/>
                <w:szCs w:val="16"/>
              </w:rPr>
              <w:t>0409</w:t>
            </w:r>
          </w:p>
        </w:tc>
        <w:tc>
          <w:tcPr>
            <w:tcW w:w="415" w:type="dxa"/>
            <w:shd w:val="solid" w:color="FFFFFF" w:fill="auto"/>
          </w:tcPr>
          <w:p w14:paraId="13341B6E" w14:textId="543A51FF" w:rsidR="00812434" w:rsidRPr="00481D2D" w:rsidRDefault="00812434" w:rsidP="00AE7441">
            <w:pPr>
              <w:pStyle w:val="TAR"/>
              <w:keepNext w:val="0"/>
              <w:keepLines w:val="0"/>
              <w:rPr>
                <w:sz w:val="16"/>
                <w:szCs w:val="16"/>
              </w:rPr>
            </w:pPr>
          </w:p>
        </w:tc>
        <w:tc>
          <w:tcPr>
            <w:tcW w:w="408" w:type="dxa"/>
            <w:shd w:val="solid" w:color="FFFFFF" w:fill="auto"/>
          </w:tcPr>
          <w:p w14:paraId="510D08ED" w14:textId="317FAD86"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7C1C4E40" w14:textId="0D4900A5" w:rsidR="00812434" w:rsidRPr="00481D2D" w:rsidRDefault="00812434" w:rsidP="00AE7441">
            <w:pPr>
              <w:pStyle w:val="TAL"/>
              <w:keepNext w:val="0"/>
              <w:keepLines w:val="0"/>
              <w:rPr>
                <w:sz w:val="16"/>
                <w:szCs w:val="16"/>
              </w:rPr>
            </w:pPr>
            <w:r w:rsidRPr="004757A9">
              <w:rPr>
                <w:rFonts w:cs="Arial"/>
                <w:sz w:val="16"/>
                <w:szCs w:val="16"/>
              </w:rPr>
              <w:t>Session binding to support 5G ProSe Layer-3 UE-to-Network Relay without N3IWF</w:t>
            </w:r>
          </w:p>
        </w:tc>
        <w:tc>
          <w:tcPr>
            <w:tcW w:w="1240" w:type="dxa"/>
            <w:shd w:val="solid" w:color="FFFFFF" w:fill="auto"/>
          </w:tcPr>
          <w:p w14:paraId="64F2EB81" w14:textId="5B79196B" w:rsidR="00812434" w:rsidRPr="00481D2D" w:rsidRDefault="00812434" w:rsidP="00AE7441">
            <w:pPr>
              <w:pStyle w:val="TAC"/>
              <w:keepNext w:val="0"/>
              <w:keepLines w:val="0"/>
              <w:rPr>
                <w:sz w:val="16"/>
                <w:szCs w:val="16"/>
              </w:rPr>
            </w:pPr>
            <w:r>
              <w:rPr>
                <w:rFonts w:cs="Arial"/>
                <w:sz w:val="16"/>
                <w:szCs w:val="16"/>
              </w:rPr>
              <w:t>17.9.0</w:t>
            </w:r>
          </w:p>
        </w:tc>
      </w:tr>
      <w:tr w:rsidR="005A569F" w:rsidRPr="00481D2D" w14:paraId="5B76F79F" w14:textId="77777777" w:rsidTr="005A569F">
        <w:tc>
          <w:tcPr>
            <w:tcW w:w="740" w:type="dxa"/>
            <w:shd w:val="solid" w:color="FFFFFF" w:fill="auto"/>
          </w:tcPr>
          <w:p w14:paraId="2C47BFAB" w14:textId="20653FA7" w:rsidR="00812434" w:rsidRPr="00481D2D" w:rsidRDefault="00812434" w:rsidP="00AE7441">
            <w:pPr>
              <w:pStyle w:val="TAC"/>
              <w:keepNext w:val="0"/>
              <w:keepLines w:val="0"/>
              <w:rPr>
                <w:sz w:val="16"/>
                <w:szCs w:val="16"/>
              </w:rPr>
            </w:pPr>
            <w:r>
              <w:rPr>
                <w:sz w:val="16"/>
                <w:szCs w:val="16"/>
                <w:lang w:eastAsia="zh-CN"/>
              </w:rPr>
              <w:t>2022-12</w:t>
            </w:r>
          </w:p>
        </w:tc>
        <w:tc>
          <w:tcPr>
            <w:tcW w:w="777" w:type="dxa"/>
            <w:shd w:val="solid" w:color="FFFFFF" w:fill="auto"/>
          </w:tcPr>
          <w:p w14:paraId="5790C37C" w14:textId="41E8A02A" w:rsidR="00812434" w:rsidRPr="00481D2D" w:rsidRDefault="00812434" w:rsidP="00AE7441">
            <w:pPr>
              <w:pStyle w:val="TAC"/>
              <w:keepNext w:val="0"/>
              <w:keepLines w:val="0"/>
              <w:rPr>
                <w:sz w:val="16"/>
                <w:szCs w:val="16"/>
              </w:rPr>
            </w:pPr>
            <w:r>
              <w:rPr>
                <w:sz w:val="16"/>
                <w:szCs w:val="16"/>
                <w:lang w:eastAsia="zh-CN"/>
              </w:rPr>
              <w:t>CT#98e</w:t>
            </w:r>
          </w:p>
        </w:tc>
        <w:tc>
          <w:tcPr>
            <w:tcW w:w="1001" w:type="dxa"/>
            <w:shd w:val="solid" w:color="FFFFFF" w:fill="auto"/>
          </w:tcPr>
          <w:p w14:paraId="67A84702" w14:textId="268D9EA7" w:rsidR="00812434" w:rsidRPr="00481D2D" w:rsidRDefault="00812434" w:rsidP="00AE7441">
            <w:pPr>
              <w:pStyle w:val="TAC"/>
              <w:keepNext w:val="0"/>
              <w:keepLines w:val="0"/>
              <w:rPr>
                <w:sz w:val="16"/>
                <w:szCs w:val="16"/>
              </w:rPr>
            </w:pPr>
            <w:r>
              <w:rPr>
                <w:rFonts w:cs="Arial"/>
                <w:sz w:val="16"/>
                <w:szCs w:val="16"/>
              </w:rPr>
              <w:t>CP-223201</w:t>
            </w:r>
          </w:p>
        </w:tc>
        <w:tc>
          <w:tcPr>
            <w:tcW w:w="510" w:type="dxa"/>
            <w:shd w:val="solid" w:color="FFFFFF" w:fill="auto"/>
          </w:tcPr>
          <w:p w14:paraId="3DB90532" w14:textId="4895A1F4" w:rsidR="00812434" w:rsidRPr="00481D2D" w:rsidRDefault="00812434" w:rsidP="00AE7441">
            <w:pPr>
              <w:pStyle w:val="TAL"/>
              <w:keepNext w:val="0"/>
              <w:keepLines w:val="0"/>
              <w:rPr>
                <w:sz w:val="16"/>
                <w:szCs w:val="16"/>
              </w:rPr>
            </w:pPr>
            <w:r>
              <w:rPr>
                <w:rFonts w:cs="Arial"/>
                <w:sz w:val="16"/>
                <w:szCs w:val="16"/>
              </w:rPr>
              <w:t>0391</w:t>
            </w:r>
          </w:p>
        </w:tc>
        <w:tc>
          <w:tcPr>
            <w:tcW w:w="415" w:type="dxa"/>
            <w:shd w:val="solid" w:color="FFFFFF" w:fill="auto"/>
          </w:tcPr>
          <w:p w14:paraId="7E093776" w14:textId="689F8EE7"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42A1A413" w14:textId="6C39C59C" w:rsidR="00812434" w:rsidRPr="00481D2D" w:rsidRDefault="00812434" w:rsidP="00AE7441">
            <w:pPr>
              <w:pStyle w:val="TAC"/>
              <w:keepNext w:val="0"/>
              <w:keepLines w:val="0"/>
              <w:rPr>
                <w:sz w:val="16"/>
                <w:szCs w:val="16"/>
              </w:rPr>
            </w:pPr>
            <w:r>
              <w:rPr>
                <w:rFonts w:cs="Arial"/>
                <w:sz w:val="16"/>
                <w:szCs w:val="16"/>
              </w:rPr>
              <w:t>B</w:t>
            </w:r>
          </w:p>
        </w:tc>
        <w:tc>
          <w:tcPr>
            <w:tcW w:w="4500" w:type="dxa"/>
            <w:shd w:val="solid" w:color="FFFFFF" w:fill="auto"/>
          </w:tcPr>
          <w:p w14:paraId="4E2050A2" w14:textId="7536155D" w:rsidR="00812434" w:rsidRPr="00481D2D" w:rsidRDefault="00812434" w:rsidP="00AE7441">
            <w:pPr>
              <w:pStyle w:val="TAL"/>
              <w:keepNext w:val="0"/>
              <w:keepLines w:val="0"/>
              <w:rPr>
                <w:sz w:val="16"/>
                <w:szCs w:val="16"/>
              </w:rPr>
            </w:pPr>
            <w:r w:rsidRPr="00330CF0">
              <w:rPr>
                <w:rFonts w:cs="Arial"/>
                <w:sz w:val="16"/>
                <w:szCs w:val="16"/>
              </w:rPr>
              <w:t>Feature awareness during UE mobility with AMF change</w:t>
            </w:r>
          </w:p>
        </w:tc>
        <w:tc>
          <w:tcPr>
            <w:tcW w:w="1240" w:type="dxa"/>
            <w:shd w:val="solid" w:color="FFFFFF" w:fill="auto"/>
          </w:tcPr>
          <w:p w14:paraId="48C227A0" w14:textId="140E046B" w:rsidR="00812434" w:rsidRPr="00481D2D" w:rsidRDefault="00812434" w:rsidP="00AE7441">
            <w:pPr>
              <w:pStyle w:val="TAC"/>
              <w:keepNext w:val="0"/>
              <w:keepLines w:val="0"/>
              <w:rPr>
                <w:sz w:val="16"/>
                <w:szCs w:val="16"/>
              </w:rPr>
            </w:pPr>
            <w:r>
              <w:rPr>
                <w:rFonts w:cs="Arial"/>
                <w:sz w:val="16"/>
                <w:szCs w:val="16"/>
              </w:rPr>
              <w:t>18.0.0</w:t>
            </w:r>
          </w:p>
        </w:tc>
      </w:tr>
      <w:tr w:rsidR="005A569F" w:rsidRPr="00481D2D" w14:paraId="6C6BD4B7" w14:textId="77777777" w:rsidTr="005A569F">
        <w:tc>
          <w:tcPr>
            <w:tcW w:w="740" w:type="dxa"/>
            <w:shd w:val="solid" w:color="FFFFFF" w:fill="auto"/>
          </w:tcPr>
          <w:p w14:paraId="7E066813" w14:textId="4D4AADC9" w:rsidR="00812434" w:rsidRPr="00481D2D" w:rsidRDefault="00812434" w:rsidP="00AE7441">
            <w:pPr>
              <w:pStyle w:val="TAC"/>
              <w:keepNext w:val="0"/>
              <w:keepLines w:val="0"/>
              <w:rPr>
                <w:sz w:val="16"/>
                <w:szCs w:val="16"/>
              </w:rPr>
            </w:pPr>
            <w:r>
              <w:rPr>
                <w:sz w:val="16"/>
                <w:szCs w:val="16"/>
                <w:lang w:eastAsia="zh-CN"/>
              </w:rPr>
              <w:t>2022-12</w:t>
            </w:r>
          </w:p>
        </w:tc>
        <w:tc>
          <w:tcPr>
            <w:tcW w:w="777" w:type="dxa"/>
            <w:shd w:val="solid" w:color="FFFFFF" w:fill="auto"/>
          </w:tcPr>
          <w:p w14:paraId="56D38E85" w14:textId="41DA553A" w:rsidR="00812434" w:rsidRPr="00481D2D" w:rsidRDefault="00812434" w:rsidP="00AE7441">
            <w:pPr>
              <w:pStyle w:val="TAC"/>
              <w:keepNext w:val="0"/>
              <w:keepLines w:val="0"/>
              <w:rPr>
                <w:sz w:val="16"/>
                <w:szCs w:val="16"/>
              </w:rPr>
            </w:pPr>
            <w:r>
              <w:rPr>
                <w:sz w:val="16"/>
                <w:szCs w:val="16"/>
                <w:lang w:eastAsia="zh-CN"/>
              </w:rPr>
              <w:t>CT#98e</w:t>
            </w:r>
          </w:p>
        </w:tc>
        <w:tc>
          <w:tcPr>
            <w:tcW w:w="1001" w:type="dxa"/>
            <w:shd w:val="solid" w:color="FFFFFF" w:fill="auto"/>
          </w:tcPr>
          <w:p w14:paraId="0D0F7AA2" w14:textId="763F0935" w:rsidR="00812434" w:rsidRPr="00481D2D" w:rsidRDefault="00812434" w:rsidP="00AE7441">
            <w:pPr>
              <w:pStyle w:val="TAC"/>
              <w:keepNext w:val="0"/>
              <w:keepLines w:val="0"/>
              <w:rPr>
                <w:sz w:val="16"/>
                <w:szCs w:val="16"/>
              </w:rPr>
            </w:pPr>
            <w:r>
              <w:rPr>
                <w:rFonts w:cs="Arial"/>
                <w:sz w:val="16"/>
                <w:szCs w:val="16"/>
              </w:rPr>
              <w:t>CP-223198</w:t>
            </w:r>
          </w:p>
        </w:tc>
        <w:tc>
          <w:tcPr>
            <w:tcW w:w="510" w:type="dxa"/>
            <w:shd w:val="solid" w:color="FFFFFF" w:fill="auto"/>
          </w:tcPr>
          <w:p w14:paraId="25E04510" w14:textId="255DFB5B" w:rsidR="00812434" w:rsidRPr="00481D2D" w:rsidRDefault="00812434" w:rsidP="00AE7441">
            <w:pPr>
              <w:pStyle w:val="TAL"/>
              <w:keepNext w:val="0"/>
              <w:keepLines w:val="0"/>
              <w:rPr>
                <w:sz w:val="16"/>
                <w:szCs w:val="16"/>
              </w:rPr>
            </w:pPr>
            <w:r>
              <w:rPr>
                <w:rFonts w:cs="Arial"/>
                <w:sz w:val="16"/>
                <w:szCs w:val="16"/>
              </w:rPr>
              <w:t>0392</w:t>
            </w:r>
          </w:p>
        </w:tc>
        <w:tc>
          <w:tcPr>
            <w:tcW w:w="415" w:type="dxa"/>
            <w:shd w:val="solid" w:color="FFFFFF" w:fill="auto"/>
          </w:tcPr>
          <w:p w14:paraId="27C630BC" w14:textId="77777777" w:rsidR="00812434" w:rsidRPr="00481D2D" w:rsidRDefault="00812434" w:rsidP="00AE7441">
            <w:pPr>
              <w:pStyle w:val="TAR"/>
              <w:keepNext w:val="0"/>
              <w:keepLines w:val="0"/>
              <w:rPr>
                <w:sz w:val="16"/>
                <w:szCs w:val="16"/>
              </w:rPr>
            </w:pPr>
          </w:p>
        </w:tc>
        <w:tc>
          <w:tcPr>
            <w:tcW w:w="408" w:type="dxa"/>
            <w:shd w:val="solid" w:color="FFFFFF" w:fill="auto"/>
          </w:tcPr>
          <w:p w14:paraId="79485F6E" w14:textId="5EDF78C7"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6881F592" w14:textId="54662D23" w:rsidR="00812434" w:rsidRPr="00481D2D" w:rsidRDefault="00812434" w:rsidP="00AE7441">
            <w:pPr>
              <w:pStyle w:val="TAL"/>
              <w:keepNext w:val="0"/>
              <w:keepLines w:val="0"/>
              <w:rPr>
                <w:sz w:val="16"/>
                <w:szCs w:val="16"/>
              </w:rPr>
            </w:pPr>
            <w:r w:rsidRPr="00D01ABF">
              <w:rPr>
                <w:rFonts w:cs="Arial"/>
                <w:sz w:val="16"/>
                <w:szCs w:val="16"/>
              </w:rPr>
              <w:t>Clarification on usage of N30 and N5 reference points</w:t>
            </w:r>
          </w:p>
        </w:tc>
        <w:tc>
          <w:tcPr>
            <w:tcW w:w="1240" w:type="dxa"/>
            <w:shd w:val="solid" w:color="FFFFFF" w:fill="auto"/>
          </w:tcPr>
          <w:p w14:paraId="5CB6D08F" w14:textId="68EA8CE8" w:rsidR="00812434" w:rsidRPr="00481D2D" w:rsidRDefault="00812434" w:rsidP="00AE7441">
            <w:pPr>
              <w:pStyle w:val="TAC"/>
              <w:keepNext w:val="0"/>
              <w:keepLines w:val="0"/>
              <w:rPr>
                <w:sz w:val="16"/>
                <w:szCs w:val="16"/>
              </w:rPr>
            </w:pPr>
            <w:r>
              <w:rPr>
                <w:rFonts w:cs="Arial"/>
                <w:sz w:val="16"/>
                <w:szCs w:val="16"/>
              </w:rPr>
              <w:t>18.0.0</w:t>
            </w:r>
          </w:p>
        </w:tc>
      </w:tr>
      <w:tr w:rsidR="005A569F" w:rsidRPr="00481D2D" w14:paraId="49243213" w14:textId="77777777" w:rsidTr="005A569F">
        <w:tc>
          <w:tcPr>
            <w:tcW w:w="740" w:type="dxa"/>
            <w:shd w:val="solid" w:color="FFFFFF" w:fill="auto"/>
          </w:tcPr>
          <w:p w14:paraId="7FCC575A" w14:textId="0FB98ADC" w:rsidR="00812434" w:rsidRPr="00481D2D" w:rsidRDefault="00812434" w:rsidP="00AE7441">
            <w:pPr>
              <w:pStyle w:val="TAC"/>
              <w:keepNext w:val="0"/>
              <w:keepLines w:val="0"/>
              <w:rPr>
                <w:sz w:val="16"/>
                <w:szCs w:val="16"/>
              </w:rPr>
            </w:pPr>
            <w:r>
              <w:rPr>
                <w:sz w:val="16"/>
                <w:szCs w:val="16"/>
                <w:lang w:eastAsia="zh-CN"/>
              </w:rPr>
              <w:t>2022-12</w:t>
            </w:r>
          </w:p>
        </w:tc>
        <w:tc>
          <w:tcPr>
            <w:tcW w:w="777" w:type="dxa"/>
            <w:shd w:val="solid" w:color="FFFFFF" w:fill="auto"/>
          </w:tcPr>
          <w:p w14:paraId="5D402708" w14:textId="0E173789" w:rsidR="00812434" w:rsidRPr="00481D2D" w:rsidRDefault="00812434" w:rsidP="00AE7441">
            <w:pPr>
              <w:pStyle w:val="TAC"/>
              <w:keepNext w:val="0"/>
              <w:keepLines w:val="0"/>
              <w:rPr>
                <w:sz w:val="16"/>
                <w:szCs w:val="16"/>
              </w:rPr>
            </w:pPr>
            <w:r>
              <w:rPr>
                <w:sz w:val="16"/>
                <w:szCs w:val="16"/>
                <w:lang w:eastAsia="zh-CN"/>
              </w:rPr>
              <w:t>CT#98e</w:t>
            </w:r>
          </w:p>
        </w:tc>
        <w:tc>
          <w:tcPr>
            <w:tcW w:w="1001" w:type="dxa"/>
            <w:shd w:val="solid" w:color="FFFFFF" w:fill="auto"/>
          </w:tcPr>
          <w:p w14:paraId="01264A2F" w14:textId="25073ACC" w:rsidR="00812434" w:rsidRPr="00481D2D" w:rsidRDefault="00812434" w:rsidP="00AE7441">
            <w:pPr>
              <w:pStyle w:val="TAC"/>
              <w:keepNext w:val="0"/>
              <w:keepLines w:val="0"/>
              <w:rPr>
                <w:sz w:val="16"/>
                <w:szCs w:val="16"/>
              </w:rPr>
            </w:pPr>
            <w:r>
              <w:rPr>
                <w:rFonts w:cs="Arial"/>
                <w:sz w:val="16"/>
                <w:szCs w:val="16"/>
              </w:rPr>
              <w:t>CP-223199</w:t>
            </w:r>
          </w:p>
        </w:tc>
        <w:tc>
          <w:tcPr>
            <w:tcW w:w="510" w:type="dxa"/>
            <w:shd w:val="solid" w:color="FFFFFF" w:fill="auto"/>
          </w:tcPr>
          <w:p w14:paraId="34F88C3F" w14:textId="1829FE0B" w:rsidR="00812434" w:rsidRPr="00481D2D" w:rsidRDefault="00812434" w:rsidP="00AE7441">
            <w:pPr>
              <w:pStyle w:val="TAL"/>
              <w:keepNext w:val="0"/>
              <w:keepLines w:val="0"/>
              <w:rPr>
                <w:sz w:val="16"/>
                <w:szCs w:val="16"/>
              </w:rPr>
            </w:pPr>
            <w:r>
              <w:rPr>
                <w:rFonts w:cs="Arial"/>
                <w:sz w:val="16"/>
                <w:szCs w:val="16"/>
              </w:rPr>
              <w:t>0393</w:t>
            </w:r>
          </w:p>
        </w:tc>
        <w:tc>
          <w:tcPr>
            <w:tcW w:w="415" w:type="dxa"/>
            <w:shd w:val="solid" w:color="FFFFFF" w:fill="auto"/>
          </w:tcPr>
          <w:p w14:paraId="3E2915F2" w14:textId="0B0CC203"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493BA7B6" w14:textId="3B554F1F"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109DDB85" w14:textId="09EA7443" w:rsidR="00812434" w:rsidRPr="00481D2D" w:rsidRDefault="00812434" w:rsidP="00AE7441">
            <w:pPr>
              <w:pStyle w:val="TAL"/>
              <w:keepNext w:val="0"/>
              <w:keepLines w:val="0"/>
              <w:rPr>
                <w:sz w:val="16"/>
                <w:szCs w:val="16"/>
              </w:rPr>
            </w:pPr>
            <w:r w:rsidRPr="00EF4D53">
              <w:rPr>
                <w:rFonts w:cs="Arial"/>
                <w:sz w:val="16"/>
                <w:szCs w:val="16"/>
              </w:rPr>
              <w:t>Support of UE Policy delivery in AMF-initiated UE Policy Association modification</w:t>
            </w:r>
          </w:p>
        </w:tc>
        <w:tc>
          <w:tcPr>
            <w:tcW w:w="1240" w:type="dxa"/>
            <w:shd w:val="solid" w:color="FFFFFF" w:fill="auto"/>
          </w:tcPr>
          <w:p w14:paraId="12FB2E19" w14:textId="3E8F2819" w:rsidR="00812434" w:rsidRPr="00481D2D" w:rsidRDefault="00812434" w:rsidP="00AE7441">
            <w:pPr>
              <w:pStyle w:val="TAC"/>
              <w:keepNext w:val="0"/>
              <w:keepLines w:val="0"/>
              <w:rPr>
                <w:sz w:val="16"/>
                <w:szCs w:val="16"/>
              </w:rPr>
            </w:pPr>
            <w:r>
              <w:rPr>
                <w:rFonts w:cs="Arial"/>
                <w:sz w:val="16"/>
                <w:szCs w:val="16"/>
              </w:rPr>
              <w:t>18.0.0</w:t>
            </w:r>
          </w:p>
        </w:tc>
      </w:tr>
      <w:tr w:rsidR="005A569F" w:rsidRPr="00481D2D" w14:paraId="18DD34F9" w14:textId="77777777" w:rsidTr="005A569F">
        <w:tc>
          <w:tcPr>
            <w:tcW w:w="740" w:type="dxa"/>
            <w:shd w:val="solid" w:color="FFFFFF" w:fill="auto"/>
          </w:tcPr>
          <w:p w14:paraId="0CA1D733" w14:textId="0EF7D7EE" w:rsidR="00812434" w:rsidRPr="00481D2D" w:rsidRDefault="00812434" w:rsidP="00AE7441">
            <w:pPr>
              <w:pStyle w:val="TAC"/>
              <w:keepNext w:val="0"/>
              <w:keepLines w:val="0"/>
              <w:rPr>
                <w:sz w:val="16"/>
                <w:szCs w:val="16"/>
              </w:rPr>
            </w:pPr>
            <w:r>
              <w:rPr>
                <w:sz w:val="16"/>
                <w:szCs w:val="16"/>
                <w:lang w:eastAsia="zh-CN"/>
              </w:rPr>
              <w:t>2022-12</w:t>
            </w:r>
          </w:p>
        </w:tc>
        <w:tc>
          <w:tcPr>
            <w:tcW w:w="777" w:type="dxa"/>
            <w:shd w:val="solid" w:color="FFFFFF" w:fill="auto"/>
          </w:tcPr>
          <w:p w14:paraId="37C98044" w14:textId="4B48535A" w:rsidR="00812434" w:rsidRPr="00481D2D" w:rsidRDefault="00812434" w:rsidP="00AE7441">
            <w:pPr>
              <w:pStyle w:val="TAC"/>
              <w:keepNext w:val="0"/>
              <w:keepLines w:val="0"/>
              <w:rPr>
                <w:sz w:val="16"/>
                <w:szCs w:val="16"/>
              </w:rPr>
            </w:pPr>
            <w:r>
              <w:rPr>
                <w:sz w:val="16"/>
                <w:szCs w:val="16"/>
                <w:lang w:eastAsia="zh-CN"/>
              </w:rPr>
              <w:t>CT#98e</w:t>
            </w:r>
          </w:p>
        </w:tc>
        <w:tc>
          <w:tcPr>
            <w:tcW w:w="1001" w:type="dxa"/>
            <w:shd w:val="solid" w:color="FFFFFF" w:fill="auto"/>
          </w:tcPr>
          <w:p w14:paraId="484A8825" w14:textId="4C894B4B" w:rsidR="00812434" w:rsidRPr="00481D2D" w:rsidRDefault="00812434" w:rsidP="00AE7441">
            <w:pPr>
              <w:pStyle w:val="TAC"/>
              <w:keepNext w:val="0"/>
              <w:keepLines w:val="0"/>
              <w:rPr>
                <w:sz w:val="16"/>
                <w:szCs w:val="16"/>
              </w:rPr>
            </w:pPr>
            <w:r>
              <w:rPr>
                <w:rFonts w:cs="Arial"/>
                <w:sz w:val="16"/>
                <w:szCs w:val="16"/>
              </w:rPr>
              <w:t>CP-223198</w:t>
            </w:r>
          </w:p>
        </w:tc>
        <w:tc>
          <w:tcPr>
            <w:tcW w:w="510" w:type="dxa"/>
            <w:shd w:val="solid" w:color="FFFFFF" w:fill="auto"/>
          </w:tcPr>
          <w:p w14:paraId="6E55CC4E" w14:textId="6E03CB92" w:rsidR="00812434" w:rsidRPr="00481D2D" w:rsidRDefault="00812434" w:rsidP="00AE7441">
            <w:pPr>
              <w:pStyle w:val="TAL"/>
              <w:keepNext w:val="0"/>
              <w:keepLines w:val="0"/>
              <w:rPr>
                <w:sz w:val="16"/>
                <w:szCs w:val="16"/>
              </w:rPr>
            </w:pPr>
            <w:r>
              <w:rPr>
                <w:rFonts w:cs="Arial"/>
                <w:sz w:val="16"/>
                <w:szCs w:val="16"/>
              </w:rPr>
              <w:t>0394</w:t>
            </w:r>
          </w:p>
        </w:tc>
        <w:tc>
          <w:tcPr>
            <w:tcW w:w="415" w:type="dxa"/>
            <w:shd w:val="solid" w:color="FFFFFF" w:fill="auto"/>
          </w:tcPr>
          <w:p w14:paraId="6C8BB682" w14:textId="22A58199" w:rsidR="00812434" w:rsidRPr="00481D2D" w:rsidRDefault="00812434" w:rsidP="00AE7441">
            <w:pPr>
              <w:pStyle w:val="TAR"/>
              <w:keepNext w:val="0"/>
              <w:keepLines w:val="0"/>
              <w:rPr>
                <w:sz w:val="16"/>
                <w:szCs w:val="16"/>
              </w:rPr>
            </w:pPr>
          </w:p>
        </w:tc>
        <w:tc>
          <w:tcPr>
            <w:tcW w:w="408" w:type="dxa"/>
            <w:shd w:val="solid" w:color="FFFFFF" w:fill="auto"/>
          </w:tcPr>
          <w:p w14:paraId="46E581E7" w14:textId="66F5B603"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6DB54B50" w14:textId="73659DCC" w:rsidR="00812434" w:rsidRPr="00481D2D" w:rsidRDefault="00812434" w:rsidP="00AE7441">
            <w:pPr>
              <w:pStyle w:val="TAL"/>
              <w:keepNext w:val="0"/>
              <w:keepLines w:val="0"/>
              <w:rPr>
                <w:sz w:val="16"/>
                <w:szCs w:val="16"/>
              </w:rPr>
            </w:pPr>
            <w:r w:rsidRPr="00AE2360">
              <w:rPr>
                <w:rFonts w:cs="Arial"/>
                <w:sz w:val="16"/>
                <w:szCs w:val="16"/>
              </w:rPr>
              <w:t>Corrections on QoS mapping tables</w:t>
            </w:r>
          </w:p>
        </w:tc>
        <w:tc>
          <w:tcPr>
            <w:tcW w:w="1240" w:type="dxa"/>
            <w:shd w:val="solid" w:color="FFFFFF" w:fill="auto"/>
          </w:tcPr>
          <w:p w14:paraId="5F173871" w14:textId="350D9504" w:rsidR="00812434" w:rsidRPr="00481D2D" w:rsidRDefault="00812434" w:rsidP="00AE7441">
            <w:pPr>
              <w:pStyle w:val="TAC"/>
              <w:keepNext w:val="0"/>
              <w:keepLines w:val="0"/>
              <w:rPr>
                <w:sz w:val="16"/>
                <w:szCs w:val="16"/>
              </w:rPr>
            </w:pPr>
            <w:r>
              <w:rPr>
                <w:rFonts w:cs="Arial"/>
                <w:sz w:val="16"/>
                <w:szCs w:val="16"/>
              </w:rPr>
              <w:t>18.0.0</w:t>
            </w:r>
          </w:p>
        </w:tc>
      </w:tr>
      <w:tr w:rsidR="005A569F" w:rsidRPr="00481D2D" w14:paraId="7B999391" w14:textId="77777777" w:rsidTr="005A569F">
        <w:tc>
          <w:tcPr>
            <w:tcW w:w="740" w:type="dxa"/>
            <w:shd w:val="solid" w:color="FFFFFF" w:fill="auto"/>
          </w:tcPr>
          <w:p w14:paraId="7945F9D6" w14:textId="46F17BD7" w:rsidR="00812434" w:rsidRPr="00481D2D" w:rsidRDefault="00812434" w:rsidP="00AE7441">
            <w:pPr>
              <w:pStyle w:val="TAC"/>
              <w:keepNext w:val="0"/>
              <w:keepLines w:val="0"/>
              <w:rPr>
                <w:sz w:val="16"/>
                <w:szCs w:val="16"/>
              </w:rPr>
            </w:pPr>
            <w:r>
              <w:rPr>
                <w:sz w:val="16"/>
                <w:szCs w:val="16"/>
                <w:lang w:eastAsia="zh-CN"/>
              </w:rPr>
              <w:t>2022-12</w:t>
            </w:r>
          </w:p>
        </w:tc>
        <w:tc>
          <w:tcPr>
            <w:tcW w:w="777" w:type="dxa"/>
            <w:shd w:val="solid" w:color="FFFFFF" w:fill="auto"/>
          </w:tcPr>
          <w:p w14:paraId="0C8E8E97" w14:textId="6DCC1B12" w:rsidR="00812434" w:rsidRPr="00481D2D" w:rsidRDefault="00812434" w:rsidP="00AE7441">
            <w:pPr>
              <w:pStyle w:val="TAC"/>
              <w:keepNext w:val="0"/>
              <w:keepLines w:val="0"/>
              <w:rPr>
                <w:sz w:val="16"/>
                <w:szCs w:val="16"/>
              </w:rPr>
            </w:pPr>
            <w:r>
              <w:rPr>
                <w:sz w:val="16"/>
                <w:szCs w:val="16"/>
                <w:lang w:eastAsia="zh-CN"/>
              </w:rPr>
              <w:t>CT#98e</w:t>
            </w:r>
          </w:p>
        </w:tc>
        <w:tc>
          <w:tcPr>
            <w:tcW w:w="1001" w:type="dxa"/>
            <w:shd w:val="solid" w:color="FFFFFF" w:fill="auto"/>
          </w:tcPr>
          <w:p w14:paraId="5400F678" w14:textId="4E484A0B" w:rsidR="00812434" w:rsidRPr="00481D2D" w:rsidRDefault="00812434" w:rsidP="00AE7441">
            <w:pPr>
              <w:pStyle w:val="TAC"/>
              <w:keepNext w:val="0"/>
              <w:keepLines w:val="0"/>
              <w:rPr>
                <w:sz w:val="16"/>
                <w:szCs w:val="16"/>
              </w:rPr>
            </w:pPr>
            <w:r>
              <w:rPr>
                <w:rFonts w:cs="Arial"/>
                <w:sz w:val="16"/>
                <w:szCs w:val="16"/>
              </w:rPr>
              <w:t>CP-223199</w:t>
            </w:r>
          </w:p>
        </w:tc>
        <w:tc>
          <w:tcPr>
            <w:tcW w:w="510" w:type="dxa"/>
            <w:shd w:val="solid" w:color="FFFFFF" w:fill="auto"/>
          </w:tcPr>
          <w:p w14:paraId="43FC3B9A" w14:textId="22B4B4A6" w:rsidR="00812434" w:rsidRPr="00481D2D" w:rsidRDefault="00812434" w:rsidP="00AE7441">
            <w:pPr>
              <w:pStyle w:val="TAL"/>
              <w:keepNext w:val="0"/>
              <w:keepLines w:val="0"/>
              <w:rPr>
                <w:sz w:val="16"/>
                <w:szCs w:val="16"/>
              </w:rPr>
            </w:pPr>
            <w:r>
              <w:rPr>
                <w:rFonts w:cs="Arial"/>
                <w:sz w:val="16"/>
                <w:szCs w:val="16"/>
              </w:rPr>
              <w:t>0395</w:t>
            </w:r>
          </w:p>
        </w:tc>
        <w:tc>
          <w:tcPr>
            <w:tcW w:w="415" w:type="dxa"/>
            <w:shd w:val="solid" w:color="FFFFFF" w:fill="auto"/>
          </w:tcPr>
          <w:p w14:paraId="3E874CE6" w14:textId="01A1D73C"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679DF81B" w14:textId="58A6789C"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32441ADF" w14:textId="60C4822D" w:rsidR="00812434" w:rsidRPr="00481D2D" w:rsidRDefault="00812434" w:rsidP="00AE7441">
            <w:pPr>
              <w:pStyle w:val="TAL"/>
              <w:keepNext w:val="0"/>
              <w:keepLines w:val="0"/>
              <w:rPr>
                <w:sz w:val="16"/>
                <w:szCs w:val="16"/>
              </w:rPr>
            </w:pPr>
            <w:r w:rsidRPr="00841C00">
              <w:rPr>
                <w:rFonts w:cs="Arial"/>
                <w:sz w:val="16"/>
                <w:szCs w:val="16"/>
              </w:rPr>
              <w:t>Corrections on the RFSP Index handling</w:t>
            </w:r>
          </w:p>
        </w:tc>
        <w:tc>
          <w:tcPr>
            <w:tcW w:w="1240" w:type="dxa"/>
            <w:shd w:val="solid" w:color="FFFFFF" w:fill="auto"/>
          </w:tcPr>
          <w:p w14:paraId="79C7A889" w14:textId="666DC874" w:rsidR="00812434" w:rsidRPr="00481D2D" w:rsidRDefault="00812434" w:rsidP="00AE7441">
            <w:pPr>
              <w:pStyle w:val="TAC"/>
              <w:keepNext w:val="0"/>
              <w:keepLines w:val="0"/>
              <w:rPr>
                <w:sz w:val="16"/>
                <w:szCs w:val="16"/>
              </w:rPr>
            </w:pPr>
            <w:r>
              <w:rPr>
                <w:rFonts w:cs="Arial"/>
                <w:sz w:val="16"/>
                <w:szCs w:val="16"/>
              </w:rPr>
              <w:t>18.0.0</w:t>
            </w:r>
          </w:p>
        </w:tc>
      </w:tr>
      <w:tr w:rsidR="005A569F" w:rsidRPr="00481D2D" w14:paraId="6DAB62CC" w14:textId="77777777" w:rsidTr="005A569F">
        <w:tc>
          <w:tcPr>
            <w:tcW w:w="740" w:type="dxa"/>
            <w:shd w:val="solid" w:color="FFFFFF" w:fill="auto"/>
          </w:tcPr>
          <w:p w14:paraId="4DBF0EFF" w14:textId="2381DD95" w:rsidR="00812434" w:rsidRPr="00481D2D" w:rsidRDefault="00812434" w:rsidP="00AE7441">
            <w:pPr>
              <w:pStyle w:val="TAC"/>
              <w:keepNext w:val="0"/>
              <w:keepLines w:val="0"/>
              <w:rPr>
                <w:sz w:val="16"/>
                <w:szCs w:val="16"/>
              </w:rPr>
            </w:pPr>
            <w:r>
              <w:rPr>
                <w:sz w:val="16"/>
                <w:szCs w:val="16"/>
                <w:lang w:eastAsia="zh-CN"/>
              </w:rPr>
              <w:t>2022-12</w:t>
            </w:r>
          </w:p>
        </w:tc>
        <w:tc>
          <w:tcPr>
            <w:tcW w:w="777" w:type="dxa"/>
            <w:shd w:val="solid" w:color="FFFFFF" w:fill="auto"/>
          </w:tcPr>
          <w:p w14:paraId="35AF2713" w14:textId="4EADD47B" w:rsidR="00812434" w:rsidRPr="00481D2D" w:rsidRDefault="00812434" w:rsidP="00AE7441">
            <w:pPr>
              <w:pStyle w:val="TAC"/>
              <w:keepNext w:val="0"/>
              <w:keepLines w:val="0"/>
              <w:rPr>
                <w:sz w:val="16"/>
                <w:szCs w:val="16"/>
              </w:rPr>
            </w:pPr>
            <w:r>
              <w:rPr>
                <w:sz w:val="16"/>
                <w:szCs w:val="16"/>
                <w:lang w:eastAsia="zh-CN"/>
              </w:rPr>
              <w:t>CT#98e</w:t>
            </w:r>
          </w:p>
        </w:tc>
        <w:tc>
          <w:tcPr>
            <w:tcW w:w="1001" w:type="dxa"/>
            <w:shd w:val="solid" w:color="FFFFFF" w:fill="auto"/>
          </w:tcPr>
          <w:p w14:paraId="1B7AE6F6" w14:textId="60C91263" w:rsidR="00812434" w:rsidRPr="00481D2D" w:rsidRDefault="00812434" w:rsidP="00AE7441">
            <w:pPr>
              <w:pStyle w:val="TAC"/>
              <w:keepNext w:val="0"/>
              <w:keepLines w:val="0"/>
              <w:rPr>
                <w:sz w:val="16"/>
                <w:szCs w:val="16"/>
              </w:rPr>
            </w:pPr>
            <w:r>
              <w:rPr>
                <w:rFonts w:cs="Arial"/>
                <w:sz w:val="16"/>
                <w:szCs w:val="16"/>
              </w:rPr>
              <w:t>CP-223200</w:t>
            </w:r>
          </w:p>
        </w:tc>
        <w:tc>
          <w:tcPr>
            <w:tcW w:w="510" w:type="dxa"/>
            <w:shd w:val="solid" w:color="FFFFFF" w:fill="auto"/>
          </w:tcPr>
          <w:p w14:paraId="54FB23CA" w14:textId="702950D0" w:rsidR="00812434" w:rsidRPr="00481D2D" w:rsidRDefault="00812434" w:rsidP="00AE7441">
            <w:pPr>
              <w:pStyle w:val="TAL"/>
              <w:keepNext w:val="0"/>
              <w:keepLines w:val="0"/>
              <w:rPr>
                <w:sz w:val="16"/>
                <w:szCs w:val="16"/>
              </w:rPr>
            </w:pPr>
            <w:r>
              <w:rPr>
                <w:rFonts w:cs="Arial"/>
                <w:sz w:val="16"/>
                <w:szCs w:val="16"/>
              </w:rPr>
              <w:t>0402</w:t>
            </w:r>
          </w:p>
        </w:tc>
        <w:tc>
          <w:tcPr>
            <w:tcW w:w="415" w:type="dxa"/>
            <w:shd w:val="solid" w:color="FFFFFF" w:fill="auto"/>
          </w:tcPr>
          <w:p w14:paraId="4198CD9B" w14:textId="47F26D24" w:rsidR="00812434" w:rsidRPr="00481D2D" w:rsidRDefault="00812434" w:rsidP="00AE7441">
            <w:pPr>
              <w:pStyle w:val="TAR"/>
              <w:keepNext w:val="0"/>
              <w:keepLines w:val="0"/>
              <w:rPr>
                <w:sz w:val="16"/>
                <w:szCs w:val="16"/>
              </w:rPr>
            </w:pPr>
            <w:r>
              <w:rPr>
                <w:rFonts w:cs="Arial"/>
                <w:sz w:val="16"/>
                <w:szCs w:val="16"/>
              </w:rPr>
              <w:t>2</w:t>
            </w:r>
          </w:p>
        </w:tc>
        <w:tc>
          <w:tcPr>
            <w:tcW w:w="408" w:type="dxa"/>
            <w:shd w:val="solid" w:color="FFFFFF" w:fill="auto"/>
          </w:tcPr>
          <w:p w14:paraId="1E148941" w14:textId="7192DB81"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14E24334" w14:textId="3ED3B8A6" w:rsidR="00812434" w:rsidRPr="00481D2D" w:rsidRDefault="00812434" w:rsidP="00AE7441">
            <w:pPr>
              <w:pStyle w:val="TAL"/>
              <w:keepNext w:val="0"/>
              <w:keepLines w:val="0"/>
              <w:rPr>
                <w:sz w:val="16"/>
                <w:szCs w:val="16"/>
              </w:rPr>
            </w:pPr>
            <w:r w:rsidRPr="004B350D">
              <w:rPr>
                <w:rFonts w:cs="Arial"/>
                <w:sz w:val="16"/>
                <w:szCs w:val="16"/>
              </w:rPr>
              <w:t>Correction to the attribute name for QoS parameters calculation</w:t>
            </w:r>
          </w:p>
        </w:tc>
        <w:tc>
          <w:tcPr>
            <w:tcW w:w="1240" w:type="dxa"/>
            <w:shd w:val="solid" w:color="FFFFFF" w:fill="auto"/>
          </w:tcPr>
          <w:p w14:paraId="4738EB65" w14:textId="7B0F1747" w:rsidR="00812434" w:rsidRPr="00481D2D" w:rsidRDefault="00812434" w:rsidP="00AE7441">
            <w:pPr>
              <w:pStyle w:val="TAC"/>
              <w:keepNext w:val="0"/>
              <w:keepLines w:val="0"/>
              <w:rPr>
                <w:sz w:val="16"/>
                <w:szCs w:val="16"/>
              </w:rPr>
            </w:pPr>
            <w:r>
              <w:rPr>
                <w:rFonts w:cs="Arial"/>
                <w:sz w:val="16"/>
                <w:szCs w:val="16"/>
              </w:rPr>
              <w:t>18.0.0</w:t>
            </w:r>
          </w:p>
        </w:tc>
      </w:tr>
      <w:tr w:rsidR="005A569F" w:rsidRPr="00481D2D" w14:paraId="144F77A7" w14:textId="77777777" w:rsidTr="005A569F">
        <w:tc>
          <w:tcPr>
            <w:tcW w:w="740" w:type="dxa"/>
            <w:shd w:val="solid" w:color="FFFFFF" w:fill="auto"/>
          </w:tcPr>
          <w:p w14:paraId="62FA1588" w14:textId="5D73D4FA" w:rsidR="00812434" w:rsidRPr="00481D2D" w:rsidRDefault="00812434" w:rsidP="00AE7441">
            <w:pPr>
              <w:pStyle w:val="TAC"/>
              <w:keepNext w:val="0"/>
              <w:keepLines w:val="0"/>
              <w:rPr>
                <w:sz w:val="16"/>
                <w:szCs w:val="16"/>
              </w:rPr>
            </w:pPr>
            <w:r>
              <w:rPr>
                <w:sz w:val="16"/>
                <w:szCs w:val="16"/>
                <w:lang w:eastAsia="zh-CN"/>
              </w:rPr>
              <w:t>2022-12</w:t>
            </w:r>
          </w:p>
        </w:tc>
        <w:tc>
          <w:tcPr>
            <w:tcW w:w="777" w:type="dxa"/>
            <w:shd w:val="solid" w:color="FFFFFF" w:fill="auto"/>
          </w:tcPr>
          <w:p w14:paraId="2F18F220" w14:textId="0460C1F5" w:rsidR="00812434" w:rsidRPr="00481D2D" w:rsidRDefault="00812434" w:rsidP="00AE7441">
            <w:pPr>
              <w:pStyle w:val="TAC"/>
              <w:keepNext w:val="0"/>
              <w:keepLines w:val="0"/>
              <w:rPr>
                <w:sz w:val="16"/>
                <w:szCs w:val="16"/>
              </w:rPr>
            </w:pPr>
            <w:r>
              <w:rPr>
                <w:sz w:val="16"/>
                <w:szCs w:val="16"/>
                <w:lang w:eastAsia="zh-CN"/>
              </w:rPr>
              <w:t>CT#98e</w:t>
            </w:r>
          </w:p>
        </w:tc>
        <w:tc>
          <w:tcPr>
            <w:tcW w:w="1001" w:type="dxa"/>
            <w:shd w:val="solid" w:color="FFFFFF" w:fill="auto"/>
          </w:tcPr>
          <w:p w14:paraId="6B0D88CB" w14:textId="2FB9260E" w:rsidR="00812434" w:rsidRPr="00481D2D" w:rsidRDefault="00812434" w:rsidP="00AE7441">
            <w:pPr>
              <w:pStyle w:val="TAC"/>
              <w:keepNext w:val="0"/>
              <w:keepLines w:val="0"/>
              <w:rPr>
                <w:sz w:val="16"/>
                <w:szCs w:val="16"/>
              </w:rPr>
            </w:pPr>
            <w:r>
              <w:rPr>
                <w:rFonts w:cs="Arial"/>
                <w:sz w:val="16"/>
                <w:szCs w:val="16"/>
              </w:rPr>
              <w:t>CP-223199</w:t>
            </w:r>
          </w:p>
        </w:tc>
        <w:tc>
          <w:tcPr>
            <w:tcW w:w="510" w:type="dxa"/>
            <w:shd w:val="solid" w:color="FFFFFF" w:fill="auto"/>
          </w:tcPr>
          <w:p w14:paraId="0145C56B" w14:textId="2892D151" w:rsidR="00812434" w:rsidRPr="00481D2D" w:rsidRDefault="00812434" w:rsidP="00AE7441">
            <w:pPr>
              <w:pStyle w:val="TAL"/>
              <w:keepNext w:val="0"/>
              <w:keepLines w:val="0"/>
              <w:rPr>
                <w:sz w:val="16"/>
                <w:szCs w:val="16"/>
              </w:rPr>
            </w:pPr>
            <w:r>
              <w:rPr>
                <w:rFonts w:cs="Arial"/>
                <w:sz w:val="16"/>
                <w:szCs w:val="16"/>
              </w:rPr>
              <w:t>0406</w:t>
            </w:r>
          </w:p>
        </w:tc>
        <w:tc>
          <w:tcPr>
            <w:tcW w:w="415" w:type="dxa"/>
            <w:shd w:val="solid" w:color="FFFFFF" w:fill="auto"/>
          </w:tcPr>
          <w:p w14:paraId="6CB33C1C" w14:textId="568E4CE9"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3315FEC0" w14:textId="4ADA418C"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6DDAE570" w14:textId="607D8622" w:rsidR="00812434" w:rsidRPr="00481D2D" w:rsidRDefault="00812434" w:rsidP="00AE7441">
            <w:pPr>
              <w:pStyle w:val="TAL"/>
              <w:keepNext w:val="0"/>
              <w:keepLines w:val="0"/>
              <w:rPr>
                <w:sz w:val="16"/>
                <w:szCs w:val="16"/>
              </w:rPr>
            </w:pPr>
            <w:r w:rsidRPr="00CF6351">
              <w:rPr>
                <w:rFonts w:cs="Arial"/>
                <w:sz w:val="16"/>
                <w:szCs w:val="16"/>
              </w:rPr>
              <w:t>Correction to provisioning of service information</w:t>
            </w:r>
          </w:p>
        </w:tc>
        <w:tc>
          <w:tcPr>
            <w:tcW w:w="1240" w:type="dxa"/>
            <w:shd w:val="solid" w:color="FFFFFF" w:fill="auto"/>
          </w:tcPr>
          <w:p w14:paraId="01A0E3CA" w14:textId="02C7CC10" w:rsidR="00812434" w:rsidRPr="00481D2D" w:rsidRDefault="00812434" w:rsidP="00AE7441">
            <w:pPr>
              <w:pStyle w:val="TAC"/>
              <w:keepNext w:val="0"/>
              <w:keepLines w:val="0"/>
              <w:rPr>
                <w:sz w:val="16"/>
                <w:szCs w:val="16"/>
              </w:rPr>
            </w:pPr>
            <w:r>
              <w:rPr>
                <w:rFonts w:cs="Arial"/>
                <w:sz w:val="16"/>
                <w:szCs w:val="16"/>
              </w:rPr>
              <w:t>18.0.0</w:t>
            </w:r>
          </w:p>
        </w:tc>
      </w:tr>
      <w:tr w:rsidR="005A569F" w:rsidRPr="00481D2D" w14:paraId="03823451" w14:textId="77777777" w:rsidTr="005A569F">
        <w:tc>
          <w:tcPr>
            <w:tcW w:w="740" w:type="dxa"/>
            <w:shd w:val="solid" w:color="FFFFFF" w:fill="auto"/>
          </w:tcPr>
          <w:p w14:paraId="47AE0F25" w14:textId="128E6082" w:rsidR="00812434" w:rsidRPr="00481D2D" w:rsidRDefault="00812434" w:rsidP="00AE7441">
            <w:pPr>
              <w:pStyle w:val="TAC"/>
              <w:keepNext w:val="0"/>
              <w:keepLines w:val="0"/>
              <w:rPr>
                <w:sz w:val="16"/>
                <w:szCs w:val="16"/>
              </w:rPr>
            </w:pPr>
            <w:r>
              <w:rPr>
                <w:sz w:val="16"/>
                <w:szCs w:val="16"/>
                <w:lang w:eastAsia="zh-CN"/>
              </w:rPr>
              <w:t>2022-12</w:t>
            </w:r>
          </w:p>
        </w:tc>
        <w:tc>
          <w:tcPr>
            <w:tcW w:w="777" w:type="dxa"/>
            <w:shd w:val="solid" w:color="FFFFFF" w:fill="auto"/>
          </w:tcPr>
          <w:p w14:paraId="7B87DCBC" w14:textId="0BBA7C8A" w:rsidR="00812434" w:rsidRPr="00481D2D" w:rsidRDefault="00812434" w:rsidP="00AE7441">
            <w:pPr>
              <w:pStyle w:val="TAC"/>
              <w:keepNext w:val="0"/>
              <w:keepLines w:val="0"/>
              <w:rPr>
                <w:sz w:val="16"/>
                <w:szCs w:val="16"/>
              </w:rPr>
            </w:pPr>
            <w:r>
              <w:rPr>
                <w:sz w:val="16"/>
                <w:szCs w:val="16"/>
                <w:lang w:eastAsia="zh-CN"/>
              </w:rPr>
              <w:t>CT#98e</w:t>
            </w:r>
          </w:p>
        </w:tc>
        <w:tc>
          <w:tcPr>
            <w:tcW w:w="1001" w:type="dxa"/>
            <w:shd w:val="solid" w:color="FFFFFF" w:fill="auto"/>
          </w:tcPr>
          <w:p w14:paraId="262C1C2C" w14:textId="52F4FC15" w:rsidR="00812434" w:rsidRPr="00481D2D" w:rsidRDefault="00812434" w:rsidP="00AE7441">
            <w:pPr>
              <w:pStyle w:val="TAC"/>
              <w:keepNext w:val="0"/>
              <w:keepLines w:val="0"/>
              <w:rPr>
                <w:sz w:val="16"/>
                <w:szCs w:val="16"/>
              </w:rPr>
            </w:pPr>
            <w:r>
              <w:rPr>
                <w:rFonts w:cs="Arial"/>
                <w:sz w:val="16"/>
                <w:szCs w:val="16"/>
              </w:rPr>
              <w:t>CP-223198</w:t>
            </w:r>
          </w:p>
        </w:tc>
        <w:tc>
          <w:tcPr>
            <w:tcW w:w="510" w:type="dxa"/>
            <w:shd w:val="solid" w:color="FFFFFF" w:fill="auto"/>
          </w:tcPr>
          <w:p w14:paraId="054191D7" w14:textId="55FA3793" w:rsidR="00812434" w:rsidRPr="00481D2D" w:rsidRDefault="00812434" w:rsidP="00AE7441">
            <w:pPr>
              <w:pStyle w:val="TAL"/>
              <w:keepNext w:val="0"/>
              <w:keepLines w:val="0"/>
              <w:rPr>
                <w:sz w:val="16"/>
                <w:szCs w:val="16"/>
              </w:rPr>
            </w:pPr>
            <w:r>
              <w:rPr>
                <w:rFonts w:cs="Arial"/>
                <w:sz w:val="16"/>
                <w:szCs w:val="16"/>
              </w:rPr>
              <w:t>0407</w:t>
            </w:r>
          </w:p>
        </w:tc>
        <w:tc>
          <w:tcPr>
            <w:tcW w:w="415" w:type="dxa"/>
            <w:shd w:val="solid" w:color="FFFFFF" w:fill="auto"/>
          </w:tcPr>
          <w:p w14:paraId="3F848E04" w14:textId="7B32D498" w:rsidR="00812434" w:rsidRPr="00481D2D" w:rsidRDefault="00812434" w:rsidP="00AE7441">
            <w:pPr>
              <w:pStyle w:val="TAR"/>
              <w:keepNext w:val="0"/>
              <w:keepLines w:val="0"/>
              <w:rPr>
                <w:sz w:val="16"/>
                <w:szCs w:val="16"/>
              </w:rPr>
            </w:pPr>
          </w:p>
        </w:tc>
        <w:tc>
          <w:tcPr>
            <w:tcW w:w="408" w:type="dxa"/>
            <w:shd w:val="solid" w:color="FFFFFF" w:fill="auto"/>
          </w:tcPr>
          <w:p w14:paraId="5B491009" w14:textId="35910EB5" w:rsidR="00812434" w:rsidRPr="00481D2D" w:rsidRDefault="00812434" w:rsidP="00AE7441">
            <w:pPr>
              <w:pStyle w:val="TAC"/>
              <w:keepNext w:val="0"/>
              <w:keepLines w:val="0"/>
              <w:rPr>
                <w:sz w:val="16"/>
                <w:szCs w:val="16"/>
              </w:rPr>
            </w:pPr>
            <w:r>
              <w:rPr>
                <w:rFonts w:cs="Arial"/>
                <w:sz w:val="16"/>
                <w:szCs w:val="16"/>
              </w:rPr>
              <w:t>B</w:t>
            </w:r>
          </w:p>
        </w:tc>
        <w:tc>
          <w:tcPr>
            <w:tcW w:w="4500" w:type="dxa"/>
            <w:shd w:val="solid" w:color="FFFFFF" w:fill="auto"/>
          </w:tcPr>
          <w:p w14:paraId="1CF90848" w14:textId="7E213FAD" w:rsidR="00812434" w:rsidRPr="00481D2D" w:rsidRDefault="00812434" w:rsidP="00AE7441">
            <w:pPr>
              <w:pStyle w:val="TAL"/>
              <w:keepNext w:val="0"/>
              <w:keepLines w:val="0"/>
              <w:rPr>
                <w:sz w:val="16"/>
                <w:szCs w:val="16"/>
              </w:rPr>
            </w:pPr>
            <w:r w:rsidRPr="001248B2">
              <w:rPr>
                <w:rFonts w:cs="Arial"/>
                <w:sz w:val="16"/>
                <w:szCs w:val="16"/>
              </w:rPr>
              <w:t>PLMN to PLMN inter-AMF mobility</w:t>
            </w:r>
          </w:p>
        </w:tc>
        <w:tc>
          <w:tcPr>
            <w:tcW w:w="1240" w:type="dxa"/>
            <w:shd w:val="solid" w:color="FFFFFF" w:fill="auto"/>
          </w:tcPr>
          <w:p w14:paraId="18BF71EC" w14:textId="50AE5A8C" w:rsidR="00812434" w:rsidRPr="00481D2D" w:rsidRDefault="00812434" w:rsidP="00AE7441">
            <w:pPr>
              <w:pStyle w:val="TAC"/>
              <w:keepNext w:val="0"/>
              <w:keepLines w:val="0"/>
              <w:rPr>
                <w:sz w:val="16"/>
                <w:szCs w:val="16"/>
              </w:rPr>
            </w:pPr>
            <w:r>
              <w:rPr>
                <w:rFonts w:cs="Arial"/>
                <w:sz w:val="16"/>
                <w:szCs w:val="16"/>
              </w:rPr>
              <w:t>18.0.0</w:t>
            </w:r>
          </w:p>
        </w:tc>
      </w:tr>
      <w:tr w:rsidR="005A569F" w:rsidRPr="00481D2D" w14:paraId="76FE157D" w14:textId="77777777" w:rsidTr="005A569F">
        <w:tc>
          <w:tcPr>
            <w:tcW w:w="740" w:type="dxa"/>
            <w:shd w:val="solid" w:color="FFFFFF" w:fill="auto"/>
          </w:tcPr>
          <w:p w14:paraId="351DC924" w14:textId="3166080A" w:rsidR="00812434" w:rsidRPr="00481D2D" w:rsidRDefault="00812434" w:rsidP="00AE7441">
            <w:pPr>
              <w:pStyle w:val="TAC"/>
              <w:keepNext w:val="0"/>
              <w:keepLines w:val="0"/>
              <w:rPr>
                <w:sz w:val="16"/>
                <w:szCs w:val="16"/>
              </w:rPr>
            </w:pPr>
            <w:r>
              <w:rPr>
                <w:sz w:val="16"/>
                <w:szCs w:val="16"/>
                <w:lang w:eastAsia="zh-CN"/>
              </w:rPr>
              <w:t>2022-12</w:t>
            </w:r>
          </w:p>
        </w:tc>
        <w:tc>
          <w:tcPr>
            <w:tcW w:w="777" w:type="dxa"/>
            <w:shd w:val="solid" w:color="FFFFFF" w:fill="auto"/>
          </w:tcPr>
          <w:p w14:paraId="52BA2904" w14:textId="23E903A4" w:rsidR="00812434" w:rsidRPr="00481D2D" w:rsidRDefault="00812434" w:rsidP="00AE7441">
            <w:pPr>
              <w:pStyle w:val="TAC"/>
              <w:keepNext w:val="0"/>
              <w:keepLines w:val="0"/>
              <w:rPr>
                <w:sz w:val="16"/>
                <w:szCs w:val="16"/>
              </w:rPr>
            </w:pPr>
            <w:r>
              <w:rPr>
                <w:sz w:val="16"/>
                <w:szCs w:val="16"/>
                <w:lang w:eastAsia="zh-CN"/>
              </w:rPr>
              <w:t>CT#98e</w:t>
            </w:r>
          </w:p>
        </w:tc>
        <w:tc>
          <w:tcPr>
            <w:tcW w:w="1001" w:type="dxa"/>
            <w:shd w:val="solid" w:color="FFFFFF" w:fill="auto"/>
          </w:tcPr>
          <w:p w14:paraId="4AC46E78" w14:textId="7AC8FD27" w:rsidR="00812434" w:rsidRPr="00481D2D" w:rsidRDefault="00812434" w:rsidP="00AE7441">
            <w:pPr>
              <w:pStyle w:val="TAC"/>
              <w:keepNext w:val="0"/>
              <w:keepLines w:val="0"/>
              <w:rPr>
                <w:sz w:val="16"/>
                <w:szCs w:val="16"/>
              </w:rPr>
            </w:pPr>
            <w:r>
              <w:rPr>
                <w:rFonts w:cs="Arial"/>
                <w:sz w:val="16"/>
                <w:szCs w:val="16"/>
              </w:rPr>
              <w:t>CP-223198</w:t>
            </w:r>
          </w:p>
        </w:tc>
        <w:tc>
          <w:tcPr>
            <w:tcW w:w="510" w:type="dxa"/>
            <w:shd w:val="solid" w:color="FFFFFF" w:fill="auto"/>
          </w:tcPr>
          <w:p w14:paraId="6CCEE0A3" w14:textId="4B5602C7" w:rsidR="00812434" w:rsidRPr="00481D2D" w:rsidRDefault="00812434" w:rsidP="00AE7441">
            <w:pPr>
              <w:pStyle w:val="TAL"/>
              <w:keepNext w:val="0"/>
              <w:keepLines w:val="0"/>
              <w:rPr>
                <w:sz w:val="16"/>
                <w:szCs w:val="16"/>
              </w:rPr>
            </w:pPr>
            <w:r>
              <w:rPr>
                <w:rFonts w:cs="Arial"/>
                <w:sz w:val="16"/>
                <w:szCs w:val="16"/>
              </w:rPr>
              <w:t>0408</w:t>
            </w:r>
          </w:p>
        </w:tc>
        <w:tc>
          <w:tcPr>
            <w:tcW w:w="415" w:type="dxa"/>
            <w:shd w:val="solid" w:color="FFFFFF" w:fill="auto"/>
          </w:tcPr>
          <w:p w14:paraId="578CAE65" w14:textId="3DB5665B" w:rsidR="00812434" w:rsidRPr="00481D2D" w:rsidRDefault="00812434" w:rsidP="00AE7441">
            <w:pPr>
              <w:pStyle w:val="TAR"/>
              <w:keepNext w:val="0"/>
              <w:keepLines w:val="0"/>
              <w:rPr>
                <w:sz w:val="16"/>
                <w:szCs w:val="16"/>
              </w:rPr>
            </w:pPr>
          </w:p>
        </w:tc>
        <w:tc>
          <w:tcPr>
            <w:tcW w:w="408" w:type="dxa"/>
            <w:shd w:val="solid" w:color="FFFFFF" w:fill="auto"/>
          </w:tcPr>
          <w:p w14:paraId="4B0B4929" w14:textId="5DDA153D"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0B027606" w14:textId="16A6E491" w:rsidR="00812434" w:rsidRPr="00481D2D" w:rsidRDefault="00812434" w:rsidP="00AE7441">
            <w:pPr>
              <w:pStyle w:val="TAL"/>
              <w:keepNext w:val="0"/>
              <w:keepLines w:val="0"/>
              <w:rPr>
                <w:sz w:val="16"/>
                <w:szCs w:val="16"/>
              </w:rPr>
            </w:pPr>
            <w:r w:rsidRPr="00CA3C42">
              <w:rPr>
                <w:rFonts w:cs="Arial"/>
                <w:sz w:val="16"/>
                <w:szCs w:val="16"/>
              </w:rPr>
              <w:t>Correction to PCC rule authorization for AF requests with Alternative Service Requirements</w:t>
            </w:r>
          </w:p>
        </w:tc>
        <w:tc>
          <w:tcPr>
            <w:tcW w:w="1240" w:type="dxa"/>
            <w:shd w:val="solid" w:color="FFFFFF" w:fill="auto"/>
          </w:tcPr>
          <w:p w14:paraId="78768CA2" w14:textId="2E6DE208" w:rsidR="00812434" w:rsidRPr="00481D2D" w:rsidRDefault="00812434" w:rsidP="00AE7441">
            <w:pPr>
              <w:pStyle w:val="TAC"/>
              <w:keepNext w:val="0"/>
              <w:keepLines w:val="0"/>
              <w:rPr>
                <w:sz w:val="16"/>
                <w:szCs w:val="16"/>
              </w:rPr>
            </w:pPr>
            <w:r>
              <w:rPr>
                <w:rFonts w:cs="Arial"/>
                <w:sz w:val="16"/>
                <w:szCs w:val="16"/>
              </w:rPr>
              <w:t>18.0.0</w:t>
            </w:r>
          </w:p>
        </w:tc>
      </w:tr>
      <w:tr w:rsidR="005A569F" w:rsidRPr="00481D2D" w14:paraId="3881A90F" w14:textId="77777777" w:rsidTr="005A569F">
        <w:tc>
          <w:tcPr>
            <w:tcW w:w="740" w:type="dxa"/>
            <w:shd w:val="solid" w:color="FFFFFF" w:fill="auto"/>
          </w:tcPr>
          <w:p w14:paraId="0C8B5952" w14:textId="34356134" w:rsidR="00812434" w:rsidRPr="00481D2D" w:rsidRDefault="00812434" w:rsidP="00AE7441">
            <w:pPr>
              <w:pStyle w:val="TAC"/>
              <w:keepNext w:val="0"/>
              <w:keepLines w:val="0"/>
              <w:rPr>
                <w:sz w:val="16"/>
                <w:szCs w:val="16"/>
              </w:rPr>
            </w:pPr>
            <w:r>
              <w:rPr>
                <w:sz w:val="16"/>
                <w:szCs w:val="16"/>
                <w:lang w:eastAsia="zh-CN"/>
              </w:rPr>
              <w:t>2022-12</w:t>
            </w:r>
          </w:p>
        </w:tc>
        <w:tc>
          <w:tcPr>
            <w:tcW w:w="777" w:type="dxa"/>
            <w:shd w:val="solid" w:color="FFFFFF" w:fill="auto"/>
          </w:tcPr>
          <w:p w14:paraId="58EE4A79" w14:textId="43C67FCD" w:rsidR="00812434" w:rsidRPr="00481D2D" w:rsidRDefault="00812434" w:rsidP="00AE7441">
            <w:pPr>
              <w:pStyle w:val="TAC"/>
              <w:keepNext w:val="0"/>
              <w:keepLines w:val="0"/>
              <w:rPr>
                <w:sz w:val="16"/>
                <w:szCs w:val="16"/>
              </w:rPr>
            </w:pPr>
            <w:r>
              <w:rPr>
                <w:sz w:val="16"/>
                <w:szCs w:val="16"/>
                <w:lang w:eastAsia="zh-CN"/>
              </w:rPr>
              <w:t>CT#98e</w:t>
            </w:r>
          </w:p>
        </w:tc>
        <w:tc>
          <w:tcPr>
            <w:tcW w:w="1001" w:type="dxa"/>
            <w:shd w:val="solid" w:color="FFFFFF" w:fill="auto"/>
          </w:tcPr>
          <w:p w14:paraId="48ABD9D3" w14:textId="74721887" w:rsidR="00812434" w:rsidRPr="00481D2D" w:rsidRDefault="00812434" w:rsidP="00AE7441">
            <w:pPr>
              <w:pStyle w:val="TAC"/>
              <w:keepNext w:val="0"/>
              <w:keepLines w:val="0"/>
              <w:rPr>
                <w:sz w:val="16"/>
                <w:szCs w:val="16"/>
              </w:rPr>
            </w:pPr>
            <w:r>
              <w:rPr>
                <w:rFonts w:cs="Arial"/>
                <w:sz w:val="16"/>
                <w:szCs w:val="16"/>
              </w:rPr>
              <w:t>CP-223178</w:t>
            </w:r>
          </w:p>
        </w:tc>
        <w:tc>
          <w:tcPr>
            <w:tcW w:w="510" w:type="dxa"/>
            <w:shd w:val="solid" w:color="FFFFFF" w:fill="auto"/>
          </w:tcPr>
          <w:p w14:paraId="03D053A4" w14:textId="7226F872" w:rsidR="00812434" w:rsidRPr="00481D2D" w:rsidRDefault="00812434" w:rsidP="00AE7441">
            <w:pPr>
              <w:pStyle w:val="TAL"/>
              <w:keepNext w:val="0"/>
              <w:keepLines w:val="0"/>
              <w:rPr>
                <w:sz w:val="16"/>
                <w:szCs w:val="16"/>
              </w:rPr>
            </w:pPr>
            <w:r>
              <w:rPr>
                <w:rFonts w:cs="Arial"/>
                <w:sz w:val="16"/>
                <w:szCs w:val="16"/>
              </w:rPr>
              <w:t>0410</w:t>
            </w:r>
          </w:p>
        </w:tc>
        <w:tc>
          <w:tcPr>
            <w:tcW w:w="415" w:type="dxa"/>
            <w:shd w:val="solid" w:color="FFFFFF" w:fill="auto"/>
          </w:tcPr>
          <w:p w14:paraId="6A2561D7" w14:textId="5C162FCA" w:rsidR="00812434" w:rsidRPr="00481D2D" w:rsidRDefault="00812434" w:rsidP="00AE7441">
            <w:pPr>
              <w:pStyle w:val="TAR"/>
              <w:keepNext w:val="0"/>
              <w:keepLines w:val="0"/>
              <w:rPr>
                <w:sz w:val="16"/>
                <w:szCs w:val="16"/>
              </w:rPr>
            </w:pPr>
          </w:p>
        </w:tc>
        <w:tc>
          <w:tcPr>
            <w:tcW w:w="408" w:type="dxa"/>
            <w:shd w:val="solid" w:color="FFFFFF" w:fill="auto"/>
          </w:tcPr>
          <w:p w14:paraId="372755D7" w14:textId="1FC802C3" w:rsidR="00812434" w:rsidRPr="00481D2D" w:rsidRDefault="00812434" w:rsidP="00AE7441">
            <w:pPr>
              <w:pStyle w:val="TAC"/>
              <w:keepNext w:val="0"/>
              <w:keepLines w:val="0"/>
              <w:rPr>
                <w:sz w:val="16"/>
                <w:szCs w:val="16"/>
              </w:rPr>
            </w:pPr>
            <w:r>
              <w:rPr>
                <w:rFonts w:cs="Arial"/>
                <w:sz w:val="16"/>
                <w:szCs w:val="16"/>
              </w:rPr>
              <w:t>B</w:t>
            </w:r>
          </w:p>
        </w:tc>
        <w:tc>
          <w:tcPr>
            <w:tcW w:w="4500" w:type="dxa"/>
            <w:shd w:val="solid" w:color="FFFFFF" w:fill="auto"/>
          </w:tcPr>
          <w:p w14:paraId="7B14DFAF" w14:textId="4DC28464" w:rsidR="00812434" w:rsidRPr="00481D2D" w:rsidRDefault="00812434" w:rsidP="00AE7441">
            <w:pPr>
              <w:pStyle w:val="TAL"/>
              <w:keepNext w:val="0"/>
              <w:keepLines w:val="0"/>
              <w:rPr>
                <w:sz w:val="16"/>
                <w:szCs w:val="16"/>
              </w:rPr>
            </w:pPr>
            <w:r w:rsidRPr="00A225C9">
              <w:rPr>
                <w:rFonts w:cs="Arial"/>
                <w:sz w:val="16"/>
                <w:szCs w:val="16"/>
              </w:rPr>
              <w:t>SNPN to SNPN inter-AMF mobility</w:t>
            </w:r>
          </w:p>
        </w:tc>
        <w:tc>
          <w:tcPr>
            <w:tcW w:w="1240" w:type="dxa"/>
            <w:shd w:val="solid" w:color="FFFFFF" w:fill="auto"/>
          </w:tcPr>
          <w:p w14:paraId="6AD640D2" w14:textId="3B7DA128" w:rsidR="00812434" w:rsidRPr="00481D2D" w:rsidRDefault="00812434" w:rsidP="00AE7441">
            <w:pPr>
              <w:pStyle w:val="TAC"/>
              <w:keepNext w:val="0"/>
              <w:keepLines w:val="0"/>
              <w:rPr>
                <w:sz w:val="16"/>
                <w:szCs w:val="16"/>
              </w:rPr>
            </w:pPr>
            <w:r>
              <w:rPr>
                <w:rFonts w:cs="Arial"/>
                <w:sz w:val="16"/>
                <w:szCs w:val="16"/>
              </w:rPr>
              <w:t>18.0.0</w:t>
            </w:r>
          </w:p>
        </w:tc>
      </w:tr>
      <w:tr w:rsidR="005A569F" w:rsidRPr="00481D2D" w14:paraId="62689610" w14:textId="77777777" w:rsidTr="005A569F">
        <w:tc>
          <w:tcPr>
            <w:tcW w:w="740" w:type="dxa"/>
            <w:shd w:val="solid" w:color="FFFFFF" w:fill="auto"/>
          </w:tcPr>
          <w:p w14:paraId="613F6629" w14:textId="4EEECCEE" w:rsidR="00812434" w:rsidRPr="00481D2D" w:rsidRDefault="00812434" w:rsidP="00AE7441">
            <w:pPr>
              <w:pStyle w:val="TAC"/>
              <w:keepNext w:val="0"/>
              <w:keepLines w:val="0"/>
              <w:rPr>
                <w:sz w:val="16"/>
                <w:szCs w:val="16"/>
              </w:rPr>
            </w:pPr>
            <w:r>
              <w:rPr>
                <w:sz w:val="16"/>
                <w:szCs w:val="16"/>
                <w:lang w:eastAsia="zh-CN"/>
              </w:rPr>
              <w:t>2023-03</w:t>
            </w:r>
          </w:p>
        </w:tc>
        <w:tc>
          <w:tcPr>
            <w:tcW w:w="777" w:type="dxa"/>
            <w:shd w:val="solid" w:color="FFFFFF" w:fill="auto"/>
          </w:tcPr>
          <w:p w14:paraId="583F1832" w14:textId="27AA0FD2" w:rsidR="00812434" w:rsidRPr="00481D2D" w:rsidRDefault="00812434" w:rsidP="00AE7441">
            <w:pPr>
              <w:pStyle w:val="TAC"/>
              <w:keepNext w:val="0"/>
              <w:keepLines w:val="0"/>
              <w:rPr>
                <w:sz w:val="16"/>
                <w:szCs w:val="16"/>
              </w:rPr>
            </w:pPr>
            <w:r>
              <w:rPr>
                <w:rFonts w:cs="Arial"/>
                <w:sz w:val="16"/>
                <w:szCs w:val="16"/>
              </w:rPr>
              <w:t>CT#99</w:t>
            </w:r>
          </w:p>
        </w:tc>
        <w:tc>
          <w:tcPr>
            <w:tcW w:w="1001" w:type="dxa"/>
            <w:shd w:val="solid" w:color="FFFFFF" w:fill="auto"/>
          </w:tcPr>
          <w:p w14:paraId="07902630" w14:textId="6F7AA578" w:rsidR="00812434" w:rsidRPr="00481D2D" w:rsidRDefault="00812434" w:rsidP="00AE7441">
            <w:pPr>
              <w:pStyle w:val="TAC"/>
              <w:keepNext w:val="0"/>
              <w:keepLines w:val="0"/>
              <w:rPr>
                <w:sz w:val="16"/>
                <w:szCs w:val="16"/>
              </w:rPr>
            </w:pPr>
            <w:r>
              <w:rPr>
                <w:rFonts w:cs="Arial"/>
                <w:sz w:val="16"/>
                <w:szCs w:val="16"/>
              </w:rPr>
              <w:t>CP-230133</w:t>
            </w:r>
          </w:p>
        </w:tc>
        <w:tc>
          <w:tcPr>
            <w:tcW w:w="510" w:type="dxa"/>
            <w:shd w:val="solid" w:color="FFFFFF" w:fill="auto"/>
          </w:tcPr>
          <w:p w14:paraId="4015A1C1" w14:textId="3C8622F6" w:rsidR="00812434" w:rsidRPr="00481D2D" w:rsidRDefault="00812434" w:rsidP="00AE7441">
            <w:pPr>
              <w:pStyle w:val="TAL"/>
              <w:keepNext w:val="0"/>
              <w:keepLines w:val="0"/>
              <w:rPr>
                <w:sz w:val="16"/>
                <w:szCs w:val="16"/>
              </w:rPr>
            </w:pPr>
            <w:r>
              <w:rPr>
                <w:rFonts w:cs="Arial"/>
                <w:sz w:val="16"/>
                <w:szCs w:val="16"/>
              </w:rPr>
              <w:t>0412</w:t>
            </w:r>
          </w:p>
        </w:tc>
        <w:tc>
          <w:tcPr>
            <w:tcW w:w="415" w:type="dxa"/>
            <w:shd w:val="solid" w:color="FFFFFF" w:fill="auto"/>
          </w:tcPr>
          <w:p w14:paraId="18EB4A4C" w14:textId="4646209C"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158E0FA4" w14:textId="29B19AF2" w:rsidR="00812434" w:rsidRPr="00481D2D" w:rsidRDefault="00812434" w:rsidP="00AE7441">
            <w:pPr>
              <w:pStyle w:val="TAC"/>
              <w:keepNext w:val="0"/>
              <w:keepLines w:val="0"/>
              <w:rPr>
                <w:sz w:val="16"/>
                <w:szCs w:val="16"/>
              </w:rPr>
            </w:pPr>
            <w:r>
              <w:rPr>
                <w:rFonts w:cs="Arial"/>
                <w:sz w:val="16"/>
                <w:szCs w:val="16"/>
              </w:rPr>
              <w:t>B</w:t>
            </w:r>
          </w:p>
        </w:tc>
        <w:tc>
          <w:tcPr>
            <w:tcW w:w="4500" w:type="dxa"/>
            <w:shd w:val="solid" w:color="FFFFFF" w:fill="auto"/>
          </w:tcPr>
          <w:p w14:paraId="05FACBBE" w14:textId="033A616A" w:rsidR="00812434" w:rsidRPr="00481D2D" w:rsidRDefault="00812434" w:rsidP="00AE7441">
            <w:pPr>
              <w:pStyle w:val="TAL"/>
              <w:keepNext w:val="0"/>
              <w:keepLines w:val="0"/>
              <w:rPr>
                <w:sz w:val="16"/>
                <w:szCs w:val="16"/>
              </w:rPr>
            </w:pPr>
            <w:r>
              <w:rPr>
                <w:rFonts w:cs="Arial"/>
                <w:sz w:val="16"/>
                <w:szCs w:val="16"/>
              </w:rPr>
              <w:t>Considering UE Policy Control inputs for ANDSP determination</w:t>
            </w:r>
          </w:p>
        </w:tc>
        <w:tc>
          <w:tcPr>
            <w:tcW w:w="1240" w:type="dxa"/>
            <w:shd w:val="solid" w:color="FFFFFF" w:fill="auto"/>
          </w:tcPr>
          <w:p w14:paraId="0166DE3E" w14:textId="36538622" w:rsidR="00812434" w:rsidRPr="00481D2D" w:rsidRDefault="00812434" w:rsidP="00AE7441">
            <w:pPr>
              <w:pStyle w:val="TAC"/>
              <w:keepNext w:val="0"/>
              <w:keepLines w:val="0"/>
              <w:rPr>
                <w:sz w:val="16"/>
                <w:szCs w:val="16"/>
              </w:rPr>
            </w:pPr>
            <w:r>
              <w:rPr>
                <w:rFonts w:cs="Arial"/>
                <w:sz w:val="16"/>
                <w:szCs w:val="16"/>
              </w:rPr>
              <w:t>18.1.0</w:t>
            </w:r>
          </w:p>
        </w:tc>
      </w:tr>
      <w:tr w:rsidR="005A569F" w:rsidRPr="00481D2D" w14:paraId="374231A3" w14:textId="77777777" w:rsidTr="005A569F">
        <w:tc>
          <w:tcPr>
            <w:tcW w:w="740" w:type="dxa"/>
            <w:shd w:val="solid" w:color="FFFFFF" w:fill="auto"/>
          </w:tcPr>
          <w:p w14:paraId="6151BDBA" w14:textId="64975A06" w:rsidR="00812434" w:rsidRPr="00481D2D" w:rsidRDefault="00812434" w:rsidP="00AE7441">
            <w:pPr>
              <w:pStyle w:val="TAC"/>
              <w:keepNext w:val="0"/>
              <w:keepLines w:val="0"/>
              <w:rPr>
                <w:sz w:val="16"/>
                <w:szCs w:val="16"/>
              </w:rPr>
            </w:pPr>
            <w:r>
              <w:rPr>
                <w:sz w:val="16"/>
                <w:szCs w:val="16"/>
                <w:lang w:eastAsia="zh-CN"/>
              </w:rPr>
              <w:t>2023-03</w:t>
            </w:r>
          </w:p>
        </w:tc>
        <w:tc>
          <w:tcPr>
            <w:tcW w:w="777" w:type="dxa"/>
            <w:shd w:val="solid" w:color="FFFFFF" w:fill="auto"/>
          </w:tcPr>
          <w:p w14:paraId="17E86CAD" w14:textId="5C128A9A" w:rsidR="00812434" w:rsidRPr="00481D2D" w:rsidRDefault="00812434" w:rsidP="00AE7441">
            <w:pPr>
              <w:pStyle w:val="TAC"/>
              <w:keepNext w:val="0"/>
              <w:keepLines w:val="0"/>
              <w:rPr>
                <w:sz w:val="16"/>
                <w:szCs w:val="16"/>
              </w:rPr>
            </w:pPr>
            <w:r>
              <w:rPr>
                <w:rFonts w:cs="Arial"/>
                <w:sz w:val="16"/>
                <w:szCs w:val="16"/>
              </w:rPr>
              <w:t>CT#99</w:t>
            </w:r>
          </w:p>
        </w:tc>
        <w:tc>
          <w:tcPr>
            <w:tcW w:w="1001" w:type="dxa"/>
            <w:shd w:val="solid" w:color="FFFFFF" w:fill="auto"/>
          </w:tcPr>
          <w:p w14:paraId="4A9DF619" w14:textId="3F09CA58" w:rsidR="00812434" w:rsidRPr="00481D2D" w:rsidRDefault="00812434" w:rsidP="00AE7441">
            <w:pPr>
              <w:pStyle w:val="TAC"/>
              <w:keepNext w:val="0"/>
              <w:keepLines w:val="0"/>
              <w:rPr>
                <w:sz w:val="16"/>
                <w:szCs w:val="16"/>
              </w:rPr>
            </w:pPr>
            <w:r>
              <w:rPr>
                <w:rFonts w:cs="Arial"/>
                <w:sz w:val="16"/>
                <w:szCs w:val="16"/>
              </w:rPr>
              <w:t>CP-230176</w:t>
            </w:r>
          </w:p>
        </w:tc>
        <w:tc>
          <w:tcPr>
            <w:tcW w:w="510" w:type="dxa"/>
            <w:shd w:val="solid" w:color="FFFFFF" w:fill="auto"/>
          </w:tcPr>
          <w:p w14:paraId="28F70156" w14:textId="3F66FA45" w:rsidR="00812434" w:rsidRPr="00481D2D" w:rsidRDefault="00812434" w:rsidP="00AE7441">
            <w:pPr>
              <w:pStyle w:val="TAL"/>
              <w:keepNext w:val="0"/>
              <w:keepLines w:val="0"/>
              <w:rPr>
                <w:sz w:val="16"/>
                <w:szCs w:val="16"/>
              </w:rPr>
            </w:pPr>
            <w:r>
              <w:rPr>
                <w:rFonts w:cs="Arial"/>
                <w:sz w:val="16"/>
                <w:szCs w:val="16"/>
              </w:rPr>
              <w:t>0413</w:t>
            </w:r>
          </w:p>
        </w:tc>
        <w:tc>
          <w:tcPr>
            <w:tcW w:w="415" w:type="dxa"/>
            <w:shd w:val="solid" w:color="FFFFFF" w:fill="auto"/>
          </w:tcPr>
          <w:p w14:paraId="26FB1B6F" w14:textId="6C9BF51E"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0A5826FA" w14:textId="3AF4014C"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72DBFA64" w14:textId="3AD00DFE" w:rsidR="00812434" w:rsidRPr="00481D2D" w:rsidRDefault="00812434" w:rsidP="00AE7441">
            <w:pPr>
              <w:pStyle w:val="TAL"/>
              <w:keepNext w:val="0"/>
              <w:keepLines w:val="0"/>
              <w:rPr>
                <w:sz w:val="16"/>
                <w:szCs w:val="16"/>
              </w:rPr>
            </w:pPr>
            <w:r>
              <w:rPr>
                <w:rFonts w:cs="Arial"/>
                <w:sz w:val="16"/>
                <w:szCs w:val="16"/>
              </w:rPr>
              <w:t>Clarification about the parameter matching in session binding</w:t>
            </w:r>
          </w:p>
        </w:tc>
        <w:tc>
          <w:tcPr>
            <w:tcW w:w="1240" w:type="dxa"/>
            <w:shd w:val="solid" w:color="FFFFFF" w:fill="auto"/>
          </w:tcPr>
          <w:p w14:paraId="7C21C9A8" w14:textId="024B6339" w:rsidR="00812434" w:rsidRPr="00481D2D" w:rsidRDefault="00812434" w:rsidP="00AE7441">
            <w:pPr>
              <w:pStyle w:val="TAC"/>
              <w:keepNext w:val="0"/>
              <w:keepLines w:val="0"/>
              <w:rPr>
                <w:sz w:val="16"/>
                <w:szCs w:val="16"/>
              </w:rPr>
            </w:pPr>
            <w:r>
              <w:rPr>
                <w:rFonts w:cs="Arial"/>
                <w:sz w:val="16"/>
                <w:szCs w:val="16"/>
              </w:rPr>
              <w:t>18.1.0</w:t>
            </w:r>
          </w:p>
        </w:tc>
      </w:tr>
      <w:tr w:rsidR="005A569F" w:rsidRPr="00481D2D" w14:paraId="6774FAA7" w14:textId="77777777" w:rsidTr="005A569F">
        <w:tc>
          <w:tcPr>
            <w:tcW w:w="740" w:type="dxa"/>
            <w:shd w:val="solid" w:color="FFFFFF" w:fill="auto"/>
          </w:tcPr>
          <w:p w14:paraId="0176FA95" w14:textId="6CA8ADD7" w:rsidR="00812434" w:rsidRPr="00481D2D" w:rsidRDefault="00812434" w:rsidP="00AE7441">
            <w:pPr>
              <w:pStyle w:val="TAC"/>
              <w:keepNext w:val="0"/>
              <w:keepLines w:val="0"/>
              <w:rPr>
                <w:sz w:val="16"/>
                <w:szCs w:val="16"/>
              </w:rPr>
            </w:pPr>
            <w:r>
              <w:rPr>
                <w:sz w:val="16"/>
                <w:szCs w:val="16"/>
                <w:lang w:eastAsia="zh-CN"/>
              </w:rPr>
              <w:t>2023-03</w:t>
            </w:r>
          </w:p>
        </w:tc>
        <w:tc>
          <w:tcPr>
            <w:tcW w:w="777" w:type="dxa"/>
            <w:shd w:val="solid" w:color="FFFFFF" w:fill="auto"/>
          </w:tcPr>
          <w:p w14:paraId="4C77DABA" w14:textId="1866FED5" w:rsidR="00812434" w:rsidRPr="00481D2D" w:rsidRDefault="00812434" w:rsidP="00AE7441">
            <w:pPr>
              <w:pStyle w:val="TAC"/>
              <w:keepNext w:val="0"/>
              <w:keepLines w:val="0"/>
              <w:rPr>
                <w:sz w:val="16"/>
                <w:szCs w:val="16"/>
              </w:rPr>
            </w:pPr>
            <w:r>
              <w:rPr>
                <w:rFonts w:cs="Arial"/>
                <w:sz w:val="16"/>
                <w:szCs w:val="16"/>
              </w:rPr>
              <w:t>CT#99</w:t>
            </w:r>
          </w:p>
        </w:tc>
        <w:tc>
          <w:tcPr>
            <w:tcW w:w="1001" w:type="dxa"/>
            <w:shd w:val="solid" w:color="FFFFFF" w:fill="auto"/>
          </w:tcPr>
          <w:p w14:paraId="2D0EFF0B" w14:textId="515C7326" w:rsidR="00812434" w:rsidRPr="00481D2D" w:rsidRDefault="00812434" w:rsidP="00AE7441">
            <w:pPr>
              <w:pStyle w:val="TAC"/>
              <w:keepNext w:val="0"/>
              <w:keepLines w:val="0"/>
              <w:rPr>
                <w:sz w:val="16"/>
                <w:szCs w:val="16"/>
              </w:rPr>
            </w:pPr>
            <w:r>
              <w:rPr>
                <w:rFonts w:cs="Arial"/>
                <w:sz w:val="16"/>
                <w:szCs w:val="16"/>
              </w:rPr>
              <w:t>CP-230174</w:t>
            </w:r>
          </w:p>
        </w:tc>
        <w:tc>
          <w:tcPr>
            <w:tcW w:w="510" w:type="dxa"/>
            <w:shd w:val="solid" w:color="FFFFFF" w:fill="auto"/>
          </w:tcPr>
          <w:p w14:paraId="335B1666" w14:textId="211B3474" w:rsidR="00812434" w:rsidRPr="00481D2D" w:rsidRDefault="00812434" w:rsidP="00AE7441">
            <w:pPr>
              <w:pStyle w:val="TAL"/>
              <w:keepNext w:val="0"/>
              <w:keepLines w:val="0"/>
              <w:rPr>
                <w:sz w:val="16"/>
                <w:szCs w:val="16"/>
              </w:rPr>
            </w:pPr>
            <w:r>
              <w:rPr>
                <w:rFonts w:cs="Arial"/>
                <w:sz w:val="16"/>
                <w:szCs w:val="16"/>
              </w:rPr>
              <w:t>0414</w:t>
            </w:r>
          </w:p>
        </w:tc>
        <w:tc>
          <w:tcPr>
            <w:tcW w:w="415" w:type="dxa"/>
            <w:shd w:val="solid" w:color="FFFFFF" w:fill="auto"/>
          </w:tcPr>
          <w:p w14:paraId="487712E2" w14:textId="4C0F92A6" w:rsidR="00812434" w:rsidRPr="00481D2D" w:rsidRDefault="00812434" w:rsidP="00AE7441">
            <w:pPr>
              <w:pStyle w:val="TAR"/>
              <w:keepNext w:val="0"/>
              <w:keepLines w:val="0"/>
              <w:rPr>
                <w:sz w:val="16"/>
                <w:szCs w:val="16"/>
              </w:rPr>
            </w:pPr>
            <w:r>
              <w:rPr>
                <w:rFonts w:cs="Arial"/>
                <w:sz w:val="16"/>
                <w:szCs w:val="16"/>
              </w:rPr>
              <w:t> </w:t>
            </w:r>
          </w:p>
        </w:tc>
        <w:tc>
          <w:tcPr>
            <w:tcW w:w="408" w:type="dxa"/>
            <w:shd w:val="solid" w:color="FFFFFF" w:fill="auto"/>
          </w:tcPr>
          <w:p w14:paraId="1B1C3B0D" w14:textId="3549FDEB"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2512181F" w14:textId="55C6F43F" w:rsidR="00812434" w:rsidRPr="00481D2D" w:rsidRDefault="00812434" w:rsidP="00AE7441">
            <w:pPr>
              <w:pStyle w:val="TAL"/>
              <w:keepNext w:val="0"/>
              <w:keepLines w:val="0"/>
              <w:rPr>
                <w:sz w:val="16"/>
                <w:szCs w:val="16"/>
              </w:rPr>
            </w:pPr>
            <w:r>
              <w:rPr>
                <w:rFonts w:cs="Arial"/>
                <w:sz w:val="16"/>
                <w:szCs w:val="16"/>
              </w:rPr>
              <w:t>Clarification about the order of steps in UE Policy Association procedures</w:t>
            </w:r>
          </w:p>
        </w:tc>
        <w:tc>
          <w:tcPr>
            <w:tcW w:w="1240" w:type="dxa"/>
            <w:shd w:val="solid" w:color="FFFFFF" w:fill="auto"/>
          </w:tcPr>
          <w:p w14:paraId="42343228" w14:textId="0CBEB765" w:rsidR="00812434" w:rsidRPr="00481D2D" w:rsidRDefault="00812434" w:rsidP="00AE7441">
            <w:pPr>
              <w:pStyle w:val="TAC"/>
              <w:keepNext w:val="0"/>
              <w:keepLines w:val="0"/>
              <w:rPr>
                <w:sz w:val="16"/>
                <w:szCs w:val="16"/>
              </w:rPr>
            </w:pPr>
            <w:r>
              <w:rPr>
                <w:rFonts w:cs="Arial"/>
                <w:sz w:val="16"/>
                <w:szCs w:val="16"/>
              </w:rPr>
              <w:t>18.1.0</w:t>
            </w:r>
          </w:p>
        </w:tc>
      </w:tr>
      <w:tr w:rsidR="005A569F" w:rsidRPr="00481D2D" w14:paraId="468EA018" w14:textId="77777777" w:rsidTr="005A569F">
        <w:tc>
          <w:tcPr>
            <w:tcW w:w="740" w:type="dxa"/>
            <w:shd w:val="solid" w:color="FFFFFF" w:fill="auto"/>
          </w:tcPr>
          <w:p w14:paraId="0DC0B582" w14:textId="6F312041" w:rsidR="00812434" w:rsidRPr="00481D2D" w:rsidRDefault="00812434" w:rsidP="00AE7441">
            <w:pPr>
              <w:pStyle w:val="TAC"/>
              <w:keepNext w:val="0"/>
              <w:keepLines w:val="0"/>
              <w:rPr>
                <w:sz w:val="16"/>
                <w:szCs w:val="16"/>
              </w:rPr>
            </w:pPr>
            <w:r>
              <w:rPr>
                <w:sz w:val="16"/>
                <w:szCs w:val="16"/>
                <w:lang w:eastAsia="zh-CN"/>
              </w:rPr>
              <w:t>2023-03</w:t>
            </w:r>
          </w:p>
        </w:tc>
        <w:tc>
          <w:tcPr>
            <w:tcW w:w="777" w:type="dxa"/>
            <w:shd w:val="solid" w:color="FFFFFF" w:fill="auto"/>
          </w:tcPr>
          <w:p w14:paraId="34FFF1BA" w14:textId="42C642A8" w:rsidR="00812434" w:rsidRPr="00481D2D" w:rsidRDefault="00812434" w:rsidP="00AE7441">
            <w:pPr>
              <w:pStyle w:val="TAC"/>
              <w:keepNext w:val="0"/>
              <w:keepLines w:val="0"/>
              <w:rPr>
                <w:sz w:val="16"/>
                <w:szCs w:val="16"/>
              </w:rPr>
            </w:pPr>
            <w:r>
              <w:rPr>
                <w:rFonts w:cs="Arial"/>
                <w:sz w:val="16"/>
                <w:szCs w:val="16"/>
              </w:rPr>
              <w:t>CT#99</w:t>
            </w:r>
          </w:p>
        </w:tc>
        <w:tc>
          <w:tcPr>
            <w:tcW w:w="1001" w:type="dxa"/>
            <w:shd w:val="solid" w:color="FFFFFF" w:fill="auto"/>
          </w:tcPr>
          <w:p w14:paraId="59E93A92" w14:textId="29C1801B" w:rsidR="00812434" w:rsidRPr="00481D2D" w:rsidRDefault="00812434" w:rsidP="00AE7441">
            <w:pPr>
              <w:pStyle w:val="TAC"/>
              <w:keepNext w:val="0"/>
              <w:keepLines w:val="0"/>
              <w:rPr>
                <w:sz w:val="16"/>
                <w:szCs w:val="16"/>
              </w:rPr>
            </w:pPr>
            <w:r>
              <w:rPr>
                <w:rFonts w:cs="Arial"/>
                <w:sz w:val="16"/>
                <w:szCs w:val="16"/>
              </w:rPr>
              <w:t>CP-230137</w:t>
            </w:r>
          </w:p>
        </w:tc>
        <w:tc>
          <w:tcPr>
            <w:tcW w:w="510" w:type="dxa"/>
            <w:shd w:val="solid" w:color="FFFFFF" w:fill="auto"/>
          </w:tcPr>
          <w:p w14:paraId="6378D03F" w14:textId="1261B4C5" w:rsidR="00812434" w:rsidRPr="00481D2D" w:rsidRDefault="00812434" w:rsidP="00AE7441">
            <w:pPr>
              <w:pStyle w:val="TAL"/>
              <w:keepNext w:val="0"/>
              <w:keepLines w:val="0"/>
              <w:rPr>
                <w:sz w:val="16"/>
                <w:szCs w:val="16"/>
              </w:rPr>
            </w:pPr>
            <w:r>
              <w:rPr>
                <w:rFonts w:cs="Arial"/>
                <w:sz w:val="16"/>
                <w:szCs w:val="16"/>
              </w:rPr>
              <w:t>0418</w:t>
            </w:r>
          </w:p>
        </w:tc>
        <w:tc>
          <w:tcPr>
            <w:tcW w:w="415" w:type="dxa"/>
            <w:shd w:val="solid" w:color="FFFFFF" w:fill="auto"/>
          </w:tcPr>
          <w:p w14:paraId="2CD9FF98" w14:textId="1C7529A7"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422F239D" w14:textId="55CB9A0C" w:rsidR="00812434" w:rsidRPr="00481D2D" w:rsidRDefault="00812434" w:rsidP="00AE7441">
            <w:pPr>
              <w:pStyle w:val="TAC"/>
              <w:keepNext w:val="0"/>
              <w:keepLines w:val="0"/>
              <w:rPr>
                <w:sz w:val="16"/>
                <w:szCs w:val="16"/>
              </w:rPr>
            </w:pPr>
            <w:r>
              <w:rPr>
                <w:rFonts w:cs="Arial"/>
                <w:sz w:val="16"/>
                <w:szCs w:val="16"/>
              </w:rPr>
              <w:t>B</w:t>
            </w:r>
          </w:p>
        </w:tc>
        <w:tc>
          <w:tcPr>
            <w:tcW w:w="4500" w:type="dxa"/>
            <w:shd w:val="solid" w:color="FFFFFF" w:fill="auto"/>
          </w:tcPr>
          <w:p w14:paraId="25761D1F" w14:textId="3219B15C" w:rsidR="00812434" w:rsidRPr="00481D2D" w:rsidRDefault="00812434" w:rsidP="00AE7441">
            <w:pPr>
              <w:pStyle w:val="TAL"/>
              <w:keepNext w:val="0"/>
              <w:keepLines w:val="0"/>
              <w:rPr>
                <w:sz w:val="16"/>
                <w:szCs w:val="16"/>
              </w:rPr>
            </w:pPr>
            <w:r>
              <w:rPr>
                <w:rFonts w:cs="Arial"/>
                <w:sz w:val="16"/>
                <w:szCs w:val="16"/>
              </w:rPr>
              <w:t>Update Traffic Influence procedures.</w:t>
            </w:r>
          </w:p>
        </w:tc>
        <w:tc>
          <w:tcPr>
            <w:tcW w:w="1240" w:type="dxa"/>
            <w:shd w:val="solid" w:color="FFFFFF" w:fill="auto"/>
          </w:tcPr>
          <w:p w14:paraId="3F47F4FF" w14:textId="4502C9AF" w:rsidR="00812434" w:rsidRPr="00481D2D" w:rsidRDefault="00812434" w:rsidP="00AE7441">
            <w:pPr>
              <w:pStyle w:val="TAC"/>
              <w:keepNext w:val="0"/>
              <w:keepLines w:val="0"/>
              <w:rPr>
                <w:sz w:val="16"/>
                <w:szCs w:val="16"/>
              </w:rPr>
            </w:pPr>
            <w:r>
              <w:rPr>
                <w:rFonts w:cs="Arial"/>
                <w:sz w:val="16"/>
                <w:szCs w:val="16"/>
              </w:rPr>
              <w:t>18.1.0</w:t>
            </w:r>
          </w:p>
        </w:tc>
      </w:tr>
      <w:tr w:rsidR="005A569F" w:rsidRPr="00481D2D" w14:paraId="0A29A2F0" w14:textId="77777777" w:rsidTr="005A569F">
        <w:tc>
          <w:tcPr>
            <w:tcW w:w="740" w:type="dxa"/>
            <w:shd w:val="solid" w:color="FFFFFF" w:fill="auto"/>
          </w:tcPr>
          <w:p w14:paraId="68A0A12B" w14:textId="7A05E88E" w:rsidR="00812434" w:rsidRPr="00481D2D" w:rsidRDefault="00812434" w:rsidP="00AE7441">
            <w:pPr>
              <w:pStyle w:val="TAC"/>
              <w:keepNext w:val="0"/>
              <w:keepLines w:val="0"/>
              <w:rPr>
                <w:sz w:val="16"/>
                <w:szCs w:val="16"/>
              </w:rPr>
            </w:pPr>
            <w:r>
              <w:rPr>
                <w:sz w:val="16"/>
                <w:szCs w:val="16"/>
                <w:lang w:eastAsia="zh-CN"/>
              </w:rPr>
              <w:t>2023-03</w:t>
            </w:r>
          </w:p>
        </w:tc>
        <w:tc>
          <w:tcPr>
            <w:tcW w:w="777" w:type="dxa"/>
            <w:shd w:val="solid" w:color="FFFFFF" w:fill="auto"/>
          </w:tcPr>
          <w:p w14:paraId="7553D066" w14:textId="4FF74B6C" w:rsidR="00812434" w:rsidRPr="00481D2D" w:rsidRDefault="00812434" w:rsidP="00AE7441">
            <w:pPr>
              <w:pStyle w:val="TAC"/>
              <w:keepNext w:val="0"/>
              <w:keepLines w:val="0"/>
              <w:rPr>
                <w:sz w:val="16"/>
                <w:szCs w:val="16"/>
              </w:rPr>
            </w:pPr>
            <w:r>
              <w:rPr>
                <w:rFonts w:cs="Arial"/>
                <w:sz w:val="16"/>
                <w:szCs w:val="16"/>
              </w:rPr>
              <w:t>CT#99</w:t>
            </w:r>
          </w:p>
        </w:tc>
        <w:tc>
          <w:tcPr>
            <w:tcW w:w="1001" w:type="dxa"/>
            <w:shd w:val="solid" w:color="FFFFFF" w:fill="auto"/>
          </w:tcPr>
          <w:p w14:paraId="2B6EDAD5" w14:textId="15E22269" w:rsidR="00812434" w:rsidRPr="00481D2D" w:rsidRDefault="00812434" w:rsidP="00AE7441">
            <w:pPr>
              <w:pStyle w:val="TAC"/>
              <w:keepNext w:val="0"/>
              <w:keepLines w:val="0"/>
              <w:rPr>
                <w:sz w:val="16"/>
                <w:szCs w:val="16"/>
              </w:rPr>
            </w:pPr>
            <w:r>
              <w:rPr>
                <w:rFonts w:cs="Arial"/>
                <w:sz w:val="16"/>
                <w:szCs w:val="16"/>
              </w:rPr>
              <w:t>CP-230137</w:t>
            </w:r>
          </w:p>
        </w:tc>
        <w:tc>
          <w:tcPr>
            <w:tcW w:w="510" w:type="dxa"/>
            <w:shd w:val="solid" w:color="FFFFFF" w:fill="auto"/>
          </w:tcPr>
          <w:p w14:paraId="56CDE7EE" w14:textId="2FD2A551" w:rsidR="00812434" w:rsidRPr="00481D2D" w:rsidRDefault="00812434" w:rsidP="00AE7441">
            <w:pPr>
              <w:pStyle w:val="TAL"/>
              <w:keepNext w:val="0"/>
              <w:keepLines w:val="0"/>
              <w:rPr>
                <w:sz w:val="16"/>
                <w:szCs w:val="16"/>
              </w:rPr>
            </w:pPr>
            <w:r>
              <w:rPr>
                <w:rFonts w:cs="Arial"/>
                <w:sz w:val="16"/>
                <w:szCs w:val="16"/>
              </w:rPr>
              <w:t>0423</w:t>
            </w:r>
          </w:p>
        </w:tc>
        <w:tc>
          <w:tcPr>
            <w:tcW w:w="415" w:type="dxa"/>
            <w:shd w:val="solid" w:color="FFFFFF" w:fill="auto"/>
          </w:tcPr>
          <w:p w14:paraId="34478B66" w14:textId="54D64DE6"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37BB9E26" w14:textId="4914635A" w:rsidR="00812434" w:rsidRPr="00481D2D" w:rsidRDefault="00812434" w:rsidP="00AE7441">
            <w:pPr>
              <w:pStyle w:val="TAC"/>
              <w:keepNext w:val="0"/>
              <w:keepLines w:val="0"/>
              <w:rPr>
                <w:sz w:val="16"/>
                <w:szCs w:val="16"/>
              </w:rPr>
            </w:pPr>
            <w:r>
              <w:rPr>
                <w:rFonts w:cs="Arial"/>
                <w:sz w:val="16"/>
                <w:szCs w:val="16"/>
              </w:rPr>
              <w:t>B</w:t>
            </w:r>
          </w:p>
        </w:tc>
        <w:tc>
          <w:tcPr>
            <w:tcW w:w="4500" w:type="dxa"/>
            <w:shd w:val="solid" w:color="FFFFFF" w:fill="auto"/>
          </w:tcPr>
          <w:p w14:paraId="33AEE655" w14:textId="28B1A562" w:rsidR="00812434" w:rsidRPr="00481D2D" w:rsidRDefault="00812434" w:rsidP="00AE7441">
            <w:pPr>
              <w:pStyle w:val="TAL"/>
              <w:keepNext w:val="0"/>
              <w:keepLines w:val="0"/>
              <w:rPr>
                <w:sz w:val="16"/>
                <w:szCs w:val="16"/>
              </w:rPr>
            </w:pPr>
            <w:r>
              <w:rPr>
                <w:rFonts w:cs="Arial"/>
                <w:sz w:val="16"/>
                <w:szCs w:val="16"/>
              </w:rPr>
              <w:t>Support for AF traffic influence for common EAS, DNAI selection</w:t>
            </w:r>
          </w:p>
        </w:tc>
        <w:tc>
          <w:tcPr>
            <w:tcW w:w="1240" w:type="dxa"/>
            <w:shd w:val="solid" w:color="FFFFFF" w:fill="auto"/>
          </w:tcPr>
          <w:p w14:paraId="57C70C24" w14:textId="3ACC6BC2" w:rsidR="00812434" w:rsidRPr="00481D2D" w:rsidRDefault="00812434" w:rsidP="00AE7441">
            <w:pPr>
              <w:pStyle w:val="TAC"/>
              <w:keepNext w:val="0"/>
              <w:keepLines w:val="0"/>
              <w:rPr>
                <w:sz w:val="16"/>
                <w:szCs w:val="16"/>
              </w:rPr>
            </w:pPr>
            <w:r>
              <w:rPr>
                <w:rFonts w:cs="Arial"/>
                <w:sz w:val="16"/>
                <w:szCs w:val="16"/>
              </w:rPr>
              <w:t>18.1.0</w:t>
            </w:r>
          </w:p>
        </w:tc>
      </w:tr>
      <w:tr w:rsidR="005A569F" w:rsidRPr="00481D2D" w14:paraId="00A1F872" w14:textId="77777777" w:rsidTr="005A569F">
        <w:tc>
          <w:tcPr>
            <w:tcW w:w="740" w:type="dxa"/>
            <w:shd w:val="solid" w:color="FFFFFF" w:fill="auto"/>
          </w:tcPr>
          <w:p w14:paraId="7A5C8D34" w14:textId="192EBE64" w:rsidR="00812434" w:rsidRPr="00481D2D" w:rsidRDefault="00812434" w:rsidP="00AE7441">
            <w:pPr>
              <w:pStyle w:val="TAC"/>
              <w:keepNext w:val="0"/>
              <w:keepLines w:val="0"/>
              <w:rPr>
                <w:sz w:val="16"/>
                <w:szCs w:val="16"/>
              </w:rPr>
            </w:pPr>
            <w:r>
              <w:rPr>
                <w:sz w:val="16"/>
                <w:szCs w:val="16"/>
                <w:lang w:eastAsia="zh-CN"/>
              </w:rPr>
              <w:t>2023-03</w:t>
            </w:r>
          </w:p>
        </w:tc>
        <w:tc>
          <w:tcPr>
            <w:tcW w:w="777" w:type="dxa"/>
            <w:shd w:val="solid" w:color="FFFFFF" w:fill="auto"/>
          </w:tcPr>
          <w:p w14:paraId="4BA1F0B0" w14:textId="1AD709E1" w:rsidR="00812434" w:rsidRPr="00481D2D" w:rsidRDefault="00812434" w:rsidP="00AE7441">
            <w:pPr>
              <w:pStyle w:val="TAC"/>
              <w:keepNext w:val="0"/>
              <w:keepLines w:val="0"/>
              <w:rPr>
                <w:sz w:val="16"/>
                <w:szCs w:val="16"/>
              </w:rPr>
            </w:pPr>
            <w:r>
              <w:rPr>
                <w:rFonts w:cs="Arial"/>
                <w:sz w:val="16"/>
                <w:szCs w:val="16"/>
              </w:rPr>
              <w:t>CT#99</w:t>
            </w:r>
          </w:p>
        </w:tc>
        <w:tc>
          <w:tcPr>
            <w:tcW w:w="1001" w:type="dxa"/>
            <w:shd w:val="solid" w:color="FFFFFF" w:fill="auto"/>
          </w:tcPr>
          <w:p w14:paraId="1E9B5FE3" w14:textId="6E0C3496" w:rsidR="00812434" w:rsidRPr="00481D2D" w:rsidRDefault="00812434" w:rsidP="00AE7441">
            <w:pPr>
              <w:pStyle w:val="TAC"/>
              <w:keepNext w:val="0"/>
              <w:keepLines w:val="0"/>
              <w:rPr>
                <w:sz w:val="16"/>
                <w:szCs w:val="16"/>
              </w:rPr>
            </w:pPr>
            <w:r>
              <w:rPr>
                <w:rFonts w:cs="Arial"/>
                <w:sz w:val="16"/>
                <w:szCs w:val="16"/>
              </w:rPr>
              <w:t>CP-230127</w:t>
            </w:r>
          </w:p>
        </w:tc>
        <w:tc>
          <w:tcPr>
            <w:tcW w:w="510" w:type="dxa"/>
            <w:shd w:val="solid" w:color="FFFFFF" w:fill="auto"/>
          </w:tcPr>
          <w:p w14:paraId="49BA5A09" w14:textId="6C9EF858" w:rsidR="00812434" w:rsidRPr="00481D2D" w:rsidRDefault="00812434" w:rsidP="00AE7441">
            <w:pPr>
              <w:pStyle w:val="TAL"/>
              <w:keepNext w:val="0"/>
              <w:keepLines w:val="0"/>
              <w:rPr>
                <w:sz w:val="16"/>
                <w:szCs w:val="16"/>
              </w:rPr>
            </w:pPr>
            <w:r>
              <w:rPr>
                <w:rFonts w:cs="Arial"/>
                <w:sz w:val="16"/>
                <w:szCs w:val="16"/>
              </w:rPr>
              <w:t>0425</w:t>
            </w:r>
          </w:p>
        </w:tc>
        <w:tc>
          <w:tcPr>
            <w:tcW w:w="415" w:type="dxa"/>
            <w:shd w:val="solid" w:color="FFFFFF" w:fill="auto"/>
          </w:tcPr>
          <w:p w14:paraId="0D1CEB8E" w14:textId="29AA3238"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298569B9" w14:textId="42124133" w:rsidR="00812434" w:rsidRPr="00481D2D" w:rsidRDefault="00812434" w:rsidP="00AE7441">
            <w:pPr>
              <w:pStyle w:val="TAC"/>
              <w:keepNext w:val="0"/>
              <w:keepLines w:val="0"/>
              <w:rPr>
                <w:sz w:val="16"/>
                <w:szCs w:val="16"/>
              </w:rPr>
            </w:pPr>
            <w:r>
              <w:rPr>
                <w:rFonts w:cs="Arial"/>
                <w:sz w:val="16"/>
                <w:szCs w:val="16"/>
              </w:rPr>
              <w:t>A</w:t>
            </w:r>
          </w:p>
        </w:tc>
        <w:tc>
          <w:tcPr>
            <w:tcW w:w="4500" w:type="dxa"/>
            <w:shd w:val="solid" w:color="FFFFFF" w:fill="auto"/>
          </w:tcPr>
          <w:p w14:paraId="7E35AE74" w14:textId="53651B5F" w:rsidR="00812434" w:rsidRPr="00481D2D" w:rsidRDefault="00812434" w:rsidP="00AE7441">
            <w:pPr>
              <w:pStyle w:val="TAL"/>
              <w:keepNext w:val="0"/>
              <w:keepLines w:val="0"/>
              <w:rPr>
                <w:sz w:val="16"/>
                <w:szCs w:val="16"/>
              </w:rPr>
            </w:pPr>
            <w:r>
              <w:rPr>
                <w:rFonts w:cs="Arial"/>
                <w:sz w:val="16"/>
                <w:szCs w:val="16"/>
              </w:rPr>
              <w:t>Removal of V2XP/ProSeP during registration</w:t>
            </w:r>
          </w:p>
        </w:tc>
        <w:tc>
          <w:tcPr>
            <w:tcW w:w="1240" w:type="dxa"/>
            <w:shd w:val="solid" w:color="FFFFFF" w:fill="auto"/>
          </w:tcPr>
          <w:p w14:paraId="6C728695" w14:textId="4115B65F" w:rsidR="00812434" w:rsidRPr="00481D2D" w:rsidRDefault="00812434" w:rsidP="00AE7441">
            <w:pPr>
              <w:pStyle w:val="TAC"/>
              <w:keepNext w:val="0"/>
              <w:keepLines w:val="0"/>
              <w:rPr>
                <w:sz w:val="16"/>
                <w:szCs w:val="16"/>
              </w:rPr>
            </w:pPr>
            <w:r>
              <w:rPr>
                <w:rFonts w:cs="Arial"/>
                <w:sz w:val="16"/>
                <w:szCs w:val="16"/>
              </w:rPr>
              <w:t>18.1.0</w:t>
            </w:r>
          </w:p>
        </w:tc>
      </w:tr>
      <w:tr w:rsidR="005A569F" w:rsidRPr="00481D2D" w14:paraId="303DC4BF" w14:textId="77777777" w:rsidTr="005A569F">
        <w:tc>
          <w:tcPr>
            <w:tcW w:w="740" w:type="dxa"/>
            <w:shd w:val="solid" w:color="FFFFFF" w:fill="auto"/>
          </w:tcPr>
          <w:p w14:paraId="60C4D9B2" w14:textId="644056A2" w:rsidR="00812434" w:rsidRPr="00481D2D" w:rsidRDefault="00812434" w:rsidP="00AE7441">
            <w:pPr>
              <w:pStyle w:val="TAC"/>
              <w:keepNext w:val="0"/>
              <w:keepLines w:val="0"/>
              <w:rPr>
                <w:sz w:val="16"/>
                <w:szCs w:val="16"/>
              </w:rPr>
            </w:pPr>
            <w:r>
              <w:rPr>
                <w:sz w:val="16"/>
                <w:szCs w:val="16"/>
                <w:lang w:eastAsia="zh-CN"/>
              </w:rPr>
              <w:t>2023-03</w:t>
            </w:r>
          </w:p>
        </w:tc>
        <w:tc>
          <w:tcPr>
            <w:tcW w:w="777" w:type="dxa"/>
            <w:shd w:val="solid" w:color="FFFFFF" w:fill="auto"/>
          </w:tcPr>
          <w:p w14:paraId="7AE068EA" w14:textId="5D791A89" w:rsidR="00812434" w:rsidRPr="00481D2D" w:rsidRDefault="00812434" w:rsidP="00AE7441">
            <w:pPr>
              <w:pStyle w:val="TAC"/>
              <w:keepNext w:val="0"/>
              <w:keepLines w:val="0"/>
              <w:rPr>
                <w:sz w:val="16"/>
                <w:szCs w:val="16"/>
              </w:rPr>
            </w:pPr>
            <w:r>
              <w:rPr>
                <w:rFonts w:cs="Arial"/>
                <w:sz w:val="16"/>
                <w:szCs w:val="16"/>
              </w:rPr>
              <w:t>CT#99</w:t>
            </w:r>
          </w:p>
        </w:tc>
        <w:tc>
          <w:tcPr>
            <w:tcW w:w="1001" w:type="dxa"/>
            <w:shd w:val="solid" w:color="FFFFFF" w:fill="auto"/>
          </w:tcPr>
          <w:p w14:paraId="0E25C9DA" w14:textId="2022349E" w:rsidR="00812434" w:rsidRPr="00481D2D" w:rsidRDefault="00812434" w:rsidP="00AE7441">
            <w:pPr>
              <w:pStyle w:val="TAC"/>
              <w:keepNext w:val="0"/>
              <w:keepLines w:val="0"/>
              <w:rPr>
                <w:sz w:val="16"/>
                <w:szCs w:val="16"/>
              </w:rPr>
            </w:pPr>
            <w:r>
              <w:rPr>
                <w:rFonts w:cs="Arial"/>
                <w:sz w:val="16"/>
                <w:szCs w:val="16"/>
              </w:rPr>
              <w:t>CP-230174</w:t>
            </w:r>
          </w:p>
        </w:tc>
        <w:tc>
          <w:tcPr>
            <w:tcW w:w="510" w:type="dxa"/>
            <w:shd w:val="solid" w:color="FFFFFF" w:fill="auto"/>
          </w:tcPr>
          <w:p w14:paraId="5ABD78F3" w14:textId="27A7373C" w:rsidR="00812434" w:rsidRPr="00481D2D" w:rsidRDefault="00812434" w:rsidP="00AE7441">
            <w:pPr>
              <w:pStyle w:val="TAL"/>
              <w:keepNext w:val="0"/>
              <w:keepLines w:val="0"/>
              <w:rPr>
                <w:sz w:val="16"/>
                <w:szCs w:val="16"/>
              </w:rPr>
            </w:pPr>
            <w:r>
              <w:rPr>
                <w:rFonts w:cs="Arial"/>
                <w:sz w:val="16"/>
                <w:szCs w:val="16"/>
              </w:rPr>
              <w:t>0426</w:t>
            </w:r>
          </w:p>
        </w:tc>
        <w:tc>
          <w:tcPr>
            <w:tcW w:w="415" w:type="dxa"/>
            <w:shd w:val="solid" w:color="FFFFFF" w:fill="auto"/>
          </w:tcPr>
          <w:p w14:paraId="31D5EA6E" w14:textId="4C5FA5DB" w:rsidR="00812434" w:rsidRPr="00481D2D" w:rsidRDefault="00812434" w:rsidP="00AE7441">
            <w:pPr>
              <w:pStyle w:val="TAR"/>
              <w:keepNext w:val="0"/>
              <w:keepLines w:val="0"/>
              <w:rPr>
                <w:sz w:val="16"/>
                <w:szCs w:val="16"/>
              </w:rPr>
            </w:pPr>
            <w:r>
              <w:rPr>
                <w:rFonts w:cs="Arial"/>
                <w:sz w:val="16"/>
                <w:szCs w:val="16"/>
              </w:rPr>
              <w:t> </w:t>
            </w:r>
          </w:p>
        </w:tc>
        <w:tc>
          <w:tcPr>
            <w:tcW w:w="408" w:type="dxa"/>
            <w:shd w:val="solid" w:color="FFFFFF" w:fill="auto"/>
          </w:tcPr>
          <w:p w14:paraId="768F43DE" w14:textId="7149835D"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712B878B" w14:textId="64441EF0" w:rsidR="00812434" w:rsidRPr="00481D2D" w:rsidRDefault="00812434" w:rsidP="00AE7441">
            <w:pPr>
              <w:pStyle w:val="TAL"/>
              <w:keepNext w:val="0"/>
              <w:keepLines w:val="0"/>
              <w:rPr>
                <w:sz w:val="16"/>
                <w:szCs w:val="16"/>
              </w:rPr>
            </w:pPr>
            <w:r>
              <w:rPr>
                <w:rFonts w:cs="Arial"/>
                <w:sz w:val="16"/>
                <w:szCs w:val="16"/>
              </w:rPr>
              <w:t>Correct API name for Nbsf_Management_Discovery API</w:t>
            </w:r>
          </w:p>
        </w:tc>
        <w:tc>
          <w:tcPr>
            <w:tcW w:w="1240" w:type="dxa"/>
            <w:shd w:val="solid" w:color="FFFFFF" w:fill="auto"/>
          </w:tcPr>
          <w:p w14:paraId="2DFBCEEA" w14:textId="22E6DCE5" w:rsidR="00812434" w:rsidRPr="00481D2D" w:rsidRDefault="00812434" w:rsidP="00AE7441">
            <w:pPr>
              <w:pStyle w:val="TAC"/>
              <w:keepNext w:val="0"/>
              <w:keepLines w:val="0"/>
              <w:rPr>
                <w:sz w:val="16"/>
                <w:szCs w:val="16"/>
              </w:rPr>
            </w:pPr>
            <w:r>
              <w:rPr>
                <w:rFonts w:cs="Arial"/>
                <w:sz w:val="16"/>
                <w:szCs w:val="16"/>
              </w:rPr>
              <w:t>18.1.0</w:t>
            </w:r>
          </w:p>
        </w:tc>
      </w:tr>
      <w:tr w:rsidR="005A569F" w:rsidRPr="00481D2D" w14:paraId="6C7EDF5A" w14:textId="77777777" w:rsidTr="005A569F">
        <w:tc>
          <w:tcPr>
            <w:tcW w:w="740" w:type="dxa"/>
            <w:shd w:val="solid" w:color="FFFFFF" w:fill="auto"/>
          </w:tcPr>
          <w:p w14:paraId="4CB18FC7" w14:textId="742AE324" w:rsidR="00812434" w:rsidRPr="00481D2D" w:rsidRDefault="00812434" w:rsidP="00AE7441">
            <w:pPr>
              <w:pStyle w:val="TAC"/>
              <w:keepNext w:val="0"/>
              <w:keepLines w:val="0"/>
              <w:rPr>
                <w:sz w:val="16"/>
                <w:szCs w:val="16"/>
              </w:rPr>
            </w:pPr>
            <w:r>
              <w:rPr>
                <w:sz w:val="16"/>
                <w:szCs w:val="16"/>
                <w:lang w:eastAsia="zh-CN"/>
              </w:rPr>
              <w:t>2023-03</w:t>
            </w:r>
          </w:p>
        </w:tc>
        <w:tc>
          <w:tcPr>
            <w:tcW w:w="777" w:type="dxa"/>
            <w:shd w:val="solid" w:color="FFFFFF" w:fill="auto"/>
          </w:tcPr>
          <w:p w14:paraId="52E5AE91" w14:textId="6552C725" w:rsidR="00812434" w:rsidRPr="00481D2D" w:rsidRDefault="00812434" w:rsidP="00AE7441">
            <w:pPr>
              <w:pStyle w:val="TAC"/>
              <w:keepNext w:val="0"/>
              <w:keepLines w:val="0"/>
              <w:rPr>
                <w:sz w:val="16"/>
                <w:szCs w:val="16"/>
              </w:rPr>
            </w:pPr>
            <w:r>
              <w:rPr>
                <w:rFonts w:cs="Arial"/>
                <w:sz w:val="16"/>
                <w:szCs w:val="16"/>
              </w:rPr>
              <w:t>CT#99</w:t>
            </w:r>
          </w:p>
        </w:tc>
        <w:tc>
          <w:tcPr>
            <w:tcW w:w="1001" w:type="dxa"/>
            <w:shd w:val="solid" w:color="FFFFFF" w:fill="auto"/>
          </w:tcPr>
          <w:p w14:paraId="5066D262" w14:textId="510F1BEC" w:rsidR="00812434" w:rsidRPr="00481D2D" w:rsidRDefault="00812434" w:rsidP="00AE7441">
            <w:pPr>
              <w:pStyle w:val="TAC"/>
              <w:keepNext w:val="0"/>
              <w:keepLines w:val="0"/>
              <w:rPr>
                <w:sz w:val="16"/>
                <w:szCs w:val="16"/>
              </w:rPr>
            </w:pPr>
            <w:r>
              <w:rPr>
                <w:rFonts w:cs="Arial"/>
                <w:sz w:val="16"/>
                <w:szCs w:val="16"/>
              </w:rPr>
              <w:t>CP-230140</w:t>
            </w:r>
          </w:p>
        </w:tc>
        <w:tc>
          <w:tcPr>
            <w:tcW w:w="510" w:type="dxa"/>
            <w:shd w:val="solid" w:color="FFFFFF" w:fill="auto"/>
          </w:tcPr>
          <w:p w14:paraId="13A1CE0C" w14:textId="135175F3" w:rsidR="00812434" w:rsidRPr="00481D2D" w:rsidRDefault="00812434" w:rsidP="00AE7441">
            <w:pPr>
              <w:pStyle w:val="TAL"/>
              <w:keepNext w:val="0"/>
              <w:keepLines w:val="0"/>
              <w:rPr>
                <w:sz w:val="16"/>
                <w:szCs w:val="16"/>
              </w:rPr>
            </w:pPr>
            <w:r>
              <w:rPr>
                <w:rFonts w:cs="Arial"/>
                <w:sz w:val="16"/>
                <w:szCs w:val="16"/>
              </w:rPr>
              <w:t>0429</w:t>
            </w:r>
          </w:p>
        </w:tc>
        <w:tc>
          <w:tcPr>
            <w:tcW w:w="415" w:type="dxa"/>
            <w:shd w:val="solid" w:color="FFFFFF" w:fill="auto"/>
          </w:tcPr>
          <w:p w14:paraId="416A7109" w14:textId="3726ABDE" w:rsidR="00812434" w:rsidRPr="00481D2D" w:rsidRDefault="00812434" w:rsidP="00AE7441">
            <w:pPr>
              <w:pStyle w:val="TAR"/>
              <w:keepNext w:val="0"/>
              <w:keepLines w:val="0"/>
              <w:rPr>
                <w:sz w:val="16"/>
                <w:szCs w:val="16"/>
              </w:rPr>
            </w:pPr>
            <w:r>
              <w:rPr>
                <w:rFonts w:cs="Arial"/>
                <w:sz w:val="16"/>
                <w:szCs w:val="16"/>
              </w:rPr>
              <w:t> </w:t>
            </w:r>
          </w:p>
        </w:tc>
        <w:tc>
          <w:tcPr>
            <w:tcW w:w="408" w:type="dxa"/>
            <w:shd w:val="solid" w:color="FFFFFF" w:fill="auto"/>
          </w:tcPr>
          <w:p w14:paraId="2B7F3578" w14:textId="3F7D1247" w:rsidR="00812434" w:rsidRPr="00481D2D" w:rsidRDefault="00812434" w:rsidP="00AE7441">
            <w:pPr>
              <w:pStyle w:val="TAC"/>
              <w:keepNext w:val="0"/>
              <w:keepLines w:val="0"/>
              <w:rPr>
                <w:sz w:val="16"/>
                <w:szCs w:val="16"/>
              </w:rPr>
            </w:pPr>
            <w:r>
              <w:rPr>
                <w:rFonts w:cs="Arial"/>
                <w:sz w:val="16"/>
                <w:szCs w:val="16"/>
              </w:rPr>
              <w:t>A</w:t>
            </w:r>
          </w:p>
        </w:tc>
        <w:tc>
          <w:tcPr>
            <w:tcW w:w="4500" w:type="dxa"/>
            <w:shd w:val="solid" w:color="FFFFFF" w:fill="auto"/>
          </w:tcPr>
          <w:p w14:paraId="4A331635" w14:textId="094ECAD8" w:rsidR="00812434" w:rsidRPr="00481D2D" w:rsidRDefault="00812434" w:rsidP="00AE7441">
            <w:pPr>
              <w:pStyle w:val="TAL"/>
              <w:keepNext w:val="0"/>
              <w:keepLines w:val="0"/>
              <w:rPr>
                <w:sz w:val="16"/>
                <w:szCs w:val="16"/>
              </w:rPr>
            </w:pPr>
            <w:r>
              <w:rPr>
                <w:rFonts w:cs="Arial"/>
                <w:sz w:val="16"/>
                <w:szCs w:val="16"/>
              </w:rPr>
              <w:t>Correction on the feature support for implicit subscriptions</w:t>
            </w:r>
          </w:p>
        </w:tc>
        <w:tc>
          <w:tcPr>
            <w:tcW w:w="1240" w:type="dxa"/>
            <w:shd w:val="solid" w:color="FFFFFF" w:fill="auto"/>
          </w:tcPr>
          <w:p w14:paraId="24E7D263" w14:textId="5909B41F" w:rsidR="00812434" w:rsidRPr="00481D2D" w:rsidRDefault="00812434" w:rsidP="00AE7441">
            <w:pPr>
              <w:pStyle w:val="TAC"/>
              <w:keepNext w:val="0"/>
              <w:keepLines w:val="0"/>
              <w:rPr>
                <w:sz w:val="16"/>
                <w:szCs w:val="16"/>
              </w:rPr>
            </w:pPr>
            <w:r>
              <w:rPr>
                <w:rFonts w:cs="Arial"/>
                <w:sz w:val="16"/>
                <w:szCs w:val="16"/>
              </w:rPr>
              <w:t>18.1.0</w:t>
            </w:r>
          </w:p>
        </w:tc>
      </w:tr>
      <w:tr w:rsidR="005A569F" w:rsidRPr="00481D2D" w14:paraId="59C5575D" w14:textId="77777777" w:rsidTr="005A569F">
        <w:tc>
          <w:tcPr>
            <w:tcW w:w="740" w:type="dxa"/>
            <w:shd w:val="solid" w:color="FFFFFF" w:fill="auto"/>
          </w:tcPr>
          <w:p w14:paraId="5A4B7329" w14:textId="6AE18A6C" w:rsidR="00812434" w:rsidRPr="00481D2D" w:rsidRDefault="00812434" w:rsidP="00AE7441">
            <w:pPr>
              <w:pStyle w:val="TAC"/>
              <w:keepNext w:val="0"/>
              <w:keepLines w:val="0"/>
              <w:rPr>
                <w:sz w:val="16"/>
                <w:szCs w:val="16"/>
              </w:rPr>
            </w:pPr>
            <w:r>
              <w:rPr>
                <w:sz w:val="16"/>
                <w:szCs w:val="16"/>
                <w:lang w:eastAsia="zh-CN"/>
              </w:rPr>
              <w:t>2023-03</w:t>
            </w:r>
          </w:p>
        </w:tc>
        <w:tc>
          <w:tcPr>
            <w:tcW w:w="777" w:type="dxa"/>
            <w:shd w:val="solid" w:color="FFFFFF" w:fill="auto"/>
          </w:tcPr>
          <w:p w14:paraId="1B8DC24A" w14:textId="29DD7326" w:rsidR="00812434" w:rsidRPr="00481D2D" w:rsidRDefault="00812434" w:rsidP="00AE7441">
            <w:pPr>
              <w:pStyle w:val="TAC"/>
              <w:keepNext w:val="0"/>
              <w:keepLines w:val="0"/>
              <w:rPr>
                <w:sz w:val="16"/>
                <w:szCs w:val="16"/>
              </w:rPr>
            </w:pPr>
            <w:r>
              <w:rPr>
                <w:rFonts w:cs="Arial"/>
                <w:sz w:val="16"/>
                <w:szCs w:val="16"/>
              </w:rPr>
              <w:t>CT#99</w:t>
            </w:r>
          </w:p>
        </w:tc>
        <w:tc>
          <w:tcPr>
            <w:tcW w:w="1001" w:type="dxa"/>
            <w:shd w:val="solid" w:color="FFFFFF" w:fill="auto"/>
          </w:tcPr>
          <w:p w14:paraId="286354EB" w14:textId="584AD824" w:rsidR="00812434" w:rsidRPr="00481D2D" w:rsidRDefault="00812434" w:rsidP="00AE7441">
            <w:pPr>
              <w:pStyle w:val="TAC"/>
              <w:keepNext w:val="0"/>
              <w:keepLines w:val="0"/>
              <w:rPr>
                <w:sz w:val="16"/>
                <w:szCs w:val="16"/>
              </w:rPr>
            </w:pPr>
            <w:r>
              <w:rPr>
                <w:rFonts w:cs="Arial"/>
                <w:sz w:val="16"/>
                <w:szCs w:val="16"/>
              </w:rPr>
              <w:t>CP-230140</w:t>
            </w:r>
          </w:p>
        </w:tc>
        <w:tc>
          <w:tcPr>
            <w:tcW w:w="510" w:type="dxa"/>
            <w:shd w:val="solid" w:color="FFFFFF" w:fill="auto"/>
          </w:tcPr>
          <w:p w14:paraId="05BD9284" w14:textId="661A1AAF" w:rsidR="00812434" w:rsidRPr="00481D2D" w:rsidRDefault="00812434" w:rsidP="00AE7441">
            <w:pPr>
              <w:pStyle w:val="TAL"/>
              <w:keepNext w:val="0"/>
              <w:keepLines w:val="0"/>
              <w:rPr>
                <w:sz w:val="16"/>
                <w:szCs w:val="16"/>
              </w:rPr>
            </w:pPr>
            <w:r>
              <w:rPr>
                <w:rFonts w:cs="Arial"/>
                <w:sz w:val="16"/>
                <w:szCs w:val="16"/>
              </w:rPr>
              <w:t>0430</w:t>
            </w:r>
          </w:p>
        </w:tc>
        <w:tc>
          <w:tcPr>
            <w:tcW w:w="415" w:type="dxa"/>
            <w:shd w:val="solid" w:color="FFFFFF" w:fill="auto"/>
          </w:tcPr>
          <w:p w14:paraId="54AA8EF2" w14:textId="1BA2DBBE"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2E3AAE36" w14:textId="6A018578" w:rsidR="00812434" w:rsidRPr="00481D2D" w:rsidRDefault="00812434" w:rsidP="00AE7441">
            <w:pPr>
              <w:pStyle w:val="TAC"/>
              <w:keepNext w:val="0"/>
              <w:keepLines w:val="0"/>
              <w:rPr>
                <w:sz w:val="16"/>
                <w:szCs w:val="16"/>
              </w:rPr>
            </w:pPr>
            <w:r>
              <w:rPr>
                <w:rFonts w:cs="Arial"/>
                <w:sz w:val="16"/>
                <w:szCs w:val="16"/>
              </w:rPr>
              <w:t>A</w:t>
            </w:r>
          </w:p>
        </w:tc>
        <w:tc>
          <w:tcPr>
            <w:tcW w:w="4500" w:type="dxa"/>
            <w:shd w:val="solid" w:color="FFFFFF" w:fill="auto"/>
          </w:tcPr>
          <w:p w14:paraId="1C3A0E5C" w14:textId="23AC644F" w:rsidR="00812434" w:rsidRPr="00481D2D" w:rsidRDefault="00812434" w:rsidP="00AE7441">
            <w:pPr>
              <w:pStyle w:val="TAL"/>
              <w:keepNext w:val="0"/>
              <w:keepLines w:val="0"/>
              <w:rPr>
                <w:sz w:val="16"/>
                <w:szCs w:val="16"/>
              </w:rPr>
            </w:pPr>
            <w:r>
              <w:rPr>
                <w:rFonts w:cs="Arial"/>
                <w:sz w:val="16"/>
                <w:szCs w:val="16"/>
              </w:rPr>
              <w:t>Correction in the handling of QoS monitoring report</w:t>
            </w:r>
          </w:p>
        </w:tc>
        <w:tc>
          <w:tcPr>
            <w:tcW w:w="1240" w:type="dxa"/>
            <w:shd w:val="solid" w:color="FFFFFF" w:fill="auto"/>
          </w:tcPr>
          <w:p w14:paraId="7A45907F" w14:textId="7FF5247C" w:rsidR="00812434" w:rsidRPr="00481D2D" w:rsidRDefault="00812434" w:rsidP="00AE7441">
            <w:pPr>
              <w:pStyle w:val="TAC"/>
              <w:keepNext w:val="0"/>
              <w:keepLines w:val="0"/>
              <w:rPr>
                <w:sz w:val="16"/>
                <w:szCs w:val="16"/>
              </w:rPr>
            </w:pPr>
            <w:r>
              <w:rPr>
                <w:rFonts w:cs="Arial"/>
                <w:sz w:val="16"/>
                <w:szCs w:val="16"/>
              </w:rPr>
              <w:t>18.1.0</w:t>
            </w:r>
          </w:p>
        </w:tc>
      </w:tr>
      <w:tr w:rsidR="005A569F" w:rsidRPr="00481D2D" w14:paraId="6FDB2C9D" w14:textId="77777777" w:rsidTr="005A569F">
        <w:tc>
          <w:tcPr>
            <w:tcW w:w="740" w:type="dxa"/>
            <w:shd w:val="solid" w:color="FFFFFF" w:fill="auto"/>
          </w:tcPr>
          <w:p w14:paraId="02B5751D" w14:textId="73D7B823" w:rsidR="00812434" w:rsidRPr="00481D2D" w:rsidRDefault="00812434" w:rsidP="00AE7441">
            <w:pPr>
              <w:pStyle w:val="TAC"/>
              <w:keepNext w:val="0"/>
              <w:keepLines w:val="0"/>
              <w:rPr>
                <w:sz w:val="16"/>
                <w:szCs w:val="16"/>
              </w:rPr>
            </w:pPr>
            <w:r>
              <w:rPr>
                <w:sz w:val="16"/>
                <w:szCs w:val="16"/>
                <w:lang w:eastAsia="zh-CN"/>
              </w:rPr>
              <w:t>2023-03</w:t>
            </w:r>
          </w:p>
        </w:tc>
        <w:tc>
          <w:tcPr>
            <w:tcW w:w="777" w:type="dxa"/>
            <w:shd w:val="solid" w:color="FFFFFF" w:fill="auto"/>
          </w:tcPr>
          <w:p w14:paraId="065A8359" w14:textId="2239A9C8" w:rsidR="00812434" w:rsidRPr="00481D2D" w:rsidRDefault="00812434" w:rsidP="00AE7441">
            <w:pPr>
              <w:pStyle w:val="TAC"/>
              <w:keepNext w:val="0"/>
              <w:keepLines w:val="0"/>
              <w:rPr>
                <w:sz w:val="16"/>
                <w:szCs w:val="16"/>
              </w:rPr>
            </w:pPr>
            <w:r>
              <w:rPr>
                <w:rFonts w:cs="Arial"/>
                <w:sz w:val="16"/>
                <w:szCs w:val="16"/>
              </w:rPr>
              <w:t>CT#99</w:t>
            </w:r>
          </w:p>
        </w:tc>
        <w:tc>
          <w:tcPr>
            <w:tcW w:w="1001" w:type="dxa"/>
            <w:shd w:val="solid" w:color="FFFFFF" w:fill="auto"/>
          </w:tcPr>
          <w:p w14:paraId="596DAE72" w14:textId="56E8B9BD" w:rsidR="00812434" w:rsidRPr="00481D2D" w:rsidRDefault="00812434" w:rsidP="00AE7441">
            <w:pPr>
              <w:pStyle w:val="TAC"/>
              <w:keepNext w:val="0"/>
              <w:keepLines w:val="0"/>
              <w:rPr>
                <w:sz w:val="16"/>
                <w:szCs w:val="16"/>
              </w:rPr>
            </w:pPr>
            <w:r>
              <w:rPr>
                <w:rFonts w:cs="Arial"/>
                <w:sz w:val="16"/>
                <w:szCs w:val="16"/>
              </w:rPr>
              <w:t>CP-230147</w:t>
            </w:r>
          </w:p>
        </w:tc>
        <w:tc>
          <w:tcPr>
            <w:tcW w:w="510" w:type="dxa"/>
            <w:shd w:val="solid" w:color="FFFFFF" w:fill="auto"/>
          </w:tcPr>
          <w:p w14:paraId="5FCA3653" w14:textId="2B528D02" w:rsidR="00812434" w:rsidRPr="00481D2D" w:rsidRDefault="00812434" w:rsidP="00AE7441">
            <w:pPr>
              <w:pStyle w:val="TAL"/>
              <w:keepNext w:val="0"/>
              <w:keepLines w:val="0"/>
              <w:rPr>
                <w:sz w:val="16"/>
                <w:szCs w:val="16"/>
              </w:rPr>
            </w:pPr>
            <w:r>
              <w:rPr>
                <w:rFonts w:cs="Arial"/>
                <w:sz w:val="16"/>
                <w:szCs w:val="16"/>
              </w:rPr>
              <w:t>0431</w:t>
            </w:r>
          </w:p>
        </w:tc>
        <w:tc>
          <w:tcPr>
            <w:tcW w:w="415" w:type="dxa"/>
            <w:shd w:val="solid" w:color="FFFFFF" w:fill="auto"/>
          </w:tcPr>
          <w:p w14:paraId="6B9306C9" w14:textId="08F04C73"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027837CC" w14:textId="0820E3D0" w:rsidR="00812434" w:rsidRPr="00481D2D" w:rsidRDefault="00812434" w:rsidP="00AE7441">
            <w:pPr>
              <w:pStyle w:val="TAC"/>
              <w:keepNext w:val="0"/>
              <w:keepLines w:val="0"/>
              <w:rPr>
                <w:sz w:val="16"/>
                <w:szCs w:val="16"/>
              </w:rPr>
            </w:pPr>
            <w:r>
              <w:rPr>
                <w:rFonts w:cs="Arial"/>
                <w:sz w:val="16"/>
                <w:szCs w:val="16"/>
              </w:rPr>
              <w:t>B</w:t>
            </w:r>
          </w:p>
        </w:tc>
        <w:tc>
          <w:tcPr>
            <w:tcW w:w="4500" w:type="dxa"/>
            <w:shd w:val="solid" w:color="FFFFFF" w:fill="auto"/>
          </w:tcPr>
          <w:p w14:paraId="59013A71" w14:textId="05281C4C" w:rsidR="00812434" w:rsidRPr="00481D2D" w:rsidRDefault="00812434" w:rsidP="00AE7441">
            <w:pPr>
              <w:pStyle w:val="TAL"/>
              <w:keepNext w:val="0"/>
              <w:keepLines w:val="0"/>
              <w:rPr>
                <w:sz w:val="16"/>
                <w:szCs w:val="16"/>
              </w:rPr>
            </w:pPr>
            <w:r>
              <w:rPr>
                <w:rFonts w:cs="Arial"/>
                <w:sz w:val="16"/>
                <w:szCs w:val="16"/>
              </w:rPr>
              <w:t>NWDAF-assisted for URSP rules determination</w:t>
            </w:r>
          </w:p>
        </w:tc>
        <w:tc>
          <w:tcPr>
            <w:tcW w:w="1240" w:type="dxa"/>
            <w:shd w:val="solid" w:color="FFFFFF" w:fill="auto"/>
          </w:tcPr>
          <w:p w14:paraId="1F2BD6C6" w14:textId="1489A77A" w:rsidR="00812434" w:rsidRPr="00481D2D" w:rsidRDefault="00812434" w:rsidP="00AE7441">
            <w:pPr>
              <w:pStyle w:val="TAC"/>
              <w:keepNext w:val="0"/>
              <w:keepLines w:val="0"/>
              <w:rPr>
                <w:sz w:val="16"/>
                <w:szCs w:val="16"/>
              </w:rPr>
            </w:pPr>
            <w:r>
              <w:rPr>
                <w:rFonts w:cs="Arial"/>
                <w:sz w:val="16"/>
                <w:szCs w:val="16"/>
              </w:rPr>
              <w:t>18.1.0</w:t>
            </w:r>
          </w:p>
        </w:tc>
      </w:tr>
      <w:tr w:rsidR="005A569F" w:rsidRPr="00481D2D" w14:paraId="23516976" w14:textId="77777777" w:rsidTr="005A569F">
        <w:tc>
          <w:tcPr>
            <w:tcW w:w="740" w:type="dxa"/>
            <w:shd w:val="solid" w:color="FFFFFF" w:fill="auto"/>
          </w:tcPr>
          <w:p w14:paraId="464B7633" w14:textId="683BAFB6" w:rsidR="00812434" w:rsidRPr="00481D2D" w:rsidRDefault="00812434" w:rsidP="00AE7441">
            <w:pPr>
              <w:pStyle w:val="TAC"/>
              <w:keepNext w:val="0"/>
              <w:keepLines w:val="0"/>
              <w:rPr>
                <w:sz w:val="16"/>
                <w:szCs w:val="16"/>
              </w:rPr>
            </w:pPr>
            <w:r>
              <w:rPr>
                <w:sz w:val="16"/>
                <w:szCs w:val="16"/>
                <w:lang w:eastAsia="zh-CN"/>
              </w:rPr>
              <w:t>2023-03</w:t>
            </w:r>
          </w:p>
        </w:tc>
        <w:tc>
          <w:tcPr>
            <w:tcW w:w="777" w:type="dxa"/>
            <w:shd w:val="solid" w:color="FFFFFF" w:fill="auto"/>
          </w:tcPr>
          <w:p w14:paraId="58026369" w14:textId="6700A091" w:rsidR="00812434" w:rsidRPr="00481D2D" w:rsidRDefault="00812434" w:rsidP="00AE7441">
            <w:pPr>
              <w:pStyle w:val="TAC"/>
              <w:keepNext w:val="0"/>
              <w:keepLines w:val="0"/>
              <w:rPr>
                <w:sz w:val="16"/>
                <w:szCs w:val="16"/>
              </w:rPr>
            </w:pPr>
            <w:r>
              <w:rPr>
                <w:rFonts w:cs="Arial"/>
                <w:sz w:val="16"/>
                <w:szCs w:val="16"/>
              </w:rPr>
              <w:t>CT#99</w:t>
            </w:r>
          </w:p>
        </w:tc>
        <w:tc>
          <w:tcPr>
            <w:tcW w:w="1001" w:type="dxa"/>
            <w:shd w:val="solid" w:color="FFFFFF" w:fill="auto"/>
          </w:tcPr>
          <w:p w14:paraId="6EAC87A9" w14:textId="53BAFEC6" w:rsidR="00812434" w:rsidRPr="00481D2D" w:rsidRDefault="00812434" w:rsidP="00AE7441">
            <w:pPr>
              <w:pStyle w:val="TAC"/>
              <w:keepNext w:val="0"/>
              <w:keepLines w:val="0"/>
              <w:rPr>
                <w:sz w:val="16"/>
                <w:szCs w:val="16"/>
              </w:rPr>
            </w:pPr>
            <w:r>
              <w:rPr>
                <w:rFonts w:cs="Arial"/>
                <w:sz w:val="16"/>
                <w:szCs w:val="16"/>
              </w:rPr>
              <w:t>CP-230170</w:t>
            </w:r>
          </w:p>
        </w:tc>
        <w:tc>
          <w:tcPr>
            <w:tcW w:w="510" w:type="dxa"/>
            <w:shd w:val="solid" w:color="FFFFFF" w:fill="auto"/>
          </w:tcPr>
          <w:p w14:paraId="6BDD5A66" w14:textId="157024BA" w:rsidR="00812434" w:rsidRPr="00481D2D" w:rsidRDefault="00812434" w:rsidP="00AE7441">
            <w:pPr>
              <w:pStyle w:val="TAL"/>
              <w:keepNext w:val="0"/>
              <w:keepLines w:val="0"/>
              <w:rPr>
                <w:sz w:val="16"/>
                <w:szCs w:val="16"/>
              </w:rPr>
            </w:pPr>
            <w:r>
              <w:rPr>
                <w:rFonts w:cs="Arial"/>
                <w:sz w:val="16"/>
                <w:szCs w:val="16"/>
              </w:rPr>
              <w:t>0432</w:t>
            </w:r>
          </w:p>
        </w:tc>
        <w:tc>
          <w:tcPr>
            <w:tcW w:w="415" w:type="dxa"/>
            <w:shd w:val="solid" w:color="FFFFFF" w:fill="auto"/>
          </w:tcPr>
          <w:p w14:paraId="25E1EC93" w14:textId="7A5B07BC"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673D7E12" w14:textId="13C200F1" w:rsidR="00812434" w:rsidRPr="00481D2D" w:rsidRDefault="00812434" w:rsidP="00AE7441">
            <w:pPr>
              <w:pStyle w:val="TAC"/>
              <w:keepNext w:val="0"/>
              <w:keepLines w:val="0"/>
              <w:rPr>
                <w:sz w:val="16"/>
                <w:szCs w:val="16"/>
              </w:rPr>
            </w:pPr>
            <w:r>
              <w:rPr>
                <w:rFonts w:cs="Arial"/>
                <w:sz w:val="16"/>
                <w:szCs w:val="16"/>
              </w:rPr>
              <w:t>B</w:t>
            </w:r>
          </w:p>
        </w:tc>
        <w:tc>
          <w:tcPr>
            <w:tcW w:w="4500" w:type="dxa"/>
            <w:shd w:val="solid" w:color="FFFFFF" w:fill="auto"/>
          </w:tcPr>
          <w:p w14:paraId="3D1A5AFF" w14:textId="77897211" w:rsidR="00812434" w:rsidRPr="00481D2D" w:rsidRDefault="00812434" w:rsidP="00AE7441">
            <w:pPr>
              <w:pStyle w:val="TAL"/>
              <w:keepNext w:val="0"/>
              <w:keepLines w:val="0"/>
              <w:rPr>
                <w:sz w:val="16"/>
                <w:szCs w:val="16"/>
              </w:rPr>
            </w:pPr>
            <w:r>
              <w:rPr>
                <w:rFonts w:cs="Arial"/>
                <w:sz w:val="16"/>
                <w:szCs w:val="16"/>
              </w:rPr>
              <w:t>Service Function Chaining support in the Traffic Influence procedures</w:t>
            </w:r>
          </w:p>
        </w:tc>
        <w:tc>
          <w:tcPr>
            <w:tcW w:w="1240" w:type="dxa"/>
            <w:shd w:val="solid" w:color="FFFFFF" w:fill="auto"/>
          </w:tcPr>
          <w:p w14:paraId="3721B60A" w14:textId="1EC92DFE" w:rsidR="00812434" w:rsidRPr="00481D2D" w:rsidRDefault="00812434" w:rsidP="00AE7441">
            <w:pPr>
              <w:pStyle w:val="TAC"/>
              <w:keepNext w:val="0"/>
              <w:keepLines w:val="0"/>
              <w:rPr>
                <w:sz w:val="16"/>
                <w:szCs w:val="16"/>
              </w:rPr>
            </w:pPr>
            <w:r>
              <w:rPr>
                <w:rFonts w:cs="Arial"/>
                <w:sz w:val="16"/>
                <w:szCs w:val="16"/>
              </w:rPr>
              <w:t>18.1.0</w:t>
            </w:r>
          </w:p>
        </w:tc>
      </w:tr>
      <w:tr w:rsidR="005A569F" w:rsidRPr="00481D2D" w14:paraId="24C6F9A4" w14:textId="77777777" w:rsidTr="005A569F">
        <w:tc>
          <w:tcPr>
            <w:tcW w:w="740" w:type="dxa"/>
            <w:shd w:val="solid" w:color="FFFFFF" w:fill="auto"/>
          </w:tcPr>
          <w:p w14:paraId="0547A6D1" w14:textId="4D99A250" w:rsidR="00812434" w:rsidRPr="00481D2D" w:rsidRDefault="00812434" w:rsidP="00AE7441">
            <w:pPr>
              <w:pStyle w:val="TAC"/>
              <w:keepNext w:val="0"/>
              <w:keepLines w:val="0"/>
              <w:rPr>
                <w:sz w:val="16"/>
                <w:szCs w:val="16"/>
              </w:rPr>
            </w:pPr>
            <w:r>
              <w:rPr>
                <w:sz w:val="16"/>
                <w:szCs w:val="16"/>
                <w:lang w:eastAsia="zh-CN"/>
              </w:rPr>
              <w:t>2023-03</w:t>
            </w:r>
          </w:p>
        </w:tc>
        <w:tc>
          <w:tcPr>
            <w:tcW w:w="777" w:type="dxa"/>
            <w:shd w:val="solid" w:color="FFFFFF" w:fill="auto"/>
          </w:tcPr>
          <w:p w14:paraId="28D75653" w14:textId="5E01FF42" w:rsidR="00812434" w:rsidRPr="00481D2D" w:rsidRDefault="00812434" w:rsidP="00AE7441">
            <w:pPr>
              <w:pStyle w:val="TAC"/>
              <w:keepNext w:val="0"/>
              <w:keepLines w:val="0"/>
              <w:rPr>
                <w:sz w:val="16"/>
                <w:szCs w:val="16"/>
              </w:rPr>
            </w:pPr>
            <w:r>
              <w:rPr>
                <w:rFonts w:cs="Arial"/>
                <w:sz w:val="16"/>
                <w:szCs w:val="16"/>
              </w:rPr>
              <w:t>CT#99</w:t>
            </w:r>
          </w:p>
        </w:tc>
        <w:tc>
          <w:tcPr>
            <w:tcW w:w="1001" w:type="dxa"/>
            <w:shd w:val="solid" w:color="FFFFFF" w:fill="auto"/>
          </w:tcPr>
          <w:p w14:paraId="6817830B" w14:textId="5D147ACD" w:rsidR="00812434" w:rsidRPr="00481D2D" w:rsidRDefault="00812434" w:rsidP="00AE7441">
            <w:pPr>
              <w:pStyle w:val="TAC"/>
              <w:keepNext w:val="0"/>
              <w:keepLines w:val="0"/>
              <w:rPr>
                <w:sz w:val="16"/>
                <w:szCs w:val="16"/>
              </w:rPr>
            </w:pPr>
            <w:r>
              <w:rPr>
                <w:rFonts w:cs="Arial"/>
                <w:sz w:val="16"/>
                <w:szCs w:val="16"/>
              </w:rPr>
              <w:t>CP-230174</w:t>
            </w:r>
          </w:p>
        </w:tc>
        <w:tc>
          <w:tcPr>
            <w:tcW w:w="510" w:type="dxa"/>
            <w:shd w:val="solid" w:color="FFFFFF" w:fill="auto"/>
          </w:tcPr>
          <w:p w14:paraId="690B357B" w14:textId="2EACB579" w:rsidR="00812434" w:rsidRPr="00481D2D" w:rsidRDefault="00812434" w:rsidP="00AE7441">
            <w:pPr>
              <w:pStyle w:val="TAL"/>
              <w:keepNext w:val="0"/>
              <w:keepLines w:val="0"/>
              <w:rPr>
                <w:sz w:val="16"/>
                <w:szCs w:val="16"/>
              </w:rPr>
            </w:pPr>
            <w:r>
              <w:rPr>
                <w:rFonts w:cs="Arial"/>
                <w:sz w:val="16"/>
                <w:szCs w:val="16"/>
              </w:rPr>
              <w:t>0433</w:t>
            </w:r>
          </w:p>
        </w:tc>
        <w:tc>
          <w:tcPr>
            <w:tcW w:w="415" w:type="dxa"/>
            <w:shd w:val="solid" w:color="FFFFFF" w:fill="auto"/>
          </w:tcPr>
          <w:p w14:paraId="6E0F8C84" w14:textId="3D68D822" w:rsidR="00812434" w:rsidRPr="00481D2D" w:rsidRDefault="00812434" w:rsidP="00AE7441">
            <w:pPr>
              <w:pStyle w:val="TAR"/>
              <w:keepNext w:val="0"/>
              <w:keepLines w:val="0"/>
              <w:rPr>
                <w:sz w:val="16"/>
                <w:szCs w:val="16"/>
              </w:rPr>
            </w:pPr>
            <w:r>
              <w:rPr>
                <w:rFonts w:cs="Arial"/>
                <w:sz w:val="16"/>
                <w:szCs w:val="16"/>
              </w:rPr>
              <w:t> </w:t>
            </w:r>
          </w:p>
        </w:tc>
        <w:tc>
          <w:tcPr>
            <w:tcW w:w="408" w:type="dxa"/>
            <w:shd w:val="solid" w:color="FFFFFF" w:fill="auto"/>
          </w:tcPr>
          <w:p w14:paraId="658EA62D" w14:textId="5E748C52"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2C8A00DD" w14:textId="58E9030E" w:rsidR="00812434" w:rsidRPr="00481D2D" w:rsidRDefault="00812434" w:rsidP="00AE7441">
            <w:pPr>
              <w:pStyle w:val="TAL"/>
              <w:keepNext w:val="0"/>
              <w:keepLines w:val="0"/>
              <w:rPr>
                <w:sz w:val="16"/>
                <w:szCs w:val="16"/>
              </w:rPr>
            </w:pPr>
            <w:r>
              <w:rPr>
                <w:rFonts w:cs="Arial"/>
                <w:sz w:val="16"/>
                <w:szCs w:val="16"/>
              </w:rPr>
              <w:t>Missing edge computing functionality for AF request to influence traffic routing procedures</w:t>
            </w:r>
          </w:p>
        </w:tc>
        <w:tc>
          <w:tcPr>
            <w:tcW w:w="1240" w:type="dxa"/>
            <w:shd w:val="solid" w:color="FFFFFF" w:fill="auto"/>
          </w:tcPr>
          <w:p w14:paraId="454FE312" w14:textId="3A69DE22" w:rsidR="00812434" w:rsidRPr="00481D2D" w:rsidRDefault="00812434" w:rsidP="00AE7441">
            <w:pPr>
              <w:pStyle w:val="TAC"/>
              <w:keepNext w:val="0"/>
              <w:keepLines w:val="0"/>
              <w:rPr>
                <w:sz w:val="16"/>
                <w:szCs w:val="16"/>
              </w:rPr>
            </w:pPr>
            <w:r>
              <w:rPr>
                <w:rFonts w:cs="Arial"/>
                <w:sz w:val="16"/>
                <w:szCs w:val="16"/>
              </w:rPr>
              <w:t>18.1.0</w:t>
            </w:r>
          </w:p>
        </w:tc>
      </w:tr>
      <w:tr w:rsidR="005A569F" w:rsidRPr="00481D2D" w14:paraId="1ADA9064" w14:textId="77777777" w:rsidTr="005A569F">
        <w:tc>
          <w:tcPr>
            <w:tcW w:w="740" w:type="dxa"/>
            <w:shd w:val="solid" w:color="FFFFFF" w:fill="auto"/>
          </w:tcPr>
          <w:p w14:paraId="0063C2BA" w14:textId="41486FF5" w:rsidR="00812434" w:rsidRPr="00481D2D" w:rsidRDefault="00812434" w:rsidP="00AE7441">
            <w:pPr>
              <w:pStyle w:val="TAC"/>
              <w:keepNext w:val="0"/>
              <w:keepLines w:val="0"/>
              <w:rPr>
                <w:sz w:val="16"/>
                <w:szCs w:val="16"/>
              </w:rPr>
            </w:pPr>
            <w:r>
              <w:rPr>
                <w:sz w:val="16"/>
                <w:szCs w:val="16"/>
                <w:lang w:eastAsia="zh-CN"/>
              </w:rPr>
              <w:t>2023-03</w:t>
            </w:r>
          </w:p>
        </w:tc>
        <w:tc>
          <w:tcPr>
            <w:tcW w:w="777" w:type="dxa"/>
            <w:shd w:val="solid" w:color="FFFFFF" w:fill="auto"/>
          </w:tcPr>
          <w:p w14:paraId="0E320B40" w14:textId="647D65D8" w:rsidR="00812434" w:rsidRPr="00481D2D" w:rsidRDefault="00812434" w:rsidP="00AE7441">
            <w:pPr>
              <w:pStyle w:val="TAC"/>
              <w:keepNext w:val="0"/>
              <w:keepLines w:val="0"/>
              <w:rPr>
                <w:sz w:val="16"/>
                <w:szCs w:val="16"/>
              </w:rPr>
            </w:pPr>
            <w:r>
              <w:rPr>
                <w:rFonts w:cs="Arial"/>
                <w:sz w:val="16"/>
                <w:szCs w:val="16"/>
              </w:rPr>
              <w:t>CT#99</w:t>
            </w:r>
          </w:p>
        </w:tc>
        <w:tc>
          <w:tcPr>
            <w:tcW w:w="1001" w:type="dxa"/>
            <w:shd w:val="solid" w:color="FFFFFF" w:fill="auto"/>
          </w:tcPr>
          <w:p w14:paraId="30E65A23" w14:textId="0B1C90DA" w:rsidR="00812434" w:rsidRPr="00481D2D" w:rsidRDefault="00812434" w:rsidP="00AE7441">
            <w:pPr>
              <w:pStyle w:val="TAC"/>
              <w:keepNext w:val="0"/>
              <w:keepLines w:val="0"/>
              <w:rPr>
                <w:sz w:val="16"/>
                <w:szCs w:val="16"/>
              </w:rPr>
            </w:pPr>
            <w:r>
              <w:rPr>
                <w:rFonts w:cs="Arial"/>
                <w:sz w:val="16"/>
                <w:szCs w:val="16"/>
              </w:rPr>
              <w:t>CP-230179</w:t>
            </w:r>
          </w:p>
        </w:tc>
        <w:tc>
          <w:tcPr>
            <w:tcW w:w="510" w:type="dxa"/>
            <w:shd w:val="solid" w:color="FFFFFF" w:fill="auto"/>
          </w:tcPr>
          <w:p w14:paraId="101CC84A" w14:textId="74AF2109" w:rsidR="00812434" w:rsidRPr="00481D2D" w:rsidRDefault="00812434" w:rsidP="00AE7441">
            <w:pPr>
              <w:pStyle w:val="TAL"/>
              <w:keepNext w:val="0"/>
              <w:keepLines w:val="0"/>
              <w:rPr>
                <w:sz w:val="16"/>
                <w:szCs w:val="16"/>
              </w:rPr>
            </w:pPr>
            <w:r>
              <w:rPr>
                <w:rFonts w:cs="Arial"/>
                <w:sz w:val="16"/>
                <w:szCs w:val="16"/>
              </w:rPr>
              <w:t>0435</w:t>
            </w:r>
          </w:p>
        </w:tc>
        <w:tc>
          <w:tcPr>
            <w:tcW w:w="415" w:type="dxa"/>
            <w:shd w:val="solid" w:color="FFFFFF" w:fill="auto"/>
          </w:tcPr>
          <w:p w14:paraId="3B3C8730" w14:textId="1686476F"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1C1B2125" w14:textId="1B8C1BAA" w:rsidR="00812434" w:rsidRPr="00481D2D" w:rsidRDefault="00812434" w:rsidP="00AE7441">
            <w:pPr>
              <w:pStyle w:val="TAC"/>
              <w:keepNext w:val="0"/>
              <w:keepLines w:val="0"/>
              <w:rPr>
                <w:sz w:val="16"/>
                <w:szCs w:val="16"/>
              </w:rPr>
            </w:pPr>
            <w:r>
              <w:rPr>
                <w:rFonts w:cs="Arial"/>
                <w:sz w:val="16"/>
                <w:szCs w:val="16"/>
              </w:rPr>
              <w:t>B</w:t>
            </w:r>
          </w:p>
        </w:tc>
        <w:tc>
          <w:tcPr>
            <w:tcW w:w="4500" w:type="dxa"/>
            <w:shd w:val="solid" w:color="FFFFFF" w:fill="auto"/>
          </w:tcPr>
          <w:p w14:paraId="57D340B6" w14:textId="58531E50" w:rsidR="00812434" w:rsidRPr="00481D2D" w:rsidRDefault="00812434" w:rsidP="00AE7441">
            <w:pPr>
              <w:pStyle w:val="TAL"/>
              <w:keepNext w:val="0"/>
              <w:keepLines w:val="0"/>
              <w:rPr>
                <w:sz w:val="16"/>
                <w:szCs w:val="16"/>
              </w:rPr>
            </w:pPr>
            <w:r>
              <w:rPr>
                <w:rFonts w:cs="Arial"/>
                <w:sz w:val="16"/>
                <w:szCs w:val="16"/>
              </w:rPr>
              <w:t>Procedures for Time Synchronization Exposure</w:t>
            </w:r>
          </w:p>
        </w:tc>
        <w:tc>
          <w:tcPr>
            <w:tcW w:w="1240" w:type="dxa"/>
            <w:shd w:val="solid" w:color="FFFFFF" w:fill="auto"/>
          </w:tcPr>
          <w:p w14:paraId="5E666FC4" w14:textId="3D672450" w:rsidR="00812434" w:rsidRPr="00481D2D" w:rsidRDefault="00812434" w:rsidP="00AE7441">
            <w:pPr>
              <w:pStyle w:val="TAC"/>
              <w:keepNext w:val="0"/>
              <w:keepLines w:val="0"/>
              <w:rPr>
                <w:sz w:val="16"/>
                <w:szCs w:val="16"/>
              </w:rPr>
            </w:pPr>
            <w:r>
              <w:rPr>
                <w:rFonts w:cs="Arial"/>
                <w:sz w:val="16"/>
                <w:szCs w:val="16"/>
              </w:rPr>
              <w:t>18.1.0</w:t>
            </w:r>
          </w:p>
        </w:tc>
      </w:tr>
      <w:tr w:rsidR="005A569F" w:rsidRPr="00481D2D" w14:paraId="3E4D176F" w14:textId="77777777" w:rsidTr="005A569F">
        <w:tc>
          <w:tcPr>
            <w:tcW w:w="740" w:type="dxa"/>
            <w:shd w:val="solid" w:color="FFFFFF" w:fill="auto"/>
          </w:tcPr>
          <w:p w14:paraId="4DE20C2B" w14:textId="5888C89C" w:rsidR="00812434" w:rsidRPr="00481D2D" w:rsidRDefault="00812434" w:rsidP="00AE7441">
            <w:pPr>
              <w:pStyle w:val="TAC"/>
              <w:keepNext w:val="0"/>
              <w:keepLines w:val="0"/>
              <w:rPr>
                <w:sz w:val="16"/>
                <w:szCs w:val="16"/>
              </w:rPr>
            </w:pPr>
            <w:r>
              <w:rPr>
                <w:sz w:val="16"/>
                <w:szCs w:val="16"/>
                <w:lang w:eastAsia="zh-CN"/>
              </w:rPr>
              <w:t>2023-03</w:t>
            </w:r>
          </w:p>
        </w:tc>
        <w:tc>
          <w:tcPr>
            <w:tcW w:w="777" w:type="dxa"/>
            <w:shd w:val="solid" w:color="FFFFFF" w:fill="auto"/>
          </w:tcPr>
          <w:p w14:paraId="73F99E2B" w14:textId="0F938606" w:rsidR="00812434" w:rsidRPr="00481D2D" w:rsidRDefault="00812434" w:rsidP="00AE7441">
            <w:pPr>
              <w:pStyle w:val="TAC"/>
              <w:keepNext w:val="0"/>
              <w:keepLines w:val="0"/>
              <w:rPr>
                <w:sz w:val="16"/>
                <w:szCs w:val="16"/>
              </w:rPr>
            </w:pPr>
            <w:r>
              <w:rPr>
                <w:rFonts w:cs="Arial"/>
                <w:sz w:val="16"/>
                <w:szCs w:val="16"/>
              </w:rPr>
              <w:t>CT#99</w:t>
            </w:r>
          </w:p>
        </w:tc>
        <w:tc>
          <w:tcPr>
            <w:tcW w:w="1001" w:type="dxa"/>
            <w:shd w:val="solid" w:color="FFFFFF" w:fill="auto"/>
          </w:tcPr>
          <w:p w14:paraId="4A35BB93" w14:textId="12668B84" w:rsidR="00812434" w:rsidRPr="00481D2D" w:rsidRDefault="00812434" w:rsidP="00AE7441">
            <w:pPr>
              <w:pStyle w:val="TAC"/>
              <w:keepNext w:val="0"/>
              <w:keepLines w:val="0"/>
              <w:rPr>
                <w:sz w:val="16"/>
                <w:szCs w:val="16"/>
              </w:rPr>
            </w:pPr>
            <w:r>
              <w:rPr>
                <w:rFonts w:cs="Arial"/>
                <w:sz w:val="16"/>
                <w:szCs w:val="16"/>
              </w:rPr>
              <w:t>CP-230136</w:t>
            </w:r>
          </w:p>
        </w:tc>
        <w:tc>
          <w:tcPr>
            <w:tcW w:w="510" w:type="dxa"/>
            <w:shd w:val="solid" w:color="FFFFFF" w:fill="auto"/>
          </w:tcPr>
          <w:p w14:paraId="0A69DC3C" w14:textId="27227F0B" w:rsidR="00812434" w:rsidRPr="00481D2D" w:rsidRDefault="00812434" w:rsidP="00AE7441">
            <w:pPr>
              <w:pStyle w:val="TAL"/>
              <w:keepNext w:val="0"/>
              <w:keepLines w:val="0"/>
              <w:rPr>
                <w:sz w:val="16"/>
                <w:szCs w:val="16"/>
              </w:rPr>
            </w:pPr>
            <w:r>
              <w:rPr>
                <w:rFonts w:cs="Arial"/>
                <w:sz w:val="16"/>
                <w:szCs w:val="16"/>
              </w:rPr>
              <w:t>0436</w:t>
            </w:r>
          </w:p>
        </w:tc>
        <w:tc>
          <w:tcPr>
            <w:tcW w:w="415" w:type="dxa"/>
            <w:shd w:val="solid" w:color="FFFFFF" w:fill="auto"/>
          </w:tcPr>
          <w:p w14:paraId="1A329781" w14:textId="08AB19DA"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21EB0210" w14:textId="7EE84D90" w:rsidR="00812434" w:rsidRPr="00481D2D" w:rsidRDefault="00812434" w:rsidP="00AE7441">
            <w:pPr>
              <w:pStyle w:val="TAC"/>
              <w:keepNext w:val="0"/>
              <w:keepLines w:val="0"/>
              <w:rPr>
                <w:sz w:val="16"/>
                <w:szCs w:val="16"/>
              </w:rPr>
            </w:pPr>
            <w:r>
              <w:rPr>
                <w:rFonts w:cs="Arial"/>
                <w:sz w:val="16"/>
                <w:szCs w:val="16"/>
              </w:rPr>
              <w:t>B</w:t>
            </w:r>
          </w:p>
        </w:tc>
        <w:tc>
          <w:tcPr>
            <w:tcW w:w="4500" w:type="dxa"/>
            <w:shd w:val="solid" w:color="FFFFFF" w:fill="auto"/>
          </w:tcPr>
          <w:p w14:paraId="4FBADD41" w14:textId="3313799D" w:rsidR="00812434" w:rsidRPr="00481D2D" w:rsidRDefault="00812434" w:rsidP="00AE7441">
            <w:pPr>
              <w:pStyle w:val="TAL"/>
              <w:keepNext w:val="0"/>
              <w:keepLines w:val="0"/>
              <w:rPr>
                <w:sz w:val="16"/>
                <w:szCs w:val="16"/>
              </w:rPr>
            </w:pPr>
            <w:r>
              <w:rPr>
                <w:rFonts w:cs="Arial"/>
                <w:sz w:val="16"/>
                <w:szCs w:val="16"/>
              </w:rPr>
              <w:t>Support of integration with IETF Deterministic Networking</w:t>
            </w:r>
          </w:p>
        </w:tc>
        <w:tc>
          <w:tcPr>
            <w:tcW w:w="1240" w:type="dxa"/>
            <w:shd w:val="solid" w:color="FFFFFF" w:fill="auto"/>
          </w:tcPr>
          <w:p w14:paraId="4EC6DE5B" w14:textId="1B6A5068" w:rsidR="00812434" w:rsidRPr="00481D2D" w:rsidRDefault="00812434" w:rsidP="00AE7441">
            <w:pPr>
              <w:pStyle w:val="TAC"/>
              <w:keepNext w:val="0"/>
              <w:keepLines w:val="0"/>
              <w:rPr>
                <w:sz w:val="16"/>
                <w:szCs w:val="16"/>
              </w:rPr>
            </w:pPr>
            <w:r>
              <w:rPr>
                <w:rFonts w:cs="Arial"/>
                <w:sz w:val="16"/>
                <w:szCs w:val="16"/>
              </w:rPr>
              <w:t>18.1.0</w:t>
            </w:r>
          </w:p>
        </w:tc>
      </w:tr>
      <w:tr w:rsidR="005A569F" w:rsidRPr="00481D2D" w14:paraId="5DD20A72" w14:textId="77777777" w:rsidTr="005A569F">
        <w:tc>
          <w:tcPr>
            <w:tcW w:w="740" w:type="dxa"/>
            <w:shd w:val="solid" w:color="FFFFFF" w:fill="auto"/>
          </w:tcPr>
          <w:p w14:paraId="2E88D704" w14:textId="5F87736D" w:rsidR="00812434" w:rsidRPr="00481D2D" w:rsidRDefault="00812434" w:rsidP="00AE7441">
            <w:pPr>
              <w:pStyle w:val="TAC"/>
              <w:keepNext w:val="0"/>
              <w:keepLines w:val="0"/>
              <w:rPr>
                <w:sz w:val="16"/>
                <w:szCs w:val="16"/>
              </w:rPr>
            </w:pPr>
            <w:r>
              <w:rPr>
                <w:sz w:val="16"/>
                <w:szCs w:val="16"/>
                <w:lang w:eastAsia="zh-CN"/>
              </w:rPr>
              <w:t>2023-03</w:t>
            </w:r>
          </w:p>
        </w:tc>
        <w:tc>
          <w:tcPr>
            <w:tcW w:w="777" w:type="dxa"/>
            <w:shd w:val="solid" w:color="FFFFFF" w:fill="auto"/>
          </w:tcPr>
          <w:p w14:paraId="52AD7830" w14:textId="18A15079" w:rsidR="00812434" w:rsidRPr="00481D2D" w:rsidRDefault="00812434" w:rsidP="00AE7441">
            <w:pPr>
              <w:pStyle w:val="TAC"/>
              <w:keepNext w:val="0"/>
              <w:keepLines w:val="0"/>
              <w:rPr>
                <w:sz w:val="16"/>
                <w:szCs w:val="16"/>
              </w:rPr>
            </w:pPr>
            <w:r>
              <w:rPr>
                <w:rFonts w:cs="Arial"/>
                <w:sz w:val="16"/>
                <w:szCs w:val="16"/>
              </w:rPr>
              <w:t>CT#99</w:t>
            </w:r>
          </w:p>
        </w:tc>
        <w:tc>
          <w:tcPr>
            <w:tcW w:w="1001" w:type="dxa"/>
            <w:shd w:val="solid" w:color="FFFFFF" w:fill="auto"/>
          </w:tcPr>
          <w:p w14:paraId="63E8AB11" w14:textId="2A27A828" w:rsidR="00812434" w:rsidRPr="00481D2D" w:rsidRDefault="00812434" w:rsidP="00AE7441">
            <w:pPr>
              <w:pStyle w:val="TAC"/>
              <w:keepNext w:val="0"/>
              <w:keepLines w:val="0"/>
              <w:rPr>
                <w:sz w:val="16"/>
                <w:szCs w:val="16"/>
              </w:rPr>
            </w:pPr>
            <w:r>
              <w:rPr>
                <w:rFonts w:cs="Arial"/>
                <w:sz w:val="16"/>
                <w:szCs w:val="16"/>
              </w:rPr>
              <w:t>CP-230176</w:t>
            </w:r>
          </w:p>
        </w:tc>
        <w:tc>
          <w:tcPr>
            <w:tcW w:w="510" w:type="dxa"/>
            <w:shd w:val="solid" w:color="FFFFFF" w:fill="auto"/>
          </w:tcPr>
          <w:p w14:paraId="6FF79F03" w14:textId="75622BDA" w:rsidR="00812434" w:rsidRPr="00481D2D" w:rsidRDefault="00812434" w:rsidP="00AE7441">
            <w:pPr>
              <w:pStyle w:val="TAL"/>
              <w:keepNext w:val="0"/>
              <w:keepLines w:val="0"/>
              <w:rPr>
                <w:sz w:val="16"/>
                <w:szCs w:val="16"/>
              </w:rPr>
            </w:pPr>
            <w:r>
              <w:rPr>
                <w:rFonts w:cs="Arial"/>
                <w:sz w:val="16"/>
                <w:szCs w:val="16"/>
              </w:rPr>
              <w:t>0437</w:t>
            </w:r>
          </w:p>
        </w:tc>
        <w:tc>
          <w:tcPr>
            <w:tcW w:w="415" w:type="dxa"/>
            <w:shd w:val="solid" w:color="FFFFFF" w:fill="auto"/>
          </w:tcPr>
          <w:p w14:paraId="099C2F41" w14:textId="7B38792D"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47CD7926" w14:textId="181C8F50"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30AD8AE9" w14:textId="54B9B9F7" w:rsidR="00812434" w:rsidRPr="00481D2D" w:rsidRDefault="00812434" w:rsidP="00AE7441">
            <w:pPr>
              <w:pStyle w:val="TAL"/>
              <w:keepNext w:val="0"/>
              <w:keepLines w:val="0"/>
              <w:rPr>
                <w:sz w:val="16"/>
                <w:szCs w:val="16"/>
              </w:rPr>
            </w:pPr>
            <w:r>
              <w:rPr>
                <w:rFonts w:cs="Arial"/>
                <w:sz w:val="16"/>
                <w:szCs w:val="16"/>
              </w:rPr>
              <w:t>ANDSP and/or OSId support indication to V-PCF</w:t>
            </w:r>
          </w:p>
        </w:tc>
        <w:tc>
          <w:tcPr>
            <w:tcW w:w="1240" w:type="dxa"/>
            <w:shd w:val="solid" w:color="FFFFFF" w:fill="auto"/>
          </w:tcPr>
          <w:p w14:paraId="0CB6D9E6" w14:textId="0DA61A84" w:rsidR="00812434" w:rsidRPr="00481D2D" w:rsidRDefault="00812434" w:rsidP="00AE7441">
            <w:pPr>
              <w:pStyle w:val="TAC"/>
              <w:keepNext w:val="0"/>
              <w:keepLines w:val="0"/>
              <w:rPr>
                <w:sz w:val="16"/>
                <w:szCs w:val="16"/>
              </w:rPr>
            </w:pPr>
            <w:r>
              <w:rPr>
                <w:rFonts w:cs="Arial"/>
                <w:sz w:val="16"/>
                <w:szCs w:val="16"/>
              </w:rPr>
              <w:t>18.1.0</w:t>
            </w:r>
          </w:p>
        </w:tc>
      </w:tr>
      <w:tr w:rsidR="005A569F" w:rsidRPr="00481D2D" w14:paraId="019ECD68" w14:textId="77777777" w:rsidTr="005A569F">
        <w:tc>
          <w:tcPr>
            <w:tcW w:w="740" w:type="dxa"/>
            <w:shd w:val="solid" w:color="FFFFFF" w:fill="auto"/>
          </w:tcPr>
          <w:p w14:paraId="5DE7929A" w14:textId="07B9DBC6" w:rsidR="00812434" w:rsidRPr="00481D2D" w:rsidRDefault="00812434" w:rsidP="00AE7441">
            <w:pPr>
              <w:pStyle w:val="TAC"/>
              <w:keepNext w:val="0"/>
              <w:keepLines w:val="0"/>
              <w:rPr>
                <w:sz w:val="16"/>
                <w:szCs w:val="16"/>
              </w:rPr>
            </w:pPr>
            <w:r>
              <w:rPr>
                <w:sz w:val="16"/>
                <w:szCs w:val="16"/>
                <w:lang w:eastAsia="zh-CN"/>
              </w:rPr>
              <w:t>2023-03</w:t>
            </w:r>
          </w:p>
        </w:tc>
        <w:tc>
          <w:tcPr>
            <w:tcW w:w="777" w:type="dxa"/>
            <w:shd w:val="solid" w:color="FFFFFF" w:fill="auto"/>
          </w:tcPr>
          <w:p w14:paraId="17EFF9F6" w14:textId="70031FC7" w:rsidR="00812434" w:rsidRPr="00481D2D" w:rsidRDefault="00812434" w:rsidP="00AE7441">
            <w:pPr>
              <w:pStyle w:val="TAC"/>
              <w:keepNext w:val="0"/>
              <w:keepLines w:val="0"/>
              <w:rPr>
                <w:sz w:val="16"/>
                <w:szCs w:val="16"/>
              </w:rPr>
            </w:pPr>
            <w:r>
              <w:rPr>
                <w:rFonts w:cs="Arial"/>
                <w:sz w:val="16"/>
                <w:szCs w:val="16"/>
              </w:rPr>
              <w:t>CT#99</w:t>
            </w:r>
          </w:p>
        </w:tc>
        <w:tc>
          <w:tcPr>
            <w:tcW w:w="1001" w:type="dxa"/>
            <w:shd w:val="solid" w:color="FFFFFF" w:fill="auto"/>
          </w:tcPr>
          <w:p w14:paraId="6C5507F0" w14:textId="35BD8E72" w:rsidR="00812434" w:rsidRPr="00481D2D" w:rsidRDefault="00812434" w:rsidP="00AE7441">
            <w:pPr>
              <w:pStyle w:val="TAC"/>
              <w:keepNext w:val="0"/>
              <w:keepLines w:val="0"/>
              <w:rPr>
                <w:sz w:val="16"/>
                <w:szCs w:val="16"/>
              </w:rPr>
            </w:pPr>
            <w:r>
              <w:rPr>
                <w:rFonts w:cs="Arial"/>
                <w:sz w:val="16"/>
                <w:szCs w:val="16"/>
              </w:rPr>
              <w:t>CP-230175</w:t>
            </w:r>
          </w:p>
        </w:tc>
        <w:tc>
          <w:tcPr>
            <w:tcW w:w="510" w:type="dxa"/>
            <w:shd w:val="solid" w:color="FFFFFF" w:fill="auto"/>
          </w:tcPr>
          <w:p w14:paraId="151E7D86" w14:textId="78522BDD" w:rsidR="00812434" w:rsidRPr="00481D2D" w:rsidRDefault="00812434" w:rsidP="00AE7441">
            <w:pPr>
              <w:pStyle w:val="TAL"/>
              <w:keepNext w:val="0"/>
              <w:keepLines w:val="0"/>
              <w:rPr>
                <w:sz w:val="16"/>
                <w:szCs w:val="16"/>
              </w:rPr>
            </w:pPr>
            <w:r>
              <w:rPr>
                <w:rFonts w:cs="Arial"/>
                <w:sz w:val="16"/>
                <w:szCs w:val="16"/>
              </w:rPr>
              <w:t>0438</w:t>
            </w:r>
          </w:p>
        </w:tc>
        <w:tc>
          <w:tcPr>
            <w:tcW w:w="415" w:type="dxa"/>
            <w:shd w:val="solid" w:color="FFFFFF" w:fill="auto"/>
          </w:tcPr>
          <w:p w14:paraId="4DC2308E" w14:textId="0369C4C2"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2DCD9E3D" w14:textId="2EB0BC6A"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443C5E28" w14:textId="1DF6E78B" w:rsidR="00812434" w:rsidRPr="00481D2D" w:rsidRDefault="00812434" w:rsidP="00AE7441">
            <w:pPr>
              <w:pStyle w:val="TAL"/>
              <w:keepNext w:val="0"/>
              <w:keepLines w:val="0"/>
              <w:rPr>
                <w:sz w:val="16"/>
                <w:szCs w:val="16"/>
              </w:rPr>
            </w:pPr>
            <w:r>
              <w:rPr>
                <w:rFonts w:cs="Arial"/>
                <w:sz w:val="16"/>
                <w:szCs w:val="16"/>
              </w:rPr>
              <w:t>Complete description for Onboarding Indication</w:t>
            </w:r>
          </w:p>
        </w:tc>
        <w:tc>
          <w:tcPr>
            <w:tcW w:w="1240" w:type="dxa"/>
            <w:shd w:val="solid" w:color="FFFFFF" w:fill="auto"/>
          </w:tcPr>
          <w:p w14:paraId="5AF4EFC2" w14:textId="1BE9E870" w:rsidR="00812434" w:rsidRPr="00481D2D" w:rsidRDefault="00812434" w:rsidP="00AE7441">
            <w:pPr>
              <w:pStyle w:val="TAC"/>
              <w:keepNext w:val="0"/>
              <w:keepLines w:val="0"/>
              <w:rPr>
                <w:sz w:val="16"/>
                <w:szCs w:val="16"/>
              </w:rPr>
            </w:pPr>
            <w:r>
              <w:rPr>
                <w:rFonts w:cs="Arial"/>
                <w:sz w:val="16"/>
                <w:szCs w:val="16"/>
              </w:rPr>
              <w:t>18.1.0</w:t>
            </w:r>
          </w:p>
        </w:tc>
      </w:tr>
      <w:tr w:rsidR="005A569F" w:rsidRPr="00481D2D" w14:paraId="5D45D83C" w14:textId="77777777" w:rsidTr="005A569F">
        <w:tc>
          <w:tcPr>
            <w:tcW w:w="740" w:type="dxa"/>
            <w:shd w:val="solid" w:color="FFFFFF" w:fill="auto"/>
          </w:tcPr>
          <w:p w14:paraId="443ABFC9" w14:textId="0A147A6E" w:rsidR="00812434" w:rsidRPr="00481D2D" w:rsidRDefault="00812434" w:rsidP="00AE7441">
            <w:pPr>
              <w:pStyle w:val="TAC"/>
              <w:keepNext w:val="0"/>
              <w:keepLines w:val="0"/>
              <w:rPr>
                <w:sz w:val="16"/>
                <w:szCs w:val="16"/>
              </w:rPr>
            </w:pPr>
            <w:r>
              <w:rPr>
                <w:sz w:val="16"/>
                <w:szCs w:val="16"/>
                <w:lang w:eastAsia="zh-CN"/>
              </w:rPr>
              <w:t>2023-03</w:t>
            </w:r>
          </w:p>
        </w:tc>
        <w:tc>
          <w:tcPr>
            <w:tcW w:w="777" w:type="dxa"/>
            <w:shd w:val="solid" w:color="FFFFFF" w:fill="auto"/>
          </w:tcPr>
          <w:p w14:paraId="1CDC53EB" w14:textId="598C63B3" w:rsidR="00812434" w:rsidRPr="00481D2D" w:rsidRDefault="00812434" w:rsidP="00AE7441">
            <w:pPr>
              <w:pStyle w:val="TAC"/>
              <w:keepNext w:val="0"/>
              <w:keepLines w:val="0"/>
              <w:rPr>
                <w:sz w:val="16"/>
                <w:szCs w:val="16"/>
              </w:rPr>
            </w:pPr>
            <w:r>
              <w:rPr>
                <w:rFonts w:cs="Arial"/>
                <w:sz w:val="16"/>
                <w:szCs w:val="16"/>
              </w:rPr>
              <w:t>CT#99</w:t>
            </w:r>
          </w:p>
        </w:tc>
        <w:tc>
          <w:tcPr>
            <w:tcW w:w="1001" w:type="dxa"/>
            <w:shd w:val="solid" w:color="FFFFFF" w:fill="auto"/>
          </w:tcPr>
          <w:p w14:paraId="4B8C31C4" w14:textId="313BE19C" w:rsidR="00812434" w:rsidRPr="00481D2D" w:rsidRDefault="00812434" w:rsidP="00AE7441">
            <w:pPr>
              <w:pStyle w:val="TAC"/>
              <w:keepNext w:val="0"/>
              <w:keepLines w:val="0"/>
              <w:rPr>
                <w:sz w:val="16"/>
                <w:szCs w:val="16"/>
              </w:rPr>
            </w:pPr>
            <w:r>
              <w:rPr>
                <w:rFonts w:cs="Arial"/>
                <w:sz w:val="16"/>
                <w:szCs w:val="16"/>
              </w:rPr>
              <w:t>CP-230177</w:t>
            </w:r>
          </w:p>
        </w:tc>
        <w:tc>
          <w:tcPr>
            <w:tcW w:w="510" w:type="dxa"/>
            <w:shd w:val="solid" w:color="FFFFFF" w:fill="auto"/>
          </w:tcPr>
          <w:p w14:paraId="5C5E0C69" w14:textId="122EC379" w:rsidR="00812434" w:rsidRPr="00481D2D" w:rsidRDefault="00812434" w:rsidP="00AE7441">
            <w:pPr>
              <w:pStyle w:val="TAL"/>
              <w:keepNext w:val="0"/>
              <w:keepLines w:val="0"/>
              <w:rPr>
                <w:sz w:val="16"/>
                <w:szCs w:val="16"/>
              </w:rPr>
            </w:pPr>
            <w:r>
              <w:rPr>
                <w:rFonts w:cs="Arial"/>
                <w:sz w:val="16"/>
                <w:szCs w:val="16"/>
              </w:rPr>
              <w:t>0439</w:t>
            </w:r>
          </w:p>
        </w:tc>
        <w:tc>
          <w:tcPr>
            <w:tcW w:w="415" w:type="dxa"/>
            <w:shd w:val="solid" w:color="FFFFFF" w:fill="auto"/>
          </w:tcPr>
          <w:p w14:paraId="1F0EFAAD" w14:textId="270DC3AA" w:rsidR="00812434" w:rsidRPr="00481D2D" w:rsidRDefault="00812434" w:rsidP="00AE7441">
            <w:pPr>
              <w:pStyle w:val="TAR"/>
              <w:keepNext w:val="0"/>
              <w:keepLines w:val="0"/>
              <w:rPr>
                <w:sz w:val="16"/>
                <w:szCs w:val="16"/>
              </w:rPr>
            </w:pPr>
            <w:r>
              <w:rPr>
                <w:rFonts w:cs="Arial"/>
                <w:sz w:val="16"/>
                <w:szCs w:val="16"/>
              </w:rPr>
              <w:t> </w:t>
            </w:r>
          </w:p>
        </w:tc>
        <w:tc>
          <w:tcPr>
            <w:tcW w:w="408" w:type="dxa"/>
            <w:shd w:val="solid" w:color="FFFFFF" w:fill="auto"/>
          </w:tcPr>
          <w:p w14:paraId="1CB39338" w14:textId="72F41D21" w:rsidR="00812434" w:rsidRPr="00481D2D" w:rsidRDefault="00812434" w:rsidP="00AE7441">
            <w:pPr>
              <w:pStyle w:val="TAC"/>
              <w:keepNext w:val="0"/>
              <w:keepLines w:val="0"/>
              <w:rPr>
                <w:sz w:val="16"/>
                <w:szCs w:val="16"/>
              </w:rPr>
            </w:pPr>
            <w:r>
              <w:rPr>
                <w:rFonts w:cs="Arial"/>
                <w:sz w:val="16"/>
                <w:szCs w:val="16"/>
              </w:rPr>
              <w:t>B</w:t>
            </w:r>
          </w:p>
        </w:tc>
        <w:tc>
          <w:tcPr>
            <w:tcW w:w="4500" w:type="dxa"/>
            <w:shd w:val="solid" w:color="FFFFFF" w:fill="auto"/>
          </w:tcPr>
          <w:p w14:paraId="3023930D" w14:textId="37038ADC" w:rsidR="00812434" w:rsidRPr="00481D2D" w:rsidRDefault="00812434" w:rsidP="00AE7441">
            <w:pPr>
              <w:pStyle w:val="TAL"/>
              <w:keepNext w:val="0"/>
              <w:keepLines w:val="0"/>
              <w:rPr>
                <w:sz w:val="16"/>
                <w:szCs w:val="16"/>
              </w:rPr>
            </w:pPr>
            <w:r>
              <w:rPr>
                <w:rFonts w:cs="Arial"/>
                <w:sz w:val="16"/>
                <w:szCs w:val="16"/>
              </w:rPr>
              <w:t>Support of IPv6 prefix delegation</w:t>
            </w:r>
          </w:p>
        </w:tc>
        <w:tc>
          <w:tcPr>
            <w:tcW w:w="1240" w:type="dxa"/>
            <w:shd w:val="solid" w:color="FFFFFF" w:fill="auto"/>
          </w:tcPr>
          <w:p w14:paraId="5FCD2D0B" w14:textId="099B92C1" w:rsidR="00812434" w:rsidRPr="00481D2D" w:rsidRDefault="00812434" w:rsidP="00AE7441">
            <w:pPr>
              <w:pStyle w:val="TAC"/>
              <w:keepNext w:val="0"/>
              <w:keepLines w:val="0"/>
              <w:rPr>
                <w:sz w:val="16"/>
                <w:szCs w:val="16"/>
              </w:rPr>
            </w:pPr>
            <w:r>
              <w:rPr>
                <w:rFonts w:cs="Arial"/>
                <w:sz w:val="16"/>
                <w:szCs w:val="16"/>
              </w:rPr>
              <w:t>18.1.0</w:t>
            </w:r>
          </w:p>
        </w:tc>
      </w:tr>
      <w:tr w:rsidR="005A569F" w:rsidRPr="00481D2D" w14:paraId="19124B42" w14:textId="77777777" w:rsidTr="005A569F">
        <w:tc>
          <w:tcPr>
            <w:tcW w:w="740" w:type="dxa"/>
            <w:shd w:val="solid" w:color="FFFFFF" w:fill="auto"/>
          </w:tcPr>
          <w:p w14:paraId="5B855C73" w14:textId="7878D24B" w:rsidR="00812434" w:rsidRPr="00481D2D" w:rsidRDefault="00812434" w:rsidP="00AE7441">
            <w:pPr>
              <w:pStyle w:val="TAC"/>
              <w:keepNext w:val="0"/>
              <w:keepLines w:val="0"/>
              <w:rPr>
                <w:sz w:val="16"/>
                <w:szCs w:val="16"/>
              </w:rPr>
            </w:pPr>
            <w:r>
              <w:rPr>
                <w:sz w:val="16"/>
                <w:szCs w:val="16"/>
                <w:lang w:eastAsia="zh-CN"/>
              </w:rPr>
              <w:t>2023-03</w:t>
            </w:r>
          </w:p>
        </w:tc>
        <w:tc>
          <w:tcPr>
            <w:tcW w:w="777" w:type="dxa"/>
            <w:shd w:val="solid" w:color="FFFFFF" w:fill="auto"/>
          </w:tcPr>
          <w:p w14:paraId="26387BC6" w14:textId="052BA9BB" w:rsidR="00812434" w:rsidRPr="00481D2D" w:rsidRDefault="00812434" w:rsidP="00AE7441">
            <w:pPr>
              <w:pStyle w:val="TAC"/>
              <w:keepNext w:val="0"/>
              <w:keepLines w:val="0"/>
              <w:rPr>
                <w:sz w:val="16"/>
                <w:szCs w:val="16"/>
              </w:rPr>
            </w:pPr>
            <w:r>
              <w:rPr>
                <w:rFonts w:cs="Arial"/>
                <w:sz w:val="16"/>
                <w:szCs w:val="16"/>
              </w:rPr>
              <w:t>CT#99</w:t>
            </w:r>
          </w:p>
        </w:tc>
        <w:tc>
          <w:tcPr>
            <w:tcW w:w="1001" w:type="dxa"/>
            <w:shd w:val="solid" w:color="FFFFFF" w:fill="auto"/>
          </w:tcPr>
          <w:p w14:paraId="5FF12628" w14:textId="666793F2" w:rsidR="00812434" w:rsidRPr="00481D2D" w:rsidRDefault="00812434" w:rsidP="00AE7441">
            <w:pPr>
              <w:pStyle w:val="TAC"/>
              <w:keepNext w:val="0"/>
              <w:keepLines w:val="0"/>
              <w:rPr>
                <w:sz w:val="16"/>
                <w:szCs w:val="16"/>
              </w:rPr>
            </w:pPr>
            <w:r>
              <w:rPr>
                <w:rFonts w:cs="Arial"/>
                <w:sz w:val="16"/>
                <w:szCs w:val="16"/>
              </w:rPr>
              <w:t>CP-230179</w:t>
            </w:r>
          </w:p>
        </w:tc>
        <w:tc>
          <w:tcPr>
            <w:tcW w:w="510" w:type="dxa"/>
            <w:shd w:val="solid" w:color="FFFFFF" w:fill="auto"/>
          </w:tcPr>
          <w:p w14:paraId="4151B475" w14:textId="52B86B51" w:rsidR="00812434" w:rsidRPr="00481D2D" w:rsidRDefault="00812434" w:rsidP="00AE7441">
            <w:pPr>
              <w:pStyle w:val="TAL"/>
              <w:keepNext w:val="0"/>
              <w:keepLines w:val="0"/>
              <w:rPr>
                <w:sz w:val="16"/>
                <w:szCs w:val="16"/>
              </w:rPr>
            </w:pPr>
            <w:r>
              <w:rPr>
                <w:rFonts w:cs="Arial"/>
                <w:sz w:val="16"/>
                <w:szCs w:val="16"/>
              </w:rPr>
              <w:t>0440</w:t>
            </w:r>
          </w:p>
        </w:tc>
        <w:tc>
          <w:tcPr>
            <w:tcW w:w="415" w:type="dxa"/>
            <w:shd w:val="solid" w:color="FFFFFF" w:fill="auto"/>
          </w:tcPr>
          <w:p w14:paraId="7684C3DE" w14:textId="1B104583"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5E5B13E8" w14:textId="0062A902" w:rsidR="00812434" w:rsidRPr="00481D2D" w:rsidRDefault="00812434" w:rsidP="00AE7441">
            <w:pPr>
              <w:pStyle w:val="TAC"/>
              <w:keepNext w:val="0"/>
              <w:keepLines w:val="0"/>
              <w:rPr>
                <w:sz w:val="16"/>
                <w:szCs w:val="16"/>
              </w:rPr>
            </w:pPr>
            <w:r>
              <w:rPr>
                <w:rFonts w:cs="Arial"/>
                <w:sz w:val="16"/>
                <w:szCs w:val="16"/>
              </w:rPr>
              <w:t>B</w:t>
            </w:r>
          </w:p>
        </w:tc>
        <w:tc>
          <w:tcPr>
            <w:tcW w:w="4500" w:type="dxa"/>
            <w:shd w:val="solid" w:color="FFFFFF" w:fill="auto"/>
          </w:tcPr>
          <w:p w14:paraId="671799A6" w14:textId="15E16666" w:rsidR="00812434" w:rsidRPr="00481D2D" w:rsidRDefault="00812434" w:rsidP="00AE7441">
            <w:pPr>
              <w:pStyle w:val="TAL"/>
              <w:keepNext w:val="0"/>
              <w:keepLines w:val="0"/>
              <w:rPr>
                <w:sz w:val="16"/>
                <w:szCs w:val="16"/>
              </w:rPr>
            </w:pPr>
            <w:r>
              <w:rPr>
                <w:rFonts w:cs="Arial"/>
                <w:sz w:val="16"/>
                <w:szCs w:val="16"/>
              </w:rPr>
              <w:t>Enhancement of Time Sensitive Communication</w:t>
            </w:r>
          </w:p>
        </w:tc>
        <w:tc>
          <w:tcPr>
            <w:tcW w:w="1240" w:type="dxa"/>
            <w:shd w:val="solid" w:color="FFFFFF" w:fill="auto"/>
          </w:tcPr>
          <w:p w14:paraId="0F6E6480" w14:textId="4BE995DB" w:rsidR="00812434" w:rsidRPr="00481D2D" w:rsidRDefault="00812434" w:rsidP="00AE7441">
            <w:pPr>
              <w:pStyle w:val="TAC"/>
              <w:keepNext w:val="0"/>
              <w:keepLines w:val="0"/>
              <w:rPr>
                <w:sz w:val="16"/>
                <w:szCs w:val="16"/>
              </w:rPr>
            </w:pPr>
            <w:r>
              <w:rPr>
                <w:rFonts w:cs="Arial"/>
                <w:sz w:val="16"/>
                <w:szCs w:val="16"/>
              </w:rPr>
              <w:t>18.1.0</w:t>
            </w:r>
          </w:p>
        </w:tc>
      </w:tr>
      <w:tr w:rsidR="005A569F" w:rsidRPr="00481D2D" w14:paraId="488C2165" w14:textId="77777777" w:rsidTr="005A569F">
        <w:tc>
          <w:tcPr>
            <w:tcW w:w="740" w:type="dxa"/>
            <w:shd w:val="solid" w:color="FFFFFF" w:fill="auto"/>
          </w:tcPr>
          <w:p w14:paraId="6DDDE4C3" w14:textId="785FE60A" w:rsidR="00812434" w:rsidRPr="00481D2D" w:rsidRDefault="00812434" w:rsidP="00AE7441">
            <w:pPr>
              <w:pStyle w:val="TAC"/>
              <w:keepNext w:val="0"/>
              <w:keepLines w:val="0"/>
              <w:rPr>
                <w:sz w:val="16"/>
                <w:szCs w:val="16"/>
              </w:rPr>
            </w:pPr>
            <w:r>
              <w:rPr>
                <w:sz w:val="16"/>
                <w:szCs w:val="16"/>
                <w:lang w:eastAsia="zh-CN"/>
              </w:rPr>
              <w:t>2023-03</w:t>
            </w:r>
          </w:p>
        </w:tc>
        <w:tc>
          <w:tcPr>
            <w:tcW w:w="777" w:type="dxa"/>
            <w:shd w:val="solid" w:color="FFFFFF" w:fill="auto"/>
          </w:tcPr>
          <w:p w14:paraId="749DF91C" w14:textId="0016FFE9" w:rsidR="00812434" w:rsidRPr="00481D2D" w:rsidRDefault="00812434" w:rsidP="00AE7441">
            <w:pPr>
              <w:pStyle w:val="TAC"/>
              <w:keepNext w:val="0"/>
              <w:keepLines w:val="0"/>
              <w:rPr>
                <w:sz w:val="16"/>
                <w:szCs w:val="16"/>
              </w:rPr>
            </w:pPr>
            <w:r>
              <w:rPr>
                <w:rFonts w:cs="Arial"/>
                <w:sz w:val="16"/>
                <w:szCs w:val="16"/>
              </w:rPr>
              <w:t>CT#99</w:t>
            </w:r>
          </w:p>
        </w:tc>
        <w:tc>
          <w:tcPr>
            <w:tcW w:w="1001" w:type="dxa"/>
            <w:shd w:val="solid" w:color="FFFFFF" w:fill="auto"/>
          </w:tcPr>
          <w:p w14:paraId="6B6A9324" w14:textId="597F3B4E" w:rsidR="00812434" w:rsidRPr="00481D2D" w:rsidRDefault="00812434" w:rsidP="00AE7441">
            <w:pPr>
              <w:pStyle w:val="TAC"/>
              <w:keepNext w:val="0"/>
              <w:keepLines w:val="0"/>
              <w:rPr>
                <w:sz w:val="16"/>
                <w:szCs w:val="16"/>
              </w:rPr>
            </w:pPr>
            <w:r>
              <w:rPr>
                <w:rFonts w:cs="Arial"/>
                <w:sz w:val="16"/>
                <w:szCs w:val="16"/>
              </w:rPr>
              <w:t>CP-230181</w:t>
            </w:r>
          </w:p>
        </w:tc>
        <w:tc>
          <w:tcPr>
            <w:tcW w:w="510" w:type="dxa"/>
            <w:shd w:val="solid" w:color="FFFFFF" w:fill="auto"/>
          </w:tcPr>
          <w:p w14:paraId="729BC289" w14:textId="529DBE0F" w:rsidR="00812434" w:rsidRPr="00481D2D" w:rsidRDefault="00812434" w:rsidP="00AE7441">
            <w:pPr>
              <w:pStyle w:val="TAL"/>
              <w:keepNext w:val="0"/>
              <w:keepLines w:val="0"/>
              <w:rPr>
                <w:sz w:val="16"/>
                <w:szCs w:val="16"/>
              </w:rPr>
            </w:pPr>
            <w:r>
              <w:rPr>
                <w:rFonts w:cs="Arial"/>
                <w:sz w:val="16"/>
                <w:szCs w:val="16"/>
              </w:rPr>
              <w:t>0441</w:t>
            </w:r>
          </w:p>
        </w:tc>
        <w:tc>
          <w:tcPr>
            <w:tcW w:w="415" w:type="dxa"/>
            <w:shd w:val="solid" w:color="FFFFFF" w:fill="auto"/>
          </w:tcPr>
          <w:p w14:paraId="5C8308B7" w14:textId="43CEA6FB"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29F23391" w14:textId="247ECA76" w:rsidR="00812434" w:rsidRPr="00481D2D" w:rsidRDefault="00812434" w:rsidP="00AE7441">
            <w:pPr>
              <w:pStyle w:val="TAC"/>
              <w:keepNext w:val="0"/>
              <w:keepLines w:val="0"/>
              <w:rPr>
                <w:sz w:val="16"/>
                <w:szCs w:val="16"/>
              </w:rPr>
            </w:pPr>
            <w:r>
              <w:rPr>
                <w:rFonts w:cs="Arial"/>
                <w:sz w:val="16"/>
                <w:szCs w:val="16"/>
              </w:rPr>
              <w:t>B</w:t>
            </w:r>
          </w:p>
        </w:tc>
        <w:tc>
          <w:tcPr>
            <w:tcW w:w="4500" w:type="dxa"/>
            <w:shd w:val="solid" w:color="FFFFFF" w:fill="auto"/>
          </w:tcPr>
          <w:p w14:paraId="4BB10868" w14:textId="74A5645D" w:rsidR="00812434" w:rsidRPr="00481D2D" w:rsidRDefault="00812434" w:rsidP="00AE7441">
            <w:pPr>
              <w:pStyle w:val="TAL"/>
              <w:keepNext w:val="0"/>
              <w:keepLines w:val="0"/>
              <w:rPr>
                <w:sz w:val="16"/>
                <w:szCs w:val="16"/>
              </w:rPr>
            </w:pPr>
            <w:r>
              <w:rPr>
                <w:rFonts w:cs="Arial"/>
                <w:sz w:val="16"/>
                <w:szCs w:val="16"/>
              </w:rPr>
              <w:t>Feature negotiation in roaming scenarios</w:t>
            </w:r>
          </w:p>
        </w:tc>
        <w:tc>
          <w:tcPr>
            <w:tcW w:w="1240" w:type="dxa"/>
            <w:shd w:val="solid" w:color="FFFFFF" w:fill="auto"/>
          </w:tcPr>
          <w:p w14:paraId="619C699A" w14:textId="407E2EB9" w:rsidR="00812434" w:rsidRPr="00481D2D" w:rsidRDefault="00812434" w:rsidP="00AE7441">
            <w:pPr>
              <w:pStyle w:val="TAC"/>
              <w:keepNext w:val="0"/>
              <w:keepLines w:val="0"/>
              <w:rPr>
                <w:sz w:val="16"/>
                <w:szCs w:val="16"/>
              </w:rPr>
            </w:pPr>
            <w:r>
              <w:rPr>
                <w:rFonts w:cs="Arial"/>
                <w:sz w:val="16"/>
                <w:szCs w:val="16"/>
              </w:rPr>
              <w:t>18.1.0</w:t>
            </w:r>
          </w:p>
        </w:tc>
      </w:tr>
      <w:tr w:rsidR="000C5BB7" w:rsidRPr="009C508A" w14:paraId="5B8685A2"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5611F2E4" w14:textId="77777777" w:rsidR="009C508A" w:rsidRPr="009C508A" w:rsidRDefault="009C508A" w:rsidP="00AE7441">
            <w:pPr>
              <w:pStyle w:val="TAC"/>
              <w:keepNext w:val="0"/>
              <w:keepLines w:val="0"/>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099FF44A" w14:textId="77777777" w:rsidR="009C508A" w:rsidRPr="009C508A" w:rsidRDefault="009C508A" w:rsidP="00AE7441">
            <w:pPr>
              <w:pStyle w:val="TAC"/>
              <w:keepNext w:val="0"/>
              <w:keepLines w:val="0"/>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586B7E18" w14:textId="4EC1E07C" w:rsidR="009C508A" w:rsidRPr="009C508A" w:rsidRDefault="009C508A" w:rsidP="00AE7441">
            <w:pPr>
              <w:pStyle w:val="TAC"/>
              <w:keepNext w:val="0"/>
              <w:keepLines w:val="0"/>
              <w:rPr>
                <w:rFonts w:cs="Arial"/>
                <w:sz w:val="16"/>
                <w:szCs w:val="16"/>
              </w:rPr>
            </w:pPr>
            <w:r w:rsidRPr="009C508A">
              <w:rPr>
                <w:rFonts w:cs="Arial"/>
                <w:sz w:val="16"/>
                <w:szCs w:val="16"/>
              </w:rPr>
              <w:t>C</w:t>
            </w:r>
            <w:r w:rsidR="00F2546F">
              <w:rPr>
                <w:rFonts w:cs="Arial"/>
                <w:sz w:val="16"/>
                <w:szCs w:val="16"/>
              </w:rPr>
              <w:t>P</w:t>
            </w:r>
            <w:r w:rsidRPr="009C508A">
              <w:rPr>
                <w:rFonts w:cs="Arial"/>
                <w:sz w:val="16"/>
                <w:szCs w:val="16"/>
              </w:rPr>
              <w:t>-23</w:t>
            </w:r>
            <w:r w:rsidR="00F2546F">
              <w:rPr>
                <w:rFonts w:cs="Arial"/>
                <w:sz w:val="16"/>
                <w:szCs w:val="16"/>
              </w:rPr>
              <w:t>1165</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2ED135F0" w14:textId="77777777" w:rsidR="009C508A" w:rsidRPr="009C508A" w:rsidRDefault="009C508A" w:rsidP="00AE7441">
            <w:pPr>
              <w:pStyle w:val="TAL"/>
              <w:keepNext w:val="0"/>
              <w:keepLines w:val="0"/>
              <w:rPr>
                <w:rFonts w:cs="Arial"/>
                <w:sz w:val="16"/>
                <w:szCs w:val="16"/>
              </w:rPr>
            </w:pPr>
            <w:r w:rsidRPr="009C508A">
              <w:rPr>
                <w:rFonts w:cs="Arial"/>
                <w:sz w:val="16"/>
                <w:szCs w:val="16"/>
              </w:rPr>
              <w:t>0443</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2B0EFC26" w14:textId="77777777" w:rsidR="009C508A" w:rsidRPr="009C508A" w:rsidRDefault="009C508A" w:rsidP="00AE7441">
            <w:pPr>
              <w:pStyle w:val="TAR"/>
              <w:keepNext w:val="0"/>
              <w:keepLines w:val="0"/>
              <w:rPr>
                <w:rFonts w:cs="Arial"/>
                <w:sz w:val="16"/>
                <w:szCs w:val="16"/>
              </w:rPr>
            </w:pPr>
            <w:r w:rsidRPr="009C508A">
              <w:rPr>
                <w:rFonts w:cs="Arial"/>
                <w:sz w:val="16"/>
                <w:szCs w:val="16"/>
              </w:rPr>
              <w:t> </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78EC0DFA" w14:textId="77777777" w:rsidR="009C508A" w:rsidRPr="009C508A" w:rsidRDefault="009C508A" w:rsidP="00AE7441">
            <w:pPr>
              <w:pStyle w:val="TAC"/>
              <w:keepNext w:val="0"/>
              <w:keepLines w:val="0"/>
              <w:rPr>
                <w:rFonts w:cs="Arial"/>
                <w:sz w:val="16"/>
                <w:szCs w:val="16"/>
              </w:rPr>
            </w:pPr>
            <w:r w:rsidRPr="009C508A">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12E1174D" w14:textId="77777777" w:rsidR="009C508A" w:rsidRPr="009C508A" w:rsidRDefault="009C508A" w:rsidP="00AE7441">
            <w:pPr>
              <w:pStyle w:val="TAL"/>
              <w:keepNext w:val="0"/>
              <w:keepLines w:val="0"/>
              <w:rPr>
                <w:rFonts w:cs="Arial"/>
                <w:sz w:val="16"/>
                <w:szCs w:val="16"/>
              </w:rPr>
            </w:pPr>
            <w:r w:rsidRPr="009C508A">
              <w:rPr>
                <w:rFonts w:cs="Arial"/>
                <w:sz w:val="16"/>
                <w:szCs w:val="16"/>
              </w:rPr>
              <w:t>UE Policy Association procedure updates for ANDSP determination and delivery</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6047929A" w14:textId="582ABEE2" w:rsidR="009C508A" w:rsidRPr="009C508A" w:rsidRDefault="009C508A" w:rsidP="00AE7441">
            <w:pPr>
              <w:pStyle w:val="TAC"/>
              <w:keepNext w:val="0"/>
              <w:keepLines w:val="0"/>
              <w:rPr>
                <w:rFonts w:cs="Arial"/>
                <w:sz w:val="16"/>
                <w:szCs w:val="16"/>
              </w:rPr>
            </w:pPr>
            <w:r>
              <w:rPr>
                <w:rFonts w:cs="Arial"/>
                <w:sz w:val="16"/>
                <w:szCs w:val="16"/>
              </w:rPr>
              <w:t>18.2.0</w:t>
            </w:r>
          </w:p>
        </w:tc>
      </w:tr>
      <w:tr w:rsidR="000C5BB7" w:rsidRPr="009C508A" w14:paraId="5AC8EF5C"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2CF0E2B2" w14:textId="77777777" w:rsidR="009C508A" w:rsidRPr="009C508A" w:rsidRDefault="009C508A" w:rsidP="00AE7441">
            <w:pPr>
              <w:pStyle w:val="TAC"/>
              <w:keepNext w:val="0"/>
              <w:keepLines w:val="0"/>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30359E08" w14:textId="77777777" w:rsidR="009C508A" w:rsidRPr="009C508A" w:rsidRDefault="009C508A" w:rsidP="00AE7441">
            <w:pPr>
              <w:pStyle w:val="TAC"/>
              <w:keepNext w:val="0"/>
              <w:keepLines w:val="0"/>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13FC6ACE" w14:textId="5B4C8BA5" w:rsidR="009C508A" w:rsidRPr="009C508A" w:rsidRDefault="009C508A" w:rsidP="00AE7441">
            <w:pPr>
              <w:pStyle w:val="TAC"/>
              <w:keepNext w:val="0"/>
              <w:keepLines w:val="0"/>
              <w:rPr>
                <w:rFonts w:cs="Arial"/>
                <w:sz w:val="16"/>
                <w:szCs w:val="16"/>
              </w:rPr>
            </w:pPr>
            <w:r w:rsidRPr="009C508A">
              <w:rPr>
                <w:rFonts w:cs="Arial"/>
                <w:sz w:val="16"/>
                <w:szCs w:val="16"/>
              </w:rPr>
              <w:t>C</w:t>
            </w:r>
            <w:r w:rsidR="00F2546F">
              <w:rPr>
                <w:rFonts w:cs="Arial"/>
                <w:sz w:val="16"/>
                <w:szCs w:val="16"/>
              </w:rPr>
              <w:t>P</w:t>
            </w:r>
            <w:r w:rsidRPr="009C508A">
              <w:rPr>
                <w:rFonts w:cs="Arial"/>
                <w:sz w:val="16"/>
                <w:szCs w:val="16"/>
              </w:rPr>
              <w:t>-23</w:t>
            </w:r>
            <w:r w:rsidR="00540AD0">
              <w:rPr>
                <w:rFonts w:cs="Arial"/>
                <w:sz w:val="16"/>
                <w:szCs w:val="16"/>
              </w:rPr>
              <w:t>1145</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559A28C4" w14:textId="77777777" w:rsidR="009C508A" w:rsidRPr="009C508A" w:rsidRDefault="009C508A" w:rsidP="00AE7441">
            <w:pPr>
              <w:pStyle w:val="TAL"/>
              <w:keepNext w:val="0"/>
              <w:keepLines w:val="0"/>
              <w:rPr>
                <w:rFonts w:cs="Arial"/>
                <w:sz w:val="16"/>
                <w:szCs w:val="16"/>
              </w:rPr>
            </w:pPr>
            <w:r w:rsidRPr="009C508A">
              <w:rPr>
                <w:rFonts w:cs="Arial"/>
                <w:sz w:val="16"/>
                <w:szCs w:val="16"/>
              </w:rPr>
              <w:t>0444</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161ACF6E" w14:textId="77777777" w:rsidR="009C508A" w:rsidRPr="009C508A" w:rsidRDefault="009C508A" w:rsidP="00AE7441">
            <w:pPr>
              <w:pStyle w:val="TAR"/>
              <w:keepNext w:val="0"/>
              <w:keepLines w:val="0"/>
              <w:rPr>
                <w:rFonts w:cs="Arial"/>
                <w:sz w:val="16"/>
                <w:szCs w:val="16"/>
              </w:rPr>
            </w:pPr>
            <w:r w:rsidRPr="009C508A">
              <w:rPr>
                <w:rFonts w:cs="Arial"/>
                <w:sz w:val="16"/>
                <w:szCs w:val="16"/>
              </w:rPr>
              <w:t>3</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1D947BD7" w14:textId="77777777" w:rsidR="009C508A" w:rsidRPr="009C508A" w:rsidRDefault="009C508A" w:rsidP="00AE7441">
            <w:pPr>
              <w:pStyle w:val="TAC"/>
              <w:keepNext w:val="0"/>
              <w:keepLines w:val="0"/>
              <w:rPr>
                <w:rFonts w:cs="Arial"/>
                <w:sz w:val="16"/>
                <w:szCs w:val="16"/>
              </w:rPr>
            </w:pPr>
            <w:r w:rsidRPr="009C508A">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645FA884" w14:textId="77777777" w:rsidR="009C508A" w:rsidRPr="009C508A" w:rsidRDefault="009C508A" w:rsidP="00AE7441">
            <w:pPr>
              <w:pStyle w:val="TAL"/>
              <w:keepNext w:val="0"/>
              <w:keepLines w:val="0"/>
              <w:rPr>
                <w:rFonts w:cs="Arial"/>
                <w:sz w:val="16"/>
                <w:szCs w:val="16"/>
              </w:rPr>
            </w:pPr>
            <w:r w:rsidRPr="009C508A">
              <w:rPr>
                <w:rFonts w:cs="Arial"/>
                <w:sz w:val="16"/>
                <w:szCs w:val="16"/>
              </w:rPr>
              <w:t>URSP provisioning in EPS</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44D0BFBF" w14:textId="534FE3DF" w:rsidR="009C508A" w:rsidRPr="009C508A" w:rsidRDefault="009C508A" w:rsidP="00AE7441">
            <w:pPr>
              <w:pStyle w:val="TAC"/>
              <w:keepNext w:val="0"/>
              <w:keepLines w:val="0"/>
              <w:rPr>
                <w:rFonts w:cs="Arial"/>
                <w:sz w:val="16"/>
                <w:szCs w:val="16"/>
              </w:rPr>
            </w:pPr>
            <w:r w:rsidRPr="00A83C2A">
              <w:rPr>
                <w:rFonts w:cs="Arial"/>
                <w:sz w:val="16"/>
                <w:szCs w:val="16"/>
              </w:rPr>
              <w:t>18.2.0</w:t>
            </w:r>
          </w:p>
        </w:tc>
      </w:tr>
      <w:tr w:rsidR="000C5BB7" w:rsidRPr="009C508A" w14:paraId="00916C0D"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4710EE3A" w14:textId="77777777" w:rsidR="009C508A" w:rsidRPr="009C508A" w:rsidRDefault="009C508A" w:rsidP="00AE7441">
            <w:pPr>
              <w:pStyle w:val="TAC"/>
              <w:keepNext w:val="0"/>
              <w:keepLines w:val="0"/>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6F8FEFF9" w14:textId="77777777" w:rsidR="009C508A" w:rsidRPr="009C508A" w:rsidRDefault="009C508A" w:rsidP="00AE7441">
            <w:pPr>
              <w:pStyle w:val="TAC"/>
              <w:keepNext w:val="0"/>
              <w:keepLines w:val="0"/>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7FF6198A" w14:textId="374B174B" w:rsidR="009C508A" w:rsidRPr="009C508A" w:rsidRDefault="009C508A" w:rsidP="00AE7441">
            <w:pPr>
              <w:pStyle w:val="TAC"/>
              <w:keepNext w:val="0"/>
              <w:keepLines w:val="0"/>
              <w:rPr>
                <w:rFonts w:cs="Arial"/>
                <w:sz w:val="16"/>
                <w:szCs w:val="16"/>
              </w:rPr>
            </w:pPr>
            <w:r w:rsidRPr="009C508A">
              <w:rPr>
                <w:rFonts w:cs="Arial"/>
                <w:sz w:val="16"/>
                <w:szCs w:val="16"/>
              </w:rPr>
              <w:t>C</w:t>
            </w:r>
            <w:r w:rsidR="00F2546F">
              <w:rPr>
                <w:rFonts w:cs="Arial"/>
                <w:sz w:val="16"/>
                <w:szCs w:val="16"/>
              </w:rPr>
              <w:t>P</w:t>
            </w:r>
            <w:r w:rsidRPr="009C508A">
              <w:rPr>
                <w:rFonts w:cs="Arial"/>
                <w:sz w:val="16"/>
                <w:szCs w:val="16"/>
              </w:rPr>
              <w:t>-23</w:t>
            </w:r>
            <w:r w:rsidR="00F2546F">
              <w:rPr>
                <w:rFonts w:cs="Arial"/>
                <w:sz w:val="16"/>
                <w:szCs w:val="16"/>
              </w:rPr>
              <w:t>1177</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1F3ECD87" w14:textId="77777777" w:rsidR="009C508A" w:rsidRPr="009C508A" w:rsidRDefault="009C508A" w:rsidP="00AE7441">
            <w:pPr>
              <w:pStyle w:val="TAL"/>
              <w:keepNext w:val="0"/>
              <w:keepLines w:val="0"/>
              <w:rPr>
                <w:rFonts w:cs="Arial"/>
                <w:sz w:val="16"/>
                <w:szCs w:val="16"/>
              </w:rPr>
            </w:pPr>
            <w:r w:rsidRPr="009C508A">
              <w:rPr>
                <w:rFonts w:cs="Arial"/>
                <w:sz w:val="16"/>
                <w:szCs w:val="16"/>
              </w:rPr>
              <w:t>0445</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475F7A67" w14:textId="77777777" w:rsidR="009C508A" w:rsidRPr="009C508A" w:rsidRDefault="009C508A" w:rsidP="00AE7441">
            <w:pPr>
              <w:pStyle w:val="TAR"/>
              <w:keepNext w:val="0"/>
              <w:keepLines w:val="0"/>
              <w:rPr>
                <w:rFonts w:cs="Arial"/>
                <w:sz w:val="16"/>
                <w:szCs w:val="16"/>
              </w:rPr>
            </w:pPr>
            <w:r w:rsidRPr="009C508A">
              <w:rPr>
                <w:rFonts w:cs="Arial"/>
                <w:sz w:val="16"/>
                <w:szCs w:val="16"/>
              </w:rPr>
              <w:t> </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34E78A66" w14:textId="77777777" w:rsidR="009C508A" w:rsidRPr="009C508A" w:rsidRDefault="009C508A" w:rsidP="00AE7441">
            <w:pPr>
              <w:pStyle w:val="TAC"/>
              <w:keepNext w:val="0"/>
              <w:keepLines w:val="0"/>
              <w:rPr>
                <w:rFonts w:cs="Arial"/>
                <w:sz w:val="16"/>
                <w:szCs w:val="16"/>
              </w:rPr>
            </w:pPr>
            <w:r w:rsidRPr="009C508A">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31B541BF" w14:textId="77777777" w:rsidR="009C508A" w:rsidRPr="009C508A" w:rsidRDefault="009C508A" w:rsidP="00AE7441">
            <w:pPr>
              <w:pStyle w:val="TAL"/>
              <w:keepNext w:val="0"/>
              <w:keepLines w:val="0"/>
              <w:rPr>
                <w:rFonts w:cs="Arial"/>
                <w:sz w:val="16"/>
                <w:szCs w:val="16"/>
              </w:rPr>
            </w:pPr>
            <w:r w:rsidRPr="009C508A">
              <w:rPr>
                <w:rFonts w:cs="Arial"/>
                <w:sz w:val="16"/>
                <w:szCs w:val="16"/>
              </w:rPr>
              <w:t>PCF triggered UE mobility from 5GS to EPS</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11A81C4C" w14:textId="1D07ED7A" w:rsidR="009C508A" w:rsidRPr="009C508A" w:rsidRDefault="009C508A" w:rsidP="00AE7441">
            <w:pPr>
              <w:pStyle w:val="TAC"/>
              <w:keepNext w:val="0"/>
              <w:keepLines w:val="0"/>
              <w:rPr>
                <w:rFonts w:cs="Arial"/>
                <w:sz w:val="16"/>
                <w:szCs w:val="16"/>
              </w:rPr>
            </w:pPr>
            <w:r w:rsidRPr="00A83C2A">
              <w:rPr>
                <w:rFonts w:cs="Arial"/>
                <w:sz w:val="16"/>
                <w:szCs w:val="16"/>
              </w:rPr>
              <w:t>18.2.0</w:t>
            </w:r>
          </w:p>
        </w:tc>
      </w:tr>
      <w:tr w:rsidR="000C5BB7" w:rsidRPr="009C508A" w14:paraId="62047325"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66C4538E" w14:textId="77777777" w:rsidR="009C508A" w:rsidRPr="009C508A" w:rsidRDefault="009C508A" w:rsidP="00AE7441">
            <w:pPr>
              <w:pStyle w:val="TAC"/>
              <w:keepNext w:val="0"/>
              <w:keepLines w:val="0"/>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14C65B4F" w14:textId="77777777" w:rsidR="009C508A" w:rsidRPr="009C508A" w:rsidRDefault="009C508A" w:rsidP="00AE7441">
            <w:pPr>
              <w:pStyle w:val="TAC"/>
              <w:keepNext w:val="0"/>
              <w:keepLines w:val="0"/>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18A9AEAF" w14:textId="7448F0D4" w:rsidR="009C508A" w:rsidRPr="009C508A" w:rsidRDefault="009C508A" w:rsidP="00AE7441">
            <w:pPr>
              <w:pStyle w:val="TAC"/>
              <w:keepNext w:val="0"/>
              <w:keepLines w:val="0"/>
              <w:rPr>
                <w:rFonts w:cs="Arial"/>
                <w:sz w:val="16"/>
                <w:szCs w:val="16"/>
              </w:rPr>
            </w:pPr>
            <w:r w:rsidRPr="009C508A">
              <w:rPr>
                <w:rFonts w:cs="Arial"/>
                <w:sz w:val="16"/>
                <w:szCs w:val="16"/>
              </w:rPr>
              <w:t>C</w:t>
            </w:r>
            <w:r w:rsidR="007A40CF">
              <w:rPr>
                <w:rFonts w:cs="Arial"/>
                <w:sz w:val="16"/>
                <w:szCs w:val="16"/>
              </w:rPr>
              <w:t>P</w:t>
            </w:r>
            <w:r w:rsidRPr="009C508A">
              <w:rPr>
                <w:rFonts w:cs="Arial"/>
                <w:sz w:val="16"/>
                <w:szCs w:val="16"/>
              </w:rPr>
              <w:t>-23</w:t>
            </w:r>
            <w:r w:rsidR="007A40CF">
              <w:rPr>
                <w:rFonts w:cs="Arial"/>
                <w:sz w:val="16"/>
                <w:szCs w:val="16"/>
              </w:rPr>
              <w:t>1151</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409F1FE7" w14:textId="77777777" w:rsidR="009C508A" w:rsidRPr="009C508A" w:rsidRDefault="009C508A" w:rsidP="00AE7441">
            <w:pPr>
              <w:pStyle w:val="TAL"/>
              <w:keepNext w:val="0"/>
              <w:keepLines w:val="0"/>
              <w:rPr>
                <w:rFonts w:cs="Arial"/>
                <w:sz w:val="16"/>
                <w:szCs w:val="16"/>
              </w:rPr>
            </w:pPr>
            <w:r w:rsidRPr="009C508A">
              <w:rPr>
                <w:rFonts w:cs="Arial"/>
                <w:sz w:val="16"/>
                <w:szCs w:val="16"/>
              </w:rPr>
              <w:t>0446</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3397C0D4" w14:textId="77777777" w:rsidR="009C508A" w:rsidRPr="009C508A" w:rsidRDefault="009C508A" w:rsidP="00AE7441">
            <w:pPr>
              <w:pStyle w:val="TAR"/>
              <w:keepNext w:val="0"/>
              <w:keepLines w:val="0"/>
              <w:rPr>
                <w:rFonts w:cs="Arial"/>
                <w:sz w:val="16"/>
                <w:szCs w:val="16"/>
              </w:rPr>
            </w:pPr>
            <w:r w:rsidRPr="009C508A">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5FCD4BAC" w14:textId="77777777" w:rsidR="009C508A" w:rsidRPr="009C508A" w:rsidRDefault="009C508A" w:rsidP="00AE7441">
            <w:pPr>
              <w:pStyle w:val="TAC"/>
              <w:keepNext w:val="0"/>
              <w:keepLines w:val="0"/>
              <w:rPr>
                <w:rFonts w:cs="Arial"/>
                <w:sz w:val="16"/>
                <w:szCs w:val="16"/>
              </w:rPr>
            </w:pPr>
            <w:r w:rsidRPr="009C508A">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61DCEA56" w14:textId="77777777" w:rsidR="009C508A" w:rsidRPr="009C508A" w:rsidRDefault="009C508A" w:rsidP="00AE7441">
            <w:pPr>
              <w:pStyle w:val="TAL"/>
              <w:keepNext w:val="0"/>
              <w:keepLines w:val="0"/>
              <w:rPr>
                <w:rFonts w:cs="Arial"/>
                <w:sz w:val="16"/>
                <w:szCs w:val="16"/>
              </w:rPr>
            </w:pPr>
            <w:r w:rsidRPr="009C508A">
              <w:rPr>
                <w:rFonts w:cs="Arial"/>
                <w:sz w:val="16"/>
                <w:szCs w:val="16"/>
              </w:rPr>
              <w:t>Clarification to subscription to UMIC and PMIC changes</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7316D1CF" w14:textId="0B27D683" w:rsidR="009C508A" w:rsidRPr="009C508A" w:rsidRDefault="009C508A" w:rsidP="00AE7441">
            <w:pPr>
              <w:pStyle w:val="TAC"/>
              <w:keepNext w:val="0"/>
              <w:keepLines w:val="0"/>
              <w:rPr>
                <w:rFonts w:cs="Arial"/>
                <w:sz w:val="16"/>
                <w:szCs w:val="16"/>
              </w:rPr>
            </w:pPr>
            <w:r w:rsidRPr="00A83C2A">
              <w:rPr>
                <w:rFonts w:cs="Arial"/>
                <w:sz w:val="16"/>
                <w:szCs w:val="16"/>
              </w:rPr>
              <w:t>18.2.0</w:t>
            </w:r>
          </w:p>
        </w:tc>
      </w:tr>
      <w:tr w:rsidR="000C5BB7" w:rsidRPr="009C508A" w14:paraId="2FC07D1D"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28317E08" w14:textId="77777777" w:rsidR="009C508A" w:rsidRPr="009C508A" w:rsidRDefault="009C508A" w:rsidP="00AE7441">
            <w:pPr>
              <w:pStyle w:val="TAC"/>
              <w:keepNext w:val="0"/>
              <w:keepLines w:val="0"/>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0DBCB1B5" w14:textId="77777777" w:rsidR="009C508A" w:rsidRPr="009C508A" w:rsidRDefault="009C508A" w:rsidP="00AE7441">
            <w:pPr>
              <w:pStyle w:val="TAC"/>
              <w:keepNext w:val="0"/>
              <w:keepLines w:val="0"/>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1AFA1418" w14:textId="11968D86" w:rsidR="009C508A" w:rsidRPr="009C508A" w:rsidRDefault="007A40CF" w:rsidP="00AE7441">
            <w:pPr>
              <w:pStyle w:val="TAC"/>
              <w:keepNext w:val="0"/>
              <w:keepLines w:val="0"/>
              <w:rPr>
                <w:rFonts w:cs="Arial"/>
                <w:sz w:val="16"/>
                <w:szCs w:val="16"/>
              </w:rPr>
            </w:pPr>
            <w:r w:rsidRPr="009C508A">
              <w:rPr>
                <w:rFonts w:cs="Arial"/>
                <w:sz w:val="16"/>
                <w:szCs w:val="16"/>
              </w:rPr>
              <w:t>C</w:t>
            </w:r>
            <w:r>
              <w:rPr>
                <w:rFonts w:cs="Arial"/>
                <w:sz w:val="16"/>
                <w:szCs w:val="16"/>
              </w:rPr>
              <w:t>P</w:t>
            </w:r>
            <w:r w:rsidRPr="009C508A">
              <w:rPr>
                <w:rFonts w:cs="Arial"/>
                <w:sz w:val="16"/>
                <w:szCs w:val="16"/>
              </w:rPr>
              <w:t>-23</w:t>
            </w:r>
            <w:r>
              <w:rPr>
                <w:rFonts w:cs="Arial"/>
                <w:sz w:val="16"/>
                <w:szCs w:val="16"/>
              </w:rPr>
              <w:t>1151</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06E19E0F" w14:textId="77777777" w:rsidR="009C508A" w:rsidRPr="009C508A" w:rsidRDefault="009C508A" w:rsidP="00AE7441">
            <w:pPr>
              <w:pStyle w:val="TAL"/>
              <w:keepNext w:val="0"/>
              <w:keepLines w:val="0"/>
              <w:rPr>
                <w:rFonts w:cs="Arial"/>
                <w:sz w:val="16"/>
                <w:szCs w:val="16"/>
              </w:rPr>
            </w:pPr>
            <w:r w:rsidRPr="009C508A">
              <w:rPr>
                <w:rFonts w:cs="Arial"/>
                <w:sz w:val="16"/>
                <w:szCs w:val="16"/>
              </w:rPr>
              <w:t>0447</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187967EA" w14:textId="77777777" w:rsidR="009C508A" w:rsidRPr="009C508A" w:rsidRDefault="009C508A" w:rsidP="00AE7441">
            <w:pPr>
              <w:pStyle w:val="TAR"/>
              <w:keepNext w:val="0"/>
              <w:keepLines w:val="0"/>
              <w:rPr>
                <w:rFonts w:cs="Arial"/>
                <w:sz w:val="16"/>
                <w:szCs w:val="16"/>
              </w:rPr>
            </w:pPr>
            <w:r w:rsidRPr="009C508A">
              <w:rPr>
                <w:rFonts w:cs="Arial"/>
                <w:sz w:val="16"/>
                <w:szCs w:val="16"/>
              </w:rPr>
              <w:t> </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049433E9" w14:textId="77777777" w:rsidR="009C508A" w:rsidRPr="009C508A" w:rsidRDefault="009C508A" w:rsidP="00AE7441">
            <w:pPr>
              <w:pStyle w:val="TAC"/>
              <w:keepNext w:val="0"/>
              <w:keepLines w:val="0"/>
              <w:rPr>
                <w:rFonts w:cs="Arial"/>
                <w:sz w:val="16"/>
                <w:szCs w:val="16"/>
              </w:rPr>
            </w:pPr>
            <w:r w:rsidRPr="009C508A">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44981217" w14:textId="77777777" w:rsidR="009C508A" w:rsidRPr="009C508A" w:rsidRDefault="009C508A" w:rsidP="00AE7441">
            <w:pPr>
              <w:pStyle w:val="TAL"/>
              <w:keepNext w:val="0"/>
              <w:keepLines w:val="0"/>
              <w:rPr>
                <w:rFonts w:cs="Arial"/>
                <w:sz w:val="16"/>
                <w:szCs w:val="16"/>
              </w:rPr>
            </w:pPr>
            <w:r w:rsidRPr="009C508A">
              <w:rPr>
                <w:rFonts w:cs="Arial"/>
                <w:sz w:val="16"/>
                <w:szCs w:val="16"/>
              </w:rPr>
              <w:t>Clarification and correction to the report of extra UE addresses</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18FAC8C9" w14:textId="180A60D7" w:rsidR="009C508A" w:rsidRPr="009C508A" w:rsidRDefault="009C508A" w:rsidP="00AE7441">
            <w:pPr>
              <w:pStyle w:val="TAC"/>
              <w:keepNext w:val="0"/>
              <w:keepLines w:val="0"/>
              <w:rPr>
                <w:rFonts w:cs="Arial"/>
                <w:sz w:val="16"/>
                <w:szCs w:val="16"/>
              </w:rPr>
            </w:pPr>
            <w:r w:rsidRPr="00A83C2A">
              <w:rPr>
                <w:rFonts w:cs="Arial"/>
                <w:sz w:val="16"/>
                <w:szCs w:val="16"/>
              </w:rPr>
              <w:t>18.2.0</w:t>
            </w:r>
          </w:p>
        </w:tc>
      </w:tr>
      <w:tr w:rsidR="000C5BB7" w:rsidRPr="009C508A" w14:paraId="225844A2"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50FB99B4" w14:textId="77777777" w:rsidR="009C508A" w:rsidRPr="009C508A" w:rsidRDefault="009C508A" w:rsidP="00AE7441">
            <w:pPr>
              <w:pStyle w:val="TAC"/>
              <w:keepNext w:val="0"/>
              <w:keepLines w:val="0"/>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5F446648" w14:textId="77777777" w:rsidR="009C508A" w:rsidRPr="009C508A" w:rsidRDefault="009C508A" w:rsidP="00AE7441">
            <w:pPr>
              <w:pStyle w:val="TAC"/>
              <w:keepNext w:val="0"/>
              <w:keepLines w:val="0"/>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5E14B477" w14:textId="2AE981B5" w:rsidR="009C508A" w:rsidRPr="009C508A" w:rsidRDefault="00D728F9" w:rsidP="00AE7441">
            <w:pPr>
              <w:pStyle w:val="TAC"/>
              <w:keepNext w:val="0"/>
              <w:keepLines w:val="0"/>
              <w:rPr>
                <w:rFonts w:cs="Arial"/>
                <w:sz w:val="16"/>
                <w:szCs w:val="16"/>
              </w:rPr>
            </w:pPr>
            <w:r w:rsidRPr="009C508A">
              <w:rPr>
                <w:rFonts w:cs="Arial"/>
                <w:sz w:val="16"/>
                <w:szCs w:val="16"/>
              </w:rPr>
              <w:t>C</w:t>
            </w:r>
            <w:r>
              <w:rPr>
                <w:rFonts w:cs="Arial"/>
                <w:sz w:val="16"/>
                <w:szCs w:val="16"/>
              </w:rPr>
              <w:t>P</w:t>
            </w:r>
            <w:r w:rsidRPr="009C508A">
              <w:rPr>
                <w:rFonts w:cs="Arial"/>
                <w:sz w:val="16"/>
                <w:szCs w:val="16"/>
              </w:rPr>
              <w:t>-23</w:t>
            </w:r>
            <w:r>
              <w:rPr>
                <w:rFonts w:cs="Arial"/>
                <w:sz w:val="16"/>
                <w:szCs w:val="16"/>
              </w:rPr>
              <w:t>1133</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5B5C310A" w14:textId="77777777" w:rsidR="009C508A" w:rsidRPr="009C508A" w:rsidRDefault="009C508A" w:rsidP="00AE7441">
            <w:pPr>
              <w:pStyle w:val="TAL"/>
              <w:keepNext w:val="0"/>
              <w:keepLines w:val="0"/>
              <w:rPr>
                <w:rFonts w:cs="Arial"/>
                <w:sz w:val="16"/>
                <w:szCs w:val="16"/>
              </w:rPr>
            </w:pPr>
            <w:r w:rsidRPr="009C508A">
              <w:rPr>
                <w:rFonts w:cs="Arial"/>
                <w:sz w:val="16"/>
                <w:szCs w:val="16"/>
              </w:rPr>
              <w:t>0448</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7AD2377A" w14:textId="77777777" w:rsidR="009C508A" w:rsidRPr="009C508A" w:rsidRDefault="009C508A" w:rsidP="00AE7441">
            <w:pPr>
              <w:pStyle w:val="TAR"/>
              <w:keepNext w:val="0"/>
              <w:keepLines w:val="0"/>
              <w:rPr>
                <w:rFonts w:cs="Arial"/>
                <w:sz w:val="16"/>
                <w:szCs w:val="16"/>
              </w:rPr>
            </w:pPr>
            <w:r w:rsidRPr="009C508A">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6DA74445" w14:textId="77777777" w:rsidR="009C508A" w:rsidRPr="009C508A" w:rsidRDefault="009C508A" w:rsidP="00AE7441">
            <w:pPr>
              <w:pStyle w:val="TAC"/>
              <w:keepNext w:val="0"/>
              <w:keepLines w:val="0"/>
              <w:rPr>
                <w:rFonts w:cs="Arial"/>
                <w:sz w:val="16"/>
                <w:szCs w:val="16"/>
              </w:rPr>
            </w:pPr>
            <w:r w:rsidRPr="009C508A">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44F2FC22" w14:textId="77777777" w:rsidR="009C508A" w:rsidRPr="009C508A" w:rsidRDefault="009C508A" w:rsidP="00AE7441">
            <w:pPr>
              <w:pStyle w:val="TAL"/>
              <w:keepNext w:val="0"/>
              <w:keepLines w:val="0"/>
              <w:rPr>
                <w:rFonts w:cs="Arial"/>
                <w:sz w:val="16"/>
                <w:szCs w:val="16"/>
              </w:rPr>
            </w:pPr>
            <w:r w:rsidRPr="009C508A">
              <w:rPr>
                <w:rFonts w:cs="Arial"/>
                <w:sz w:val="16"/>
                <w:szCs w:val="16"/>
              </w:rPr>
              <w:t>Update the description with references.</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38BF81F0" w14:textId="52249938" w:rsidR="009C508A" w:rsidRPr="009C508A" w:rsidRDefault="009C508A" w:rsidP="00AE7441">
            <w:pPr>
              <w:pStyle w:val="TAC"/>
              <w:keepNext w:val="0"/>
              <w:keepLines w:val="0"/>
              <w:rPr>
                <w:rFonts w:cs="Arial"/>
                <w:sz w:val="16"/>
                <w:szCs w:val="16"/>
              </w:rPr>
            </w:pPr>
            <w:r w:rsidRPr="00A83C2A">
              <w:rPr>
                <w:rFonts w:cs="Arial"/>
                <w:sz w:val="16"/>
                <w:szCs w:val="16"/>
              </w:rPr>
              <w:t>18.2.0</w:t>
            </w:r>
          </w:p>
        </w:tc>
      </w:tr>
      <w:tr w:rsidR="000C5BB7" w:rsidRPr="009C508A" w14:paraId="4A266438"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69A87CE1" w14:textId="77777777" w:rsidR="009C508A" w:rsidRPr="009C508A" w:rsidRDefault="009C508A" w:rsidP="00AE7441">
            <w:pPr>
              <w:pStyle w:val="TAC"/>
              <w:keepNext w:val="0"/>
              <w:keepLines w:val="0"/>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7FCBA4B1" w14:textId="77777777" w:rsidR="009C508A" w:rsidRPr="009C508A" w:rsidRDefault="009C508A" w:rsidP="00AE7441">
            <w:pPr>
              <w:pStyle w:val="TAC"/>
              <w:keepNext w:val="0"/>
              <w:keepLines w:val="0"/>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427A1C27" w14:textId="00B298F6" w:rsidR="009C508A" w:rsidRPr="009C508A" w:rsidRDefault="00000BF5" w:rsidP="00AE7441">
            <w:pPr>
              <w:pStyle w:val="TAC"/>
              <w:keepNext w:val="0"/>
              <w:keepLines w:val="0"/>
              <w:rPr>
                <w:rFonts w:cs="Arial"/>
                <w:sz w:val="16"/>
                <w:szCs w:val="16"/>
              </w:rPr>
            </w:pPr>
            <w:r w:rsidRPr="009C508A">
              <w:rPr>
                <w:rFonts w:cs="Arial"/>
                <w:sz w:val="16"/>
                <w:szCs w:val="16"/>
              </w:rPr>
              <w:t>C</w:t>
            </w:r>
            <w:r>
              <w:rPr>
                <w:rFonts w:cs="Arial"/>
                <w:sz w:val="16"/>
                <w:szCs w:val="16"/>
              </w:rPr>
              <w:t>P</w:t>
            </w:r>
            <w:r w:rsidRPr="009C508A">
              <w:rPr>
                <w:rFonts w:cs="Arial"/>
                <w:sz w:val="16"/>
                <w:szCs w:val="16"/>
              </w:rPr>
              <w:t>-23</w:t>
            </w:r>
            <w:r>
              <w:rPr>
                <w:rFonts w:cs="Arial"/>
                <w:sz w:val="16"/>
                <w:szCs w:val="16"/>
              </w:rPr>
              <w:t>1156</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6196D5C3" w14:textId="77777777" w:rsidR="009C508A" w:rsidRPr="009C508A" w:rsidRDefault="009C508A" w:rsidP="00AE7441">
            <w:pPr>
              <w:pStyle w:val="TAL"/>
              <w:keepNext w:val="0"/>
              <w:keepLines w:val="0"/>
              <w:rPr>
                <w:rFonts w:cs="Arial"/>
                <w:sz w:val="16"/>
                <w:szCs w:val="16"/>
              </w:rPr>
            </w:pPr>
            <w:r w:rsidRPr="009C508A">
              <w:rPr>
                <w:rFonts w:cs="Arial"/>
                <w:sz w:val="16"/>
                <w:szCs w:val="16"/>
              </w:rPr>
              <w:t>0450</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7293929F" w14:textId="77777777" w:rsidR="009C508A" w:rsidRPr="009C508A" w:rsidRDefault="009C508A" w:rsidP="00AE7441">
            <w:pPr>
              <w:pStyle w:val="TAR"/>
              <w:keepNext w:val="0"/>
              <w:keepLines w:val="0"/>
              <w:rPr>
                <w:rFonts w:cs="Arial"/>
                <w:sz w:val="16"/>
                <w:szCs w:val="16"/>
              </w:rPr>
            </w:pPr>
            <w:r w:rsidRPr="009C508A">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226CD679" w14:textId="77777777" w:rsidR="009C508A" w:rsidRPr="009C508A" w:rsidRDefault="009C508A" w:rsidP="00AE7441">
            <w:pPr>
              <w:pStyle w:val="TAC"/>
              <w:keepNext w:val="0"/>
              <w:keepLines w:val="0"/>
              <w:rPr>
                <w:rFonts w:cs="Arial"/>
                <w:sz w:val="16"/>
                <w:szCs w:val="16"/>
              </w:rPr>
            </w:pPr>
            <w:r w:rsidRPr="009C508A">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446CAB69" w14:textId="77777777" w:rsidR="009C508A" w:rsidRPr="009C508A" w:rsidRDefault="009C508A" w:rsidP="00AE7441">
            <w:pPr>
              <w:pStyle w:val="TAL"/>
              <w:keepNext w:val="0"/>
              <w:keepLines w:val="0"/>
              <w:rPr>
                <w:rFonts w:cs="Arial"/>
                <w:sz w:val="16"/>
                <w:szCs w:val="16"/>
              </w:rPr>
            </w:pPr>
            <w:r w:rsidRPr="009C508A">
              <w:rPr>
                <w:rFonts w:cs="Arial"/>
                <w:sz w:val="16"/>
                <w:szCs w:val="16"/>
              </w:rPr>
              <w:t>Support for A2X service parameters and policy provisioning during UE Policy association establishment.</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17F8B19D" w14:textId="427731D8" w:rsidR="009C508A" w:rsidRPr="009C508A" w:rsidRDefault="009C508A" w:rsidP="00AE7441">
            <w:pPr>
              <w:pStyle w:val="TAC"/>
              <w:keepNext w:val="0"/>
              <w:keepLines w:val="0"/>
              <w:rPr>
                <w:rFonts w:cs="Arial"/>
                <w:sz w:val="16"/>
                <w:szCs w:val="16"/>
              </w:rPr>
            </w:pPr>
            <w:r w:rsidRPr="00A83C2A">
              <w:rPr>
                <w:rFonts w:cs="Arial"/>
                <w:sz w:val="16"/>
                <w:szCs w:val="16"/>
              </w:rPr>
              <w:t>18.2.0</w:t>
            </w:r>
          </w:p>
        </w:tc>
      </w:tr>
      <w:tr w:rsidR="000C5BB7" w:rsidRPr="009C508A" w14:paraId="6CE945AF"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575C15A7" w14:textId="77777777" w:rsidR="009C508A" w:rsidRPr="009C508A" w:rsidRDefault="009C508A" w:rsidP="00AE7441">
            <w:pPr>
              <w:pStyle w:val="TAC"/>
              <w:keepNext w:val="0"/>
              <w:keepLines w:val="0"/>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02B78B67" w14:textId="77777777" w:rsidR="009C508A" w:rsidRPr="009C508A" w:rsidRDefault="009C508A" w:rsidP="00AE7441">
            <w:pPr>
              <w:pStyle w:val="TAC"/>
              <w:keepNext w:val="0"/>
              <w:keepLines w:val="0"/>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566B98D4" w14:textId="33CD3332" w:rsidR="009C508A" w:rsidRPr="009C508A" w:rsidRDefault="00D728F9" w:rsidP="00AE7441">
            <w:pPr>
              <w:pStyle w:val="TAC"/>
              <w:keepNext w:val="0"/>
              <w:keepLines w:val="0"/>
              <w:rPr>
                <w:rFonts w:cs="Arial"/>
                <w:sz w:val="16"/>
                <w:szCs w:val="16"/>
              </w:rPr>
            </w:pPr>
            <w:r w:rsidRPr="009C508A">
              <w:rPr>
                <w:rFonts w:cs="Arial"/>
                <w:sz w:val="16"/>
                <w:szCs w:val="16"/>
              </w:rPr>
              <w:t>C</w:t>
            </w:r>
            <w:r>
              <w:rPr>
                <w:rFonts w:cs="Arial"/>
                <w:sz w:val="16"/>
                <w:szCs w:val="16"/>
              </w:rPr>
              <w:t>P</w:t>
            </w:r>
            <w:r w:rsidRPr="009C508A">
              <w:rPr>
                <w:rFonts w:cs="Arial"/>
                <w:sz w:val="16"/>
                <w:szCs w:val="16"/>
              </w:rPr>
              <w:t>-23</w:t>
            </w:r>
            <w:r>
              <w:rPr>
                <w:rFonts w:cs="Arial"/>
                <w:sz w:val="16"/>
                <w:szCs w:val="16"/>
              </w:rPr>
              <w:t>1133</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78D2CF83" w14:textId="77777777" w:rsidR="009C508A" w:rsidRPr="009C508A" w:rsidRDefault="009C508A" w:rsidP="00AE7441">
            <w:pPr>
              <w:pStyle w:val="TAL"/>
              <w:keepNext w:val="0"/>
              <w:keepLines w:val="0"/>
              <w:rPr>
                <w:rFonts w:cs="Arial"/>
                <w:sz w:val="16"/>
                <w:szCs w:val="16"/>
              </w:rPr>
            </w:pPr>
            <w:r w:rsidRPr="009C508A">
              <w:rPr>
                <w:rFonts w:cs="Arial"/>
                <w:sz w:val="16"/>
                <w:szCs w:val="16"/>
              </w:rPr>
              <w:t>0451</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4A6FC4E8" w14:textId="77777777" w:rsidR="009C508A" w:rsidRPr="009C508A" w:rsidRDefault="009C508A" w:rsidP="00AE7441">
            <w:pPr>
              <w:pStyle w:val="TAR"/>
              <w:keepNext w:val="0"/>
              <w:keepLines w:val="0"/>
              <w:rPr>
                <w:rFonts w:cs="Arial"/>
                <w:sz w:val="16"/>
                <w:szCs w:val="16"/>
              </w:rPr>
            </w:pPr>
            <w:r w:rsidRPr="009C508A">
              <w:rPr>
                <w:rFonts w:cs="Arial"/>
                <w:sz w:val="16"/>
                <w:szCs w:val="16"/>
              </w:rPr>
              <w:t> </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3CE1DCE9" w14:textId="77777777" w:rsidR="009C508A" w:rsidRPr="009C508A" w:rsidRDefault="009C508A" w:rsidP="00AE7441">
            <w:pPr>
              <w:pStyle w:val="TAC"/>
              <w:keepNext w:val="0"/>
              <w:keepLines w:val="0"/>
              <w:rPr>
                <w:rFonts w:cs="Arial"/>
                <w:sz w:val="16"/>
                <w:szCs w:val="16"/>
              </w:rPr>
            </w:pPr>
            <w:r w:rsidRPr="009C508A">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3FE4AE50" w14:textId="77777777" w:rsidR="009C508A" w:rsidRPr="009C508A" w:rsidRDefault="009C508A" w:rsidP="00AE7441">
            <w:pPr>
              <w:pStyle w:val="TAL"/>
              <w:keepNext w:val="0"/>
              <w:keepLines w:val="0"/>
              <w:rPr>
                <w:rFonts w:cs="Arial"/>
                <w:sz w:val="16"/>
                <w:szCs w:val="16"/>
              </w:rPr>
            </w:pPr>
            <w:r w:rsidRPr="009C508A">
              <w:rPr>
                <w:rFonts w:cs="Arial"/>
                <w:sz w:val="16"/>
                <w:szCs w:val="16"/>
              </w:rPr>
              <w:t>Correction to BSF procedures</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42FFFA78" w14:textId="6CDAED6A" w:rsidR="009C508A" w:rsidRPr="009C508A" w:rsidRDefault="009C508A" w:rsidP="00AE7441">
            <w:pPr>
              <w:pStyle w:val="TAC"/>
              <w:keepNext w:val="0"/>
              <w:keepLines w:val="0"/>
              <w:rPr>
                <w:rFonts w:cs="Arial"/>
                <w:sz w:val="16"/>
                <w:szCs w:val="16"/>
              </w:rPr>
            </w:pPr>
            <w:r w:rsidRPr="00A83C2A">
              <w:rPr>
                <w:rFonts w:cs="Arial"/>
                <w:sz w:val="16"/>
                <w:szCs w:val="16"/>
              </w:rPr>
              <w:t>18.2.0</w:t>
            </w:r>
          </w:p>
        </w:tc>
      </w:tr>
      <w:tr w:rsidR="000C5BB7" w:rsidRPr="009C508A" w14:paraId="06F9F11A"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26147825" w14:textId="77777777" w:rsidR="009C508A" w:rsidRPr="009C508A" w:rsidRDefault="009C508A" w:rsidP="00AE7441">
            <w:pPr>
              <w:pStyle w:val="TAC"/>
              <w:keepNext w:val="0"/>
              <w:keepLines w:val="0"/>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7A51E24E" w14:textId="77777777" w:rsidR="009C508A" w:rsidRPr="009C508A" w:rsidRDefault="009C508A" w:rsidP="00AE7441">
            <w:pPr>
              <w:pStyle w:val="TAC"/>
              <w:keepNext w:val="0"/>
              <w:keepLines w:val="0"/>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3263B363" w14:textId="44B1AA4D" w:rsidR="009C508A" w:rsidRPr="009C508A" w:rsidRDefault="009C508A" w:rsidP="00AE7441">
            <w:pPr>
              <w:pStyle w:val="TAC"/>
              <w:keepNext w:val="0"/>
              <w:keepLines w:val="0"/>
              <w:rPr>
                <w:rFonts w:cs="Arial"/>
                <w:sz w:val="16"/>
                <w:szCs w:val="16"/>
              </w:rPr>
            </w:pPr>
            <w:r w:rsidRPr="009C508A">
              <w:rPr>
                <w:rFonts w:cs="Arial"/>
                <w:sz w:val="16"/>
                <w:szCs w:val="16"/>
              </w:rPr>
              <w:t>C</w:t>
            </w:r>
            <w:r w:rsidR="00000BF5">
              <w:rPr>
                <w:rFonts w:cs="Arial"/>
                <w:sz w:val="16"/>
                <w:szCs w:val="16"/>
              </w:rPr>
              <w:t>P</w:t>
            </w:r>
            <w:r w:rsidRPr="009C508A">
              <w:rPr>
                <w:rFonts w:cs="Arial"/>
                <w:sz w:val="16"/>
                <w:szCs w:val="16"/>
              </w:rPr>
              <w:t>-23</w:t>
            </w:r>
            <w:r w:rsidR="00000BF5">
              <w:rPr>
                <w:rFonts w:cs="Arial"/>
                <w:sz w:val="16"/>
                <w:szCs w:val="16"/>
              </w:rPr>
              <w:t>1143</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35E5A9EB" w14:textId="77777777" w:rsidR="009C508A" w:rsidRPr="009C508A" w:rsidRDefault="009C508A" w:rsidP="00AE7441">
            <w:pPr>
              <w:pStyle w:val="TAL"/>
              <w:keepNext w:val="0"/>
              <w:keepLines w:val="0"/>
              <w:rPr>
                <w:rFonts w:cs="Arial"/>
                <w:sz w:val="16"/>
                <w:szCs w:val="16"/>
              </w:rPr>
            </w:pPr>
            <w:r w:rsidRPr="009C508A">
              <w:rPr>
                <w:rFonts w:cs="Arial"/>
                <w:sz w:val="16"/>
                <w:szCs w:val="16"/>
              </w:rPr>
              <w:t>0452</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46B464C0" w14:textId="77777777" w:rsidR="009C508A" w:rsidRPr="009C508A" w:rsidRDefault="009C508A" w:rsidP="00AE7441">
            <w:pPr>
              <w:pStyle w:val="TAR"/>
              <w:keepNext w:val="0"/>
              <w:keepLines w:val="0"/>
              <w:rPr>
                <w:rFonts w:cs="Arial"/>
                <w:sz w:val="16"/>
                <w:szCs w:val="16"/>
              </w:rPr>
            </w:pPr>
            <w:r w:rsidRPr="009C508A">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118A056D" w14:textId="77777777" w:rsidR="009C508A" w:rsidRPr="009C508A" w:rsidRDefault="009C508A" w:rsidP="00AE7441">
            <w:pPr>
              <w:pStyle w:val="TAC"/>
              <w:keepNext w:val="0"/>
              <w:keepLines w:val="0"/>
              <w:rPr>
                <w:rFonts w:cs="Arial"/>
                <w:sz w:val="16"/>
                <w:szCs w:val="16"/>
              </w:rPr>
            </w:pPr>
            <w:r w:rsidRPr="009C508A">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76FEDABF" w14:textId="77777777" w:rsidR="009C508A" w:rsidRPr="009C508A" w:rsidRDefault="009C508A" w:rsidP="00AE7441">
            <w:pPr>
              <w:pStyle w:val="TAL"/>
              <w:keepNext w:val="0"/>
              <w:keepLines w:val="0"/>
              <w:rPr>
                <w:rFonts w:cs="Arial"/>
                <w:sz w:val="16"/>
                <w:szCs w:val="16"/>
              </w:rPr>
            </w:pPr>
            <w:r w:rsidRPr="009C508A">
              <w:rPr>
                <w:rFonts w:cs="Arial"/>
                <w:sz w:val="16"/>
                <w:szCs w:val="16"/>
              </w:rPr>
              <w:t>Update of 5.5.1</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2A1ABB69" w14:textId="27FE5EA9" w:rsidR="009C508A" w:rsidRPr="009C508A" w:rsidRDefault="009C508A" w:rsidP="00AE7441">
            <w:pPr>
              <w:pStyle w:val="TAC"/>
              <w:keepNext w:val="0"/>
              <w:keepLines w:val="0"/>
              <w:rPr>
                <w:rFonts w:cs="Arial"/>
                <w:sz w:val="16"/>
                <w:szCs w:val="16"/>
              </w:rPr>
            </w:pPr>
            <w:r w:rsidRPr="00A83C2A">
              <w:rPr>
                <w:rFonts w:cs="Arial"/>
                <w:sz w:val="16"/>
                <w:szCs w:val="16"/>
              </w:rPr>
              <w:t>18.2.0</w:t>
            </w:r>
          </w:p>
        </w:tc>
      </w:tr>
      <w:tr w:rsidR="000C5BB7" w:rsidRPr="009C508A" w14:paraId="73C82D52"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02E107AC" w14:textId="77777777" w:rsidR="009C508A" w:rsidRPr="009C508A" w:rsidRDefault="009C508A" w:rsidP="00AE7441">
            <w:pPr>
              <w:pStyle w:val="TAC"/>
              <w:keepNext w:val="0"/>
              <w:keepLines w:val="0"/>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0DEFF96D" w14:textId="77777777" w:rsidR="009C508A" w:rsidRPr="009C508A" w:rsidRDefault="009C508A" w:rsidP="00AE7441">
            <w:pPr>
              <w:pStyle w:val="TAC"/>
              <w:keepNext w:val="0"/>
              <w:keepLines w:val="0"/>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4A4076F5" w14:textId="29828D2F" w:rsidR="009C508A" w:rsidRPr="009C508A" w:rsidRDefault="009C508A" w:rsidP="00AE7441">
            <w:pPr>
              <w:pStyle w:val="TAC"/>
              <w:keepNext w:val="0"/>
              <w:keepLines w:val="0"/>
              <w:rPr>
                <w:rFonts w:cs="Arial"/>
                <w:sz w:val="16"/>
                <w:szCs w:val="16"/>
              </w:rPr>
            </w:pPr>
            <w:r w:rsidRPr="009C508A">
              <w:rPr>
                <w:rFonts w:cs="Arial"/>
                <w:sz w:val="16"/>
                <w:szCs w:val="16"/>
              </w:rPr>
              <w:t>C</w:t>
            </w:r>
            <w:r w:rsidR="00A61AE4">
              <w:rPr>
                <w:rFonts w:cs="Arial"/>
                <w:sz w:val="16"/>
                <w:szCs w:val="16"/>
              </w:rPr>
              <w:t>P</w:t>
            </w:r>
            <w:r w:rsidRPr="009C508A">
              <w:rPr>
                <w:rFonts w:cs="Arial"/>
                <w:sz w:val="16"/>
                <w:szCs w:val="16"/>
              </w:rPr>
              <w:t>-23</w:t>
            </w:r>
            <w:r w:rsidR="00A61AE4">
              <w:rPr>
                <w:rFonts w:cs="Arial"/>
                <w:sz w:val="16"/>
                <w:szCs w:val="16"/>
              </w:rPr>
              <w:t>1158</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262073DD" w14:textId="77777777" w:rsidR="009C508A" w:rsidRPr="009C508A" w:rsidRDefault="009C508A" w:rsidP="00AE7441">
            <w:pPr>
              <w:pStyle w:val="TAL"/>
              <w:keepNext w:val="0"/>
              <w:keepLines w:val="0"/>
              <w:rPr>
                <w:rFonts w:cs="Arial"/>
                <w:sz w:val="16"/>
                <w:szCs w:val="16"/>
              </w:rPr>
            </w:pPr>
            <w:r w:rsidRPr="009C508A">
              <w:rPr>
                <w:rFonts w:cs="Arial"/>
                <w:sz w:val="16"/>
                <w:szCs w:val="16"/>
              </w:rPr>
              <w:t>0453</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4609BD7A" w14:textId="77777777" w:rsidR="009C508A" w:rsidRPr="009C508A" w:rsidRDefault="009C508A" w:rsidP="00AE7441">
            <w:pPr>
              <w:pStyle w:val="TAR"/>
              <w:keepNext w:val="0"/>
              <w:keepLines w:val="0"/>
              <w:rPr>
                <w:rFonts w:cs="Arial"/>
                <w:sz w:val="16"/>
                <w:szCs w:val="16"/>
              </w:rPr>
            </w:pPr>
            <w:r w:rsidRPr="009C508A">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7EB6C323" w14:textId="77777777" w:rsidR="009C508A" w:rsidRPr="009C508A" w:rsidRDefault="009C508A" w:rsidP="00AE7441">
            <w:pPr>
              <w:pStyle w:val="TAC"/>
              <w:keepNext w:val="0"/>
              <w:keepLines w:val="0"/>
              <w:rPr>
                <w:rFonts w:cs="Arial"/>
                <w:sz w:val="16"/>
                <w:szCs w:val="16"/>
              </w:rPr>
            </w:pPr>
            <w:r w:rsidRPr="009C508A">
              <w:rPr>
                <w:rFonts w:cs="Arial"/>
                <w:sz w:val="16"/>
                <w:szCs w:val="16"/>
              </w:rPr>
              <w:t>D</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44692368" w14:textId="77777777" w:rsidR="009C508A" w:rsidRPr="009C508A" w:rsidRDefault="009C508A" w:rsidP="00AE7441">
            <w:pPr>
              <w:pStyle w:val="TAL"/>
              <w:keepNext w:val="0"/>
              <w:keepLines w:val="0"/>
              <w:rPr>
                <w:rFonts w:cs="Arial"/>
                <w:sz w:val="16"/>
                <w:szCs w:val="16"/>
              </w:rPr>
            </w:pPr>
            <w:r w:rsidRPr="009C508A">
              <w:rPr>
                <w:rFonts w:cs="Arial"/>
                <w:sz w:val="16"/>
                <w:szCs w:val="16"/>
              </w:rPr>
              <w:t>Correction to AF influence on Service Function Chaining</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108012D8" w14:textId="76611ABC" w:rsidR="009C508A" w:rsidRPr="009C508A" w:rsidRDefault="009C508A" w:rsidP="00AE7441">
            <w:pPr>
              <w:pStyle w:val="TAC"/>
              <w:keepNext w:val="0"/>
              <w:keepLines w:val="0"/>
              <w:rPr>
                <w:rFonts w:cs="Arial"/>
                <w:sz w:val="16"/>
                <w:szCs w:val="16"/>
              </w:rPr>
            </w:pPr>
            <w:r w:rsidRPr="00A83C2A">
              <w:rPr>
                <w:rFonts w:cs="Arial"/>
                <w:sz w:val="16"/>
                <w:szCs w:val="16"/>
              </w:rPr>
              <w:t>18.2.0</w:t>
            </w:r>
          </w:p>
        </w:tc>
      </w:tr>
      <w:tr w:rsidR="000C5BB7" w:rsidRPr="009C508A" w14:paraId="397D2299"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19FA0F95" w14:textId="77777777" w:rsidR="009C508A" w:rsidRPr="009C508A" w:rsidRDefault="009C508A" w:rsidP="00AE7441">
            <w:pPr>
              <w:pStyle w:val="TAC"/>
              <w:keepNext w:val="0"/>
              <w:keepLines w:val="0"/>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29347F2D" w14:textId="77777777" w:rsidR="009C508A" w:rsidRPr="009C508A" w:rsidRDefault="009C508A" w:rsidP="00AE7441">
            <w:pPr>
              <w:pStyle w:val="TAC"/>
              <w:keepNext w:val="0"/>
              <w:keepLines w:val="0"/>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5DFFB617" w14:textId="7D84C6B4" w:rsidR="009C508A" w:rsidRPr="009C508A" w:rsidRDefault="00EE4195" w:rsidP="00AE7441">
            <w:pPr>
              <w:pStyle w:val="TAC"/>
              <w:keepNext w:val="0"/>
              <w:keepLines w:val="0"/>
              <w:rPr>
                <w:rFonts w:cs="Arial"/>
                <w:sz w:val="16"/>
                <w:szCs w:val="16"/>
              </w:rPr>
            </w:pPr>
            <w:r w:rsidRPr="009C508A">
              <w:rPr>
                <w:rFonts w:cs="Arial"/>
                <w:sz w:val="16"/>
                <w:szCs w:val="16"/>
              </w:rPr>
              <w:t>C</w:t>
            </w:r>
            <w:r>
              <w:rPr>
                <w:rFonts w:cs="Arial"/>
                <w:sz w:val="16"/>
                <w:szCs w:val="16"/>
              </w:rPr>
              <w:t>P</w:t>
            </w:r>
            <w:r w:rsidRPr="009C508A">
              <w:rPr>
                <w:rFonts w:cs="Arial"/>
                <w:sz w:val="16"/>
                <w:szCs w:val="16"/>
              </w:rPr>
              <w:t>-23</w:t>
            </w:r>
            <w:r>
              <w:rPr>
                <w:rFonts w:cs="Arial"/>
                <w:sz w:val="16"/>
                <w:szCs w:val="16"/>
              </w:rPr>
              <w:t>1124</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35F97AE8" w14:textId="77777777" w:rsidR="009C508A" w:rsidRPr="009C508A" w:rsidRDefault="009C508A" w:rsidP="00AE7441">
            <w:pPr>
              <w:pStyle w:val="TAL"/>
              <w:keepNext w:val="0"/>
              <w:keepLines w:val="0"/>
              <w:rPr>
                <w:rFonts w:cs="Arial"/>
                <w:sz w:val="16"/>
                <w:szCs w:val="16"/>
              </w:rPr>
            </w:pPr>
            <w:r w:rsidRPr="009C508A">
              <w:rPr>
                <w:rFonts w:cs="Arial"/>
                <w:sz w:val="16"/>
                <w:szCs w:val="16"/>
              </w:rPr>
              <w:t>0454</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3EECD4FF" w14:textId="77777777" w:rsidR="009C508A" w:rsidRPr="009C508A" w:rsidRDefault="009C508A" w:rsidP="00AE7441">
            <w:pPr>
              <w:pStyle w:val="TAR"/>
              <w:keepNext w:val="0"/>
              <w:keepLines w:val="0"/>
              <w:rPr>
                <w:rFonts w:cs="Arial"/>
                <w:sz w:val="16"/>
                <w:szCs w:val="16"/>
              </w:rPr>
            </w:pPr>
            <w:r w:rsidRPr="009C508A">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1EB415C0" w14:textId="77777777" w:rsidR="009C508A" w:rsidRPr="009C508A" w:rsidRDefault="009C508A" w:rsidP="00AE7441">
            <w:pPr>
              <w:pStyle w:val="TAC"/>
              <w:keepNext w:val="0"/>
              <w:keepLines w:val="0"/>
              <w:rPr>
                <w:rFonts w:cs="Arial"/>
                <w:sz w:val="16"/>
                <w:szCs w:val="16"/>
              </w:rPr>
            </w:pPr>
            <w:r w:rsidRPr="009C508A">
              <w:rPr>
                <w:rFonts w:cs="Arial"/>
                <w:sz w:val="16"/>
                <w:szCs w:val="16"/>
              </w:rPr>
              <w:t>D</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7DB33BCA" w14:textId="77777777" w:rsidR="009C508A" w:rsidRPr="009C508A" w:rsidRDefault="009C508A" w:rsidP="00AE7441">
            <w:pPr>
              <w:pStyle w:val="TAL"/>
              <w:keepNext w:val="0"/>
              <w:keepLines w:val="0"/>
              <w:rPr>
                <w:rFonts w:cs="Arial"/>
                <w:sz w:val="16"/>
                <w:szCs w:val="16"/>
              </w:rPr>
            </w:pPr>
            <w:r w:rsidRPr="009C508A">
              <w:rPr>
                <w:rFonts w:cs="Arial"/>
                <w:sz w:val="16"/>
                <w:szCs w:val="16"/>
              </w:rPr>
              <w:t>Corrections for the reference number</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6009BACD" w14:textId="1B5D6515" w:rsidR="009C508A" w:rsidRPr="009C508A" w:rsidRDefault="009C508A" w:rsidP="00AE7441">
            <w:pPr>
              <w:pStyle w:val="TAC"/>
              <w:keepNext w:val="0"/>
              <w:keepLines w:val="0"/>
              <w:rPr>
                <w:rFonts w:cs="Arial"/>
                <w:sz w:val="16"/>
                <w:szCs w:val="16"/>
              </w:rPr>
            </w:pPr>
            <w:r w:rsidRPr="00A83C2A">
              <w:rPr>
                <w:rFonts w:cs="Arial"/>
                <w:sz w:val="16"/>
                <w:szCs w:val="16"/>
              </w:rPr>
              <w:t>18.2.0</w:t>
            </w:r>
          </w:p>
        </w:tc>
      </w:tr>
      <w:tr w:rsidR="000C5BB7" w:rsidRPr="009C508A" w14:paraId="20E52C3C"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528A2950" w14:textId="77777777" w:rsidR="009C508A" w:rsidRPr="009C508A" w:rsidRDefault="009C508A" w:rsidP="00AE7441">
            <w:pPr>
              <w:pStyle w:val="TAC"/>
              <w:keepNext w:val="0"/>
              <w:keepLines w:val="0"/>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195FC74B" w14:textId="77777777" w:rsidR="009C508A" w:rsidRPr="009C508A" w:rsidRDefault="009C508A" w:rsidP="00AE7441">
            <w:pPr>
              <w:pStyle w:val="TAC"/>
              <w:keepNext w:val="0"/>
              <w:keepLines w:val="0"/>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0A6D4AF0" w14:textId="4B2E24FA" w:rsidR="009C508A" w:rsidRPr="009C508A" w:rsidRDefault="009C508A" w:rsidP="00AE7441">
            <w:pPr>
              <w:pStyle w:val="TAC"/>
              <w:keepNext w:val="0"/>
              <w:keepLines w:val="0"/>
              <w:rPr>
                <w:rFonts w:cs="Arial"/>
                <w:sz w:val="16"/>
                <w:szCs w:val="16"/>
              </w:rPr>
            </w:pPr>
            <w:r w:rsidRPr="009C508A">
              <w:rPr>
                <w:rFonts w:cs="Arial"/>
                <w:sz w:val="16"/>
                <w:szCs w:val="16"/>
              </w:rPr>
              <w:t>C</w:t>
            </w:r>
            <w:r w:rsidR="00EE4195">
              <w:rPr>
                <w:rFonts w:cs="Arial"/>
                <w:sz w:val="16"/>
                <w:szCs w:val="16"/>
              </w:rPr>
              <w:t>P</w:t>
            </w:r>
            <w:r w:rsidRPr="009C508A">
              <w:rPr>
                <w:rFonts w:cs="Arial"/>
                <w:sz w:val="16"/>
                <w:szCs w:val="16"/>
              </w:rPr>
              <w:t>-23</w:t>
            </w:r>
            <w:r w:rsidR="00EE4195">
              <w:rPr>
                <w:rFonts w:cs="Arial"/>
                <w:sz w:val="16"/>
                <w:szCs w:val="16"/>
              </w:rPr>
              <w:t>1124</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1DE07FA1" w14:textId="77777777" w:rsidR="009C508A" w:rsidRPr="009C508A" w:rsidRDefault="009C508A" w:rsidP="00AE7441">
            <w:pPr>
              <w:pStyle w:val="TAL"/>
              <w:keepNext w:val="0"/>
              <w:keepLines w:val="0"/>
              <w:rPr>
                <w:rFonts w:cs="Arial"/>
                <w:sz w:val="16"/>
                <w:szCs w:val="16"/>
              </w:rPr>
            </w:pPr>
            <w:r w:rsidRPr="009C508A">
              <w:rPr>
                <w:rFonts w:cs="Arial"/>
                <w:sz w:val="16"/>
                <w:szCs w:val="16"/>
              </w:rPr>
              <w:t>0455</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488CFDEF" w14:textId="77777777" w:rsidR="009C508A" w:rsidRPr="009C508A" w:rsidRDefault="009C508A" w:rsidP="00AE7441">
            <w:pPr>
              <w:pStyle w:val="TAR"/>
              <w:keepNext w:val="0"/>
              <w:keepLines w:val="0"/>
              <w:rPr>
                <w:rFonts w:cs="Arial"/>
                <w:sz w:val="16"/>
                <w:szCs w:val="16"/>
              </w:rPr>
            </w:pPr>
            <w:r w:rsidRPr="009C508A">
              <w:rPr>
                <w:rFonts w:cs="Arial"/>
                <w:sz w:val="16"/>
                <w:szCs w:val="16"/>
              </w:rPr>
              <w:t> </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63F68760" w14:textId="77777777" w:rsidR="009C508A" w:rsidRPr="009C508A" w:rsidRDefault="009C508A" w:rsidP="00AE7441">
            <w:pPr>
              <w:pStyle w:val="TAC"/>
              <w:keepNext w:val="0"/>
              <w:keepLines w:val="0"/>
              <w:rPr>
                <w:rFonts w:cs="Arial"/>
                <w:sz w:val="16"/>
                <w:szCs w:val="16"/>
              </w:rPr>
            </w:pPr>
            <w:r w:rsidRPr="009C508A">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03B447A5" w14:textId="77777777" w:rsidR="009C508A" w:rsidRPr="009C508A" w:rsidRDefault="009C508A" w:rsidP="00AE7441">
            <w:pPr>
              <w:pStyle w:val="TAL"/>
              <w:keepNext w:val="0"/>
              <w:keepLines w:val="0"/>
              <w:rPr>
                <w:rFonts w:cs="Arial"/>
                <w:sz w:val="16"/>
                <w:szCs w:val="16"/>
              </w:rPr>
            </w:pPr>
            <w:r w:rsidRPr="009C508A">
              <w:rPr>
                <w:rFonts w:cs="Arial"/>
                <w:sz w:val="16"/>
                <w:szCs w:val="16"/>
              </w:rPr>
              <w:t>NWDAF assisted decision on E2E redundant transmission</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362D2948" w14:textId="18BC73A4" w:rsidR="009C508A" w:rsidRPr="009C508A" w:rsidRDefault="009C508A" w:rsidP="00AE7441">
            <w:pPr>
              <w:pStyle w:val="TAC"/>
              <w:keepNext w:val="0"/>
              <w:keepLines w:val="0"/>
              <w:rPr>
                <w:rFonts w:cs="Arial"/>
                <w:sz w:val="16"/>
                <w:szCs w:val="16"/>
              </w:rPr>
            </w:pPr>
            <w:r w:rsidRPr="00A83C2A">
              <w:rPr>
                <w:rFonts w:cs="Arial"/>
                <w:sz w:val="16"/>
                <w:szCs w:val="16"/>
              </w:rPr>
              <w:t>18.2.0</w:t>
            </w:r>
          </w:p>
        </w:tc>
      </w:tr>
      <w:tr w:rsidR="000C5BB7" w:rsidRPr="009C508A" w14:paraId="7CF55F96"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6D4249F8" w14:textId="77777777" w:rsidR="009C508A" w:rsidRPr="009C508A" w:rsidRDefault="009C508A" w:rsidP="00AE7441">
            <w:pPr>
              <w:pStyle w:val="TAC"/>
              <w:keepNext w:val="0"/>
              <w:keepLines w:val="0"/>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231CA4CF" w14:textId="77777777" w:rsidR="009C508A" w:rsidRPr="009C508A" w:rsidRDefault="009C508A" w:rsidP="00AE7441">
            <w:pPr>
              <w:pStyle w:val="TAC"/>
              <w:keepNext w:val="0"/>
              <w:keepLines w:val="0"/>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1CEB5A77" w14:textId="13DFF7E4" w:rsidR="009C508A" w:rsidRPr="009C508A" w:rsidRDefault="009C508A" w:rsidP="00AE7441">
            <w:pPr>
              <w:pStyle w:val="TAC"/>
              <w:keepNext w:val="0"/>
              <w:keepLines w:val="0"/>
              <w:rPr>
                <w:rFonts w:cs="Arial"/>
                <w:sz w:val="16"/>
                <w:szCs w:val="16"/>
              </w:rPr>
            </w:pPr>
            <w:r w:rsidRPr="009C508A">
              <w:rPr>
                <w:rFonts w:cs="Arial"/>
                <w:sz w:val="16"/>
                <w:szCs w:val="16"/>
              </w:rPr>
              <w:t>C</w:t>
            </w:r>
            <w:r w:rsidR="00A61AE4">
              <w:rPr>
                <w:rFonts w:cs="Arial"/>
                <w:sz w:val="16"/>
                <w:szCs w:val="16"/>
              </w:rPr>
              <w:t>P</w:t>
            </w:r>
            <w:r w:rsidRPr="009C508A">
              <w:rPr>
                <w:rFonts w:cs="Arial"/>
                <w:sz w:val="16"/>
                <w:szCs w:val="16"/>
              </w:rPr>
              <w:t>-23</w:t>
            </w:r>
            <w:r w:rsidR="00A61AE4">
              <w:rPr>
                <w:rFonts w:cs="Arial"/>
                <w:sz w:val="16"/>
                <w:szCs w:val="16"/>
              </w:rPr>
              <w:t>1136</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0BFA42BA" w14:textId="77777777" w:rsidR="009C508A" w:rsidRPr="009C508A" w:rsidRDefault="009C508A" w:rsidP="00AE7441">
            <w:pPr>
              <w:pStyle w:val="TAL"/>
              <w:keepNext w:val="0"/>
              <w:keepLines w:val="0"/>
              <w:rPr>
                <w:rFonts w:cs="Arial"/>
                <w:sz w:val="16"/>
                <w:szCs w:val="16"/>
              </w:rPr>
            </w:pPr>
            <w:r w:rsidRPr="009C508A">
              <w:rPr>
                <w:rFonts w:cs="Arial"/>
                <w:sz w:val="16"/>
                <w:szCs w:val="16"/>
              </w:rPr>
              <w:t>0456</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1ADE9597" w14:textId="77777777" w:rsidR="009C508A" w:rsidRPr="009C508A" w:rsidRDefault="009C508A" w:rsidP="00AE7441">
            <w:pPr>
              <w:pStyle w:val="TAR"/>
              <w:keepNext w:val="0"/>
              <w:keepLines w:val="0"/>
              <w:rPr>
                <w:rFonts w:cs="Arial"/>
                <w:sz w:val="16"/>
                <w:szCs w:val="16"/>
              </w:rPr>
            </w:pPr>
            <w:r w:rsidRPr="009C508A">
              <w:rPr>
                <w:rFonts w:cs="Arial"/>
                <w:sz w:val="16"/>
                <w:szCs w:val="16"/>
              </w:rPr>
              <w:t>4</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681D8849" w14:textId="77777777" w:rsidR="009C508A" w:rsidRPr="009C508A" w:rsidRDefault="009C508A" w:rsidP="00AE7441">
            <w:pPr>
              <w:pStyle w:val="TAC"/>
              <w:keepNext w:val="0"/>
              <w:keepLines w:val="0"/>
              <w:rPr>
                <w:rFonts w:cs="Arial"/>
                <w:sz w:val="16"/>
                <w:szCs w:val="16"/>
              </w:rPr>
            </w:pPr>
            <w:r w:rsidRPr="009C508A">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50024ED5" w14:textId="77777777" w:rsidR="009C508A" w:rsidRPr="009C508A" w:rsidRDefault="009C508A" w:rsidP="00AE7441">
            <w:pPr>
              <w:pStyle w:val="TAL"/>
              <w:keepNext w:val="0"/>
              <w:keepLines w:val="0"/>
              <w:rPr>
                <w:rFonts w:cs="Arial"/>
                <w:sz w:val="16"/>
                <w:szCs w:val="16"/>
              </w:rPr>
            </w:pPr>
            <w:r w:rsidRPr="009C508A">
              <w:rPr>
                <w:rFonts w:cs="Arial"/>
                <w:sz w:val="16"/>
                <w:szCs w:val="16"/>
              </w:rPr>
              <w:t>Support of VPLMN Specific Offloading Policy for HR-SBO</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039713F4" w14:textId="5D4B3ADD" w:rsidR="009C508A" w:rsidRPr="009C508A" w:rsidRDefault="009C508A" w:rsidP="00AE7441">
            <w:pPr>
              <w:pStyle w:val="TAC"/>
              <w:keepNext w:val="0"/>
              <w:keepLines w:val="0"/>
              <w:rPr>
                <w:rFonts w:cs="Arial"/>
                <w:sz w:val="16"/>
                <w:szCs w:val="16"/>
              </w:rPr>
            </w:pPr>
            <w:r w:rsidRPr="00A83C2A">
              <w:rPr>
                <w:rFonts w:cs="Arial"/>
                <w:sz w:val="16"/>
                <w:szCs w:val="16"/>
              </w:rPr>
              <w:t>18.2.0</w:t>
            </w:r>
          </w:p>
        </w:tc>
      </w:tr>
      <w:tr w:rsidR="000C5BB7" w:rsidRPr="009C508A" w14:paraId="5F23DF27"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54AB2473" w14:textId="77777777" w:rsidR="009C508A" w:rsidRPr="009C508A" w:rsidRDefault="009C508A" w:rsidP="00AE7441">
            <w:pPr>
              <w:pStyle w:val="TAC"/>
              <w:keepNext w:val="0"/>
              <w:keepLines w:val="0"/>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44A22007" w14:textId="77777777" w:rsidR="009C508A" w:rsidRPr="009C508A" w:rsidRDefault="009C508A" w:rsidP="00AE7441">
            <w:pPr>
              <w:pStyle w:val="TAC"/>
              <w:keepNext w:val="0"/>
              <w:keepLines w:val="0"/>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1AB374A0" w14:textId="7C5808EF" w:rsidR="009C508A" w:rsidRPr="009C508A" w:rsidRDefault="007A40CF" w:rsidP="00AE7441">
            <w:pPr>
              <w:pStyle w:val="TAC"/>
              <w:keepNext w:val="0"/>
              <w:keepLines w:val="0"/>
              <w:rPr>
                <w:rFonts w:cs="Arial"/>
                <w:sz w:val="16"/>
                <w:szCs w:val="16"/>
              </w:rPr>
            </w:pPr>
            <w:r w:rsidRPr="009C508A">
              <w:rPr>
                <w:rFonts w:cs="Arial"/>
                <w:sz w:val="16"/>
                <w:szCs w:val="16"/>
              </w:rPr>
              <w:t>C</w:t>
            </w:r>
            <w:r>
              <w:rPr>
                <w:rFonts w:cs="Arial"/>
                <w:sz w:val="16"/>
                <w:szCs w:val="16"/>
              </w:rPr>
              <w:t>P</w:t>
            </w:r>
            <w:r w:rsidRPr="009C508A">
              <w:rPr>
                <w:rFonts w:cs="Arial"/>
                <w:sz w:val="16"/>
                <w:szCs w:val="16"/>
              </w:rPr>
              <w:t>-23</w:t>
            </w:r>
            <w:r>
              <w:rPr>
                <w:rFonts w:cs="Arial"/>
                <w:sz w:val="16"/>
                <w:szCs w:val="16"/>
              </w:rPr>
              <w:t>1151</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718DEDEC" w14:textId="77777777" w:rsidR="009C508A" w:rsidRPr="009C508A" w:rsidRDefault="009C508A" w:rsidP="00AE7441">
            <w:pPr>
              <w:pStyle w:val="TAL"/>
              <w:keepNext w:val="0"/>
              <w:keepLines w:val="0"/>
              <w:rPr>
                <w:rFonts w:cs="Arial"/>
                <w:sz w:val="16"/>
                <w:szCs w:val="16"/>
              </w:rPr>
            </w:pPr>
            <w:r w:rsidRPr="009C508A">
              <w:rPr>
                <w:rFonts w:cs="Arial"/>
                <w:sz w:val="16"/>
                <w:szCs w:val="16"/>
              </w:rPr>
              <w:t>0457</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6CED61BB" w14:textId="77777777" w:rsidR="009C508A" w:rsidRPr="009C508A" w:rsidRDefault="009C508A" w:rsidP="00AE7441">
            <w:pPr>
              <w:pStyle w:val="TAR"/>
              <w:keepNext w:val="0"/>
              <w:keepLines w:val="0"/>
              <w:rPr>
                <w:rFonts w:cs="Arial"/>
                <w:sz w:val="16"/>
                <w:szCs w:val="16"/>
              </w:rPr>
            </w:pPr>
            <w:r w:rsidRPr="009C508A">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69CB2B75" w14:textId="77777777" w:rsidR="009C508A" w:rsidRPr="009C508A" w:rsidRDefault="009C508A" w:rsidP="00AE7441">
            <w:pPr>
              <w:pStyle w:val="TAC"/>
              <w:keepNext w:val="0"/>
              <w:keepLines w:val="0"/>
              <w:rPr>
                <w:rFonts w:cs="Arial"/>
                <w:sz w:val="16"/>
                <w:szCs w:val="16"/>
              </w:rPr>
            </w:pPr>
            <w:r w:rsidRPr="009C508A">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324F1054" w14:textId="77777777" w:rsidR="009C508A" w:rsidRPr="009C508A" w:rsidRDefault="009C508A" w:rsidP="00AE7441">
            <w:pPr>
              <w:pStyle w:val="TAL"/>
              <w:keepNext w:val="0"/>
              <w:keepLines w:val="0"/>
              <w:rPr>
                <w:rFonts w:cs="Arial"/>
                <w:sz w:val="16"/>
                <w:szCs w:val="16"/>
              </w:rPr>
            </w:pPr>
            <w:r w:rsidRPr="009C508A">
              <w:rPr>
                <w:rFonts w:cs="Arial"/>
                <w:sz w:val="16"/>
                <w:szCs w:val="16"/>
              </w:rPr>
              <w:t>Corrections on DetNet node information reporting</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1E3244C7" w14:textId="606B3D48" w:rsidR="009C508A" w:rsidRPr="009C508A" w:rsidRDefault="009C508A" w:rsidP="00AE7441">
            <w:pPr>
              <w:pStyle w:val="TAC"/>
              <w:keepNext w:val="0"/>
              <w:keepLines w:val="0"/>
              <w:rPr>
                <w:rFonts w:cs="Arial"/>
                <w:sz w:val="16"/>
                <w:szCs w:val="16"/>
              </w:rPr>
            </w:pPr>
            <w:r w:rsidRPr="00A83C2A">
              <w:rPr>
                <w:rFonts w:cs="Arial"/>
                <w:sz w:val="16"/>
                <w:szCs w:val="16"/>
              </w:rPr>
              <w:t>18.2.0</w:t>
            </w:r>
          </w:p>
        </w:tc>
      </w:tr>
      <w:tr w:rsidR="000C5BB7" w:rsidRPr="009C508A" w14:paraId="16756C97"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59EBAADF" w14:textId="77777777" w:rsidR="009C508A" w:rsidRPr="009C508A" w:rsidRDefault="009C508A" w:rsidP="00AE7441">
            <w:pPr>
              <w:pStyle w:val="TAC"/>
              <w:keepNext w:val="0"/>
              <w:keepLines w:val="0"/>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41071157" w14:textId="77777777" w:rsidR="009C508A" w:rsidRPr="009C508A" w:rsidRDefault="009C508A" w:rsidP="00AE7441">
            <w:pPr>
              <w:pStyle w:val="TAC"/>
              <w:keepNext w:val="0"/>
              <w:keepLines w:val="0"/>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473118C3" w14:textId="4D8F2B20" w:rsidR="009C508A" w:rsidRPr="009C508A" w:rsidRDefault="00000BF5" w:rsidP="00AE7441">
            <w:pPr>
              <w:pStyle w:val="TAC"/>
              <w:keepNext w:val="0"/>
              <w:keepLines w:val="0"/>
              <w:rPr>
                <w:rFonts w:cs="Arial"/>
                <w:sz w:val="16"/>
                <w:szCs w:val="16"/>
              </w:rPr>
            </w:pPr>
            <w:r w:rsidRPr="009C508A">
              <w:rPr>
                <w:rFonts w:cs="Arial"/>
                <w:sz w:val="16"/>
                <w:szCs w:val="16"/>
              </w:rPr>
              <w:t>C</w:t>
            </w:r>
            <w:r>
              <w:rPr>
                <w:rFonts w:cs="Arial"/>
                <w:sz w:val="16"/>
                <w:szCs w:val="16"/>
              </w:rPr>
              <w:t>P</w:t>
            </w:r>
            <w:r w:rsidRPr="009C508A">
              <w:rPr>
                <w:rFonts w:cs="Arial"/>
                <w:sz w:val="16"/>
                <w:szCs w:val="16"/>
              </w:rPr>
              <w:t>-23</w:t>
            </w:r>
            <w:r>
              <w:rPr>
                <w:rFonts w:cs="Arial"/>
                <w:sz w:val="16"/>
                <w:szCs w:val="16"/>
              </w:rPr>
              <w:t>1127</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418FC8BB" w14:textId="77777777" w:rsidR="009C508A" w:rsidRPr="009C508A" w:rsidRDefault="009C508A" w:rsidP="00AE7441">
            <w:pPr>
              <w:pStyle w:val="TAL"/>
              <w:keepNext w:val="0"/>
              <w:keepLines w:val="0"/>
              <w:rPr>
                <w:rFonts w:cs="Arial"/>
                <w:sz w:val="16"/>
                <w:szCs w:val="16"/>
              </w:rPr>
            </w:pPr>
            <w:r w:rsidRPr="009C508A">
              <w:rPr>
                <w:rFonts w:cs="Arial"/>
                <w:sz w:val="16"/>
                <w:szCs w:val="16"/>
              </w:rPr>
              <w:t>0458</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44148A3F" w14:textId="77777777" w:rsidR="009C508A" w:rsidRPr="009C508A" w:rsidRDefault="009C508A" w:rsidP="00AE7441">
            <w:pPr>
              <w:pStyle w:val="TAR"/>
              <w:keepNext w:val="0"/>
              <w:keepLines w:val="0"/>
              <w:rPr>
                <w:rFonts w:cs="Arial"/>
                <w:sz w:val="16"/>
                <w:szCs w:val="16"/>
              </w:rPr>
            </w:pPr>
            <w:r w:rsidRPr="009C508A">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63086455" w14:textId="77777777" w:rsidR="009C508A" w:rsidRPr="009C508A" w:rsidRDefault="009C508A" w:rsidP="00AE7441">
            <w:pPr>
              <w:pStyle w:val="TAC"/>
              <w:keepNext w:val="0"/>
              <w:keepLines w:val="0"/>
              <w:rPr>
                <w:rFonts w:cs="Arial"/>
                <w:sz w:val="16"/>
                <w:szCs w:val="16"/>
              </w:rPr>
            </w:pPr>
            <w:r w:rsidRPr="009C508A">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53FDFBBA" w14:textId="77777777" w:rsidR="009C508A" w:rsidRPr="009C508A" w:rsidRDefault="009C508A" w:rsidP="00AE7441">
            <w:pPr>
              <w:pStyle w:val="TAL"/>
              <w:keepNext w:val="0"/>
              <w:keepLines w:val="0"/>
              <w:rPr>
                <w:rFonts w:cs="Arial"/>
                <w:sz w:val="16"/>
                <w:szCs w:val="16"/>
              </w:rPr>
            </w:pPr>
            <w:r w:rsidRPr="009C508A">
              <w:rPr>
                <w:rFonts w:cs="Arial"/>
                <w:sz w:val="16"/>
                <w:szCs w:val="16"/>
              </w:rPr>
              <w:t>Support of PDTQ Policy Negotiation procedure</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51AEE928" w14:textId="5C72D38D" w:rsidR="009C508A" w:rsidRPr="009C508A" w:rsidRDefault="009C508A" w:rsidP="00AE7441">
            <w:pPr>
              <w:pStyle w:val="TAC"/>
              <w:keepNext w:val="0"/>
              <w:keepLines w:val="0"/>
              <w:rPr>
                <w:rFonts w:cs="Arial"/>
                <w:sz w:val="16"/>
                <w:szCs w:val="16"/>
              </w:rPr>
            </w:pPr>
            <w:r w:rsidRPr="00A83C2A">
              <w:rPr>
                <w:rFonts w:cs="Arial"/>
                <w:sz w:val="16"/>
                <w:szCs w:val="16"/>
              </w:rPr>
              <w:t>18.2.0</w:t>
            </w:r>
          </w:p>
        </w:tc>
      </w:tr>
      <w:tr w:rsidR="000C5BB7" w:rsidRPr="009C508A" w14:paraId="4E8C64C8"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5BD5AF38" w14:textId="77777777" w:rsidR="009C508A" w:rsidRPr="009C508A" w:rsidRDefault="009C508A" w:rsidP="00AE7441">
            <w:pPr>
              <w:pStyle w:val="TAC"/>
              <w:keepNext w:val="0"/>
              <w:keepLines w:val="0"/>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2FAFEFAE" w14:textId="77777777" w:rsidR="009C508A" w:rsidRPr="009C508A" w:rsidRDefault="009C508A" w:rsidP="00AE7441">
            <w:pPr>
              <w:pStyle w:val="TAC"/>
              <w:keepNext w:val="0"/>
              <w:keepLines w:val="0"/>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0B8AB51D" w14:textId="7D66A520" w:rsidR="009C508A" w:rsidRPr="009C508A" w:rsidRDefault="009C508A" w:rsidP="00AE7441">
            <w:pPr>
              <w:pStyle w:val="TAC"/>
              <w:keepNext w:val="0"/>
              <w:keepLines w:val="0"/>
              <w:rPr>
                <w:rFonts w:cs="Arial"/>
                <w:sz w:val="16"/>
                <w:szCs w:val="16"/>
              </w:rPr>
            </w:pPr>
            <w:r w:rsidRPr="009C508A">
              <w:rPr>
                <w:rFonts w:cs="Arial"/>
                <w:sz w:val="16"/>
                <w:szCs w:val="16"/>
              </w:rPr>
              <w:t>C</w:t>
            </w:r>
            <w:r w:rsidR="00000BF5">
              <w:rPr>
                <w:rFonts w:cs="Arial"/>
                <w:sz w:val="16"/>
                <w:szCs w:val="16"/>
              </w:rPr>
              <w:t>P</w:t>
            </w:r>
            <w:r w:rsidRPr="009C508A">
              <w:rPr>
                <w:rFonts w:cs="Arial"/>
                <w:sz w:val="16"/>
                <w:szCs w:val="16"/>
              </w:rPr>
              <w:t>-23</w:t>
            </w:r>
            <w:r w:rsidR="00000BF5">
              <w:rPr>
                <w:rFonts w:cs="Arial"/>
                <w:sz w:val="16"/>
                <w:szCs w:val="16"/>
              </w:rPr>
              <w:t>1127</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6352D746" w14:textId="77777777" w:rsidR="009C508A" w:rsidRPr="009C508A" w:rsidRDefault="009C508A" w:rsidP="00AE7441">
            <w:pPr>
              <w:pStyle w:val="TAL"/>
              <w:keepNext w:val="0"/>
              <w:keepLines w:val="0"/>
              <w:rPr>
                <w:rFonts w:cs="Arial"/>
                <w:sz w:val="16"/>
                <w:szCs w:val="16"/>
              </w:rPr>
            </w:pPr>
            <w:r w:rsidRPr="009C508A">
              <w:rPr>
                <w:rFonts w:cs="Arial"/>
                <w:sz w:val="16"/>
                <w:szCs w:val="16"/>
              </w:rPr>
              <w:t>0459</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7C198C0A" w14:textId="77777777" w:rsidR="009C508A" w:rsidRPr="009C508A" w:rsidRDefault="009C508A" w:rsidP="00AE7441">
            <w:pPr>
              <w:pStyle w:val="TAR"/>
              <w:keepNext w:val="0"/>
              <w:keepLines w:val="0"/>
              <w:rPr>
                <w:rFonts w:cs="Arial"/>
                <w:sz w:val="16"/>
                <w:szCs w:val="16"/>
              </w:rPr>
            </w:pPr>
            <w:r w:rsidRPr="009C508A">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7B1E663F" w14:textId="77777777" w:rsidR="009C508A" w:rsidRPr="009C508A" w:rsidRDefault="009C508A" w:rsidP="00AE7441">
            <w:pPr>
              <w:pStyle w:val="TAC"/>
              <w:keepNext w:val="0"/>
              <w:keepLines w:val="0"/>
              <w:rPr>
                <w:rFonts w:cs="Arial"/>
                <w:sz w:val="16"/>
                <w:szCs w:val="16"/>
              </w:rPr>
            </w:pPr>
            <w:r w:rsidRPr="009C508A">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58458096" w14:textId="77777777" w:rsidR="009C508A" w:rsidRPr="009C508A" w:rsidRDefault="009C508A" w:rsidP="00AE7441">
            <w:pPr>
              <w:pStyle w:val="TAL"/>
              <w:keepNext w:val="0"/>
              <w:keepLines w:val="0"/>
              <w:rPr>
                <w:rFonts w:cs="Arial"/>
                <w:sz w:val="16"/>
                <w:szCs w:val="16"/>
              </w:rPr>
            </w:pPr>
            <w:r w:rsidRPr="009C508A">
              <w:rPr>
                <w:rFonts w:cs="Arial"/>
                <w:sz w:val="16"/>
                <w:szCs w:val="16"/>
              </w:rPr>
              <w:t>Support of PDTQ warning notification procedure</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7D62E483" w14:textId="4D699106" w:rsidR="009C508A" w:rsidRPr="009C508A" w:rsidRDefault="009C508A" w:rsidP="00AE7441">
            <w:pPr>
              <w:pStyle w:val="TAC"/>
              <w:keepNext w:val="0"/>
              <w:keepLines w:val="0"/>
              <w:rPr>
                <w:rFonts w:cs="Arial"/>
                <w:sz w:val="16"/>
                <w:szCs w:val="16"/>
              </w:rPr>
            </w:pPr>
            <w:r w:rsidRPr="00A83C2A">
              <w:rPr>
                <w:rFonts w:cs="Arial"/>
                <w:sz w:val="16"/>
                <w:szCs w:val="16"/>
              </w:rPr>
              <w:t>18.2.0</w:t>
            </w:r>
          </w:p>
        </w:tc>
      </w:tr>
      <w:tr w:rsidR="000C5BB7" w:rsidRPr="009C508A" w14:paraId="5128B6FB"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5F045D25" w14:textId="77777777" w:rsidR="009C508A" w:rsidRPr="009C508A" w:rsidRDefault="009C508A" w:rsidP="00AE7441">
            <w:pPr>
              <w:pStyle w:val="TAC"/>
              <w:keepNext w:val="0"/>
              <w:keepLines w:val="0"/>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457634CD" w14:textId="77777777" w:rsidR="009C508A" w:rsidRPr="009C508A" w:rsidRDefault="009C508A" w:rsidP="00AE7441">
            <w:pPr>
              <w:pStyle w:val="TAC"/>
              <w:keepNext w:val="0"/>
              <w:keepLines w:val="0"/>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62D46693" w14:textId="5E033CD4" w:rsidR="009C508A" w:rsidRPr="009C508A" w:rsidRDefault="009C508A" w:rsidP="00AE7441">
            <w:pPr>
              <w:pStyle w:val="TAC"/>
              <w:keepNext w:val="0"/>
              <w:keepLines w:val="0"/>
              <w:rPr>
                <w:rFonts w:cs="Arial"/>
                <w:sz w:val="16"/>
                <w:szCs w:val="16"/>
              </w:rPr>
            </w:pPr>
            <w:r w:rsidRPr="009C508A">
              <w:rPr>
                <w:rFonts w:cs="Arial"/>
                <w:sz w:val="16"/>
                <w:szCs w:val="16"/>
              </w:rPr>
              <w:t>C</w:t>
            </w:r>
            <w:r w:rsidR="00000BF5">
              <w:rPr>
                <w:rFonts w:cs="Arial"/>
                <w:sz w:val="16"/>
                <w:szCs w:val="16"/>
              </w:rPr>
              <w:t>P</w:t>
            </w:r>
            <w:r w:rsidRPr="009C508A">
              <w:rPr>
                <w:rFonts w:cs="Arial"/>
                <w:sz w:val="16"/>
                <w:szCs w:val="16"/>
              </w:rPr>
              <w:t>-23</w:t>
            </w:r>
            <w:r w:rsidR="00000BF5">
              <w:rPr>
                <w:rFonts w:cs="Arial"/>
                <w:sz w:val="16"/>
                <w:szCs w:val="16"/>
              </w:rPr>
              <w:t>1156</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097007E5" w14:textId="77777777" w:rsidR="009C508A" w:rsidRPr="009C508A" w:rsidRDefault="009C508A" w:rsidP="00AE7441">
            <w:pPr>
              <w:pStyle w:val="TAL"/>
              <w:keepNext w:val="0"/>
              <w:keepLines w:val="0"/>
              <w:rPr>
                <w:rFonts w:cs="Arial"/>
                <w:sz w:val="16"/>
                <w:szCs w:val="16"/>
              </w:rPr>
            </w:pPr>
            <w:r w:rsidRPr="009C508A">
              <w:rPr>
                <w:rFonts w:cs="Arial"/>
                <w:sz w:val="16"/>
                <w:szCs w:val="16"/>
              </w:rPr>
              <w:t>0461</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29EBA4A6" w14:textId="77777777" w:rsidR="009C508A" w:rsidRPr="009C508A" w:rsidRDefault="009C508A" w:rsidP="00AE7441">
            <w:pPr>
              <w:pStyle w:val="TAR"/>
              <w:keepNext w:val="0"/>
              <w:keepLines w:val="0"/>
              <w:rPr>
                <w:rFonts w:cs="Arial"/>
                <w:sz w:val="16"/>
                <w:szCs w:val="16"/>
              </w:rPr>
            </w:pPr>
            <w:r w:rsidRPr="009C508A">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50184095" w14:textId="77777777" w:rsidR="009C508A" w:rsidRPr="009C508A" w:rsidRDefault="009C508A" w:rsidP="00AE7441">
            <w:pPr>
              <w:pStyle w:val="TAC"/>
              <w:keepNext w:val="0"/>
              <w:keepLines w:val="0"/>
              <w:rPr>
                <w:rFonts w:cs="Arial"/>
                <w:sz w:val="16"/>
                <w:szCs w:val="16"/>
              </w:rPr>
            </w:pPr>
            <w:r w:rsidRPr="009C508A">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4D726A85" w14:textId="77777777" w:rsidR="009C508A" w:rsidRPr="009C508A" w:rsidRDefault="009C508A" w:rsidP="00AE7441">
            <w:pPr>
              <w:pStyle w:val="TAL"/>
              <w:keepNext w:val="0"/>
              <w:keepLines w:val="0"/>
              <w:rPr>
                <w:rFonts w:cs="Arial"/>
                <w:sz w:val="16"/>
                <w:szCs w:val="16"/>
              </w:rPr>
            </w:pPr>
            <w:r w:rsidRPr="009C508A">
              <w:rPr>
                <w:rFonts w:cs="Arial"/>
                <w:sz w:val="16"/>
                <w:szCs w:val="16"/>
              </w:rPr>
              <w:t>Enhancements to AF-based service parameter provisioning for A2X communication</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396D5AB7" w14:textId="60A188CE" w:rsidR="009C508A" w:rsidRPr="009C508A" w:rsidRDefault="009C508A" w:rsidP="00AE7441">
            <w:pPr>
              <w:pStyle w:val="TAC"/>
              <w:keepNext w:val="0"/>
              <w:keepLines w:val="0"/>
              <w:rPr>
                <w:rFonts w:cs="Arial"/>
                <w:sz w:val="16"/>
                <w:szCs w:val="16"/>
              </w:rPr>
            </w:pPr>
            <w:r w:rsidRPr="00A83C2A">
              <w:rPr>
                <w:rFonts w:cs="Arial"/>
                <w:sz w:val="16"/>
                <w:szCs w:val="16"/>
              </w:rPr>
              <w:t>18.2.0</w:t>
            </w:r>
          </w:p>
        </w:tc>
      </w:tr>
      <w:tr w:rsidR="000C5BB7" w:rsidRPr="009C508A" w14:paraId="31BD6BE4"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6B04B81D" w14:textId="77777777" w:rsidR="009C508A" w:rsidRPr="009C508A" w:rsidRDefault="009C508A" w:rsidP="00AE7441">
            <w:pPr>
              <w:pStyle w:val="TAC"/>
              <w:keepNext w:val="0"/>
              <w:keepLines w:val="0"/>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2F182B32" w14:textId="77777777" w:rsidR="009C508A" w:rsidRPr="009C508A" w:rsidRDefault="009C508A" w:rsidP="00AE7441">
            <w:pPr>
              <w:pStyle w:val="TAC"/>
              <w:keepNext w:val="0"/>
              <w:keepLines w:val="0"/>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4D3DDDFA" w14:textId="2F7EADE6" w:rsidR="009C508A" w:rsidRPr="009C508A" w:rsidRDefault="009C508A" w:rsidP="00AE7441">
            <w:pPr>
              <w:pStyle w:val="TAC"/>
              <w:keepNext w:val="0"/>
              <w:keepLines w:val="0"/>
              <w:rPr>
                <w:rFonts w:cs="Arial"/>
                <w:sz w:val="16"/>
                <w:szCs w:val="16"/>
              </w:rPr>
            </w:pPr>
            <w:r w:rsidRPr="009C508A">
              <w:rPr>
                <w:rFonts w:cs="Arial"/>
                <w:sz w:val="16"/>
                <w:szCs w:val="16"/>
              </w:rPr>
              <w:t>C</w:t>
            </w:r>
            <w:r w:rsidR="00A61AE4">
              <w:rPr>
                <w:rFonts w:cs="Arial"/>
                <w:sz w:val="16"/>
                <w:szCs w:val="16"/>
              </w:rPr>
              <w:t>P</w:t>
            </w:r>
            <w:r w:rsidRPr="009C508A">
              <w:rPr>
                <w:rFonts w:cs="Arial"/>
                <w:sz w:val="16"/>
                <w:szCs w:val="16"/>
              </w:rPr>
              <w:t>-23</w:t>
            </w:r>
            <w:r w:rsidR="00A61AE4">
              <w:rPr>
                <w:rFonts w:cs="Arial"/>
                <w:sz w:val="16"/>
                <w:szCs w:val="16"/>
              </w:rPr>
              <w:t>1147</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59799E3B" w14:textId="77777777" w:rsidR="009C508A" w:rsidRPr="009C508A" w:rsidRDefault="009C508A" w:rsidP="00AE7441">
            <w:pPr>
              <w:pStyle w:val="TAL"/>
              <w:keepNext w:val="0"/>
              <w:keepLines w:val="0"/>
              <w:rPr>
                <w:rFonts w:cs="Arial"/>
                <w:sz w:val="16"/>
                <w:szCs w:val="16"/>
              </w:rPr>
            </w:pPr>
            <w:r w:rsidRPr="009C508A">
              <w:rPr>
                <w:rFonts w:cs="Arial"/>
                <w:sz w:val="16"/>
                <w:szCs w:val="16"/>
              </w:rPr>
              <w:t>0464</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29B8122E" w14:textId="77777777" w:rsidR="009C508A" w:rsidRPr="009C508A" w:rsidRDefault="009C508A" w:rsidP="00AE7441">
            <w:pPr>
              <w:pStyle w:val="TAR"/>
              <w:keepNext w:val="0"/>
              <w:keepLines w:val="0"/>
              <w:rPr>
                <w:rFonts w:cs="Arial"/>
                <w:sz w:val="16"/>
                <w:szCs w:val="16"/>
              </w:rPr>
            </w:pPr>
            <w:r w:rsidRPr="009C508A">
              <w:rPr>
                <w:rFonts w:cs="Arial"/>
                <w:sz w:val="16"/>
                <w:szCs w:val="16"/>
              </w:rPr>
              <w:t> </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159E32E6" w14:textId="77777777" w:rsidR="009C508A" w:rsidRPr="009C508A" w:rsidRDefault="009C508A" w:rsidP="00AE7441">
            <w:pPr>
              <w:pStyle w:val="TAC"/>
              <w:keepNext w:val="0"/>
              <w:keepLines w:val="0"/>
              <w:rPr>
                <w:rFonts w:cs="Arial"/>
                <w:sz w:val="16"/>
                <w:szCs w:val="16"/>
              </w:rPr>
            </w:pPr>
            <w:r w:rsidRPr="009C508A">
              <w:rPr>
                <w:rFonts w:cs="Arial"/>
                <w:sz w:val="16"/>
                <w:szCs w:val="16"/>
              </w:rPr>
              <w:t>A</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71136044" w14:textId="77777777" w:rsidR="009C508A" w:rsidRPr="009C508A" w:rsidRDefault="009C508A" w:rsidP="00AE7441">
            <w:pPr>
              <w:pStyle w:val="TAL"/>
              <w:keepNext w:val="0"/>
              <w:keepLines w:val="0"/>
              <w:rPr>
                <w:rFonts w:cs="Arial"/>
                <w:sz w:val="16"/>
                <w:szCs w:val="16"/>
              </w:rPr>
            </w:pPr>
            <w:r w:rsidRPr="009C508A">
              <w:rPr>
                <w:rFonts w:cs="Arial"/>
                <w:sz w:val="16"/>
                <w:szCs w:val="16"/>
              </w:rPr>
              <w:t>Removal of QoS monitoring control at PDU session release</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0F61122F" w14:textId="12FB5756" w:rsidR="009C508A" w:rsidRPr="009C508A" w:rsidRDefault="009C508A" w:rsidP="00AE7441">
            <w:pPr>
              <w:pStyle w:val="TAC"/>
              <w:keepNext w:val="0"/>
              <w:keepLines w:val="0"/>
              <w:rPr>
                <w:rFonts w:cs="Arial"/>
                <w:sz w:val="16"/>
                <w:szCs w:val="16"/>
              </w:rPr>
            </w:pPr>
            <w:r w:rsidRPr="00A83C2A">
              <w:rPr>
                <w:rFonts w:cs="Arial"/>
                <w:sz w:val="16"/>
                <w:szCs w:val="16"/>
              </w:rPr>
              <w:t>18.2.0</w:t>
            </w:r>
          </w:p>
        </w:tc>
      </w:tr>
      <w:tr w:rsidR="000C5BB7" w:rsidRPr="009C508A" w14:paraId="597322A1"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0A4B232D" w14:textId="77777777" w:rsidR="009C508A" w:rsidRPr="009C508A" w:rsidRDefault="009C508A" w:rsidP="00AE7441">
            <w:pPr>
              <w:pStyle w:val="TAC"/>
              <w:keepNext w:val="0"/>
              <w:keepLines w:val="0"/>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7F912393" w14:textId="77777777" w:rsidR="009C508A" w:rsidRPr="009C508A" w:rsidRDefault="009C508A" w:rsidP="00AE7441">
            <w:pPr>
              <w:pStyle w:val="TAC"/>
              <w:keepNext w:val="0"/>
              <w:keepLines w:val="0"/>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7E0EC160" w14:textId="507D1517" w:rsidR="009C508A" w:rsidRPr="009C508A" w:rsidRDefault="009C508A" w:rsidP="00AE7441">
            <w:pPr>
              <w:pStyle w:val="TAC"/>
              <w:keepNext w:val="0"/>
              <w:keepLines w:val="0"/>
              <w:rPr>
                <w:rFonts w:cs="Arial"/>
                <w:sz w:val="16"/>
                <w:szCs w:val="16"/>
              </w:rPr>
            </w:pPr>
            <w:r w:rsidRPr="009C508A">
              <w:rPr>
                <w:rFonts w:cs="Arial"/>
                <w:sz w:val="16"/>
                <w:szCs w:val="16"/>
              </w:rPr>
              <w:t>C</w:t>
            </w:r>
            <w:r w:rsidR="00A61AE4">
              <w:rPr>
                <w:rFonts w:cs="Arial"/>
                <w:sz w:val="16"/>
                <w:szCs w:val="16"/>
              </w:rPr>
              <w:t>P</w:t>
            </w:r>
            <w:r w:rsidRPr="009C508A">
              <w:rPr>
                <w:rFonts w:cs="Arial"/>
                <w:sz w:val="16"/>
                <w:szCs w:val="16"/>
              </w:rPr>
              <w:t>-23</w:t>
            </w:r>
            <w:r w:rsidR="00A61AE4">
              <w:rPr>
                <w:rFonts w:cs="Arial"/>
                <w:sz w:val="16"/>
                <w:szCs w:val="16"/>
              </w:rPr>
              <w:t>1162</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171D6D33" w14:textId="77777777" w:rsidR="009C508A" w:rsidRPr="009C508A" w:rsidRDefault="009C508A" w:rsidP="00AE7441">
            <w:pPr>
              <w:pStyle w:val="TAL"/>
              <w:keepNext w:val="0"/>
              <w:keepLines w:val="0"/>
              <w:rPr>
                <w:rFonts w:cs="Arial"/>
                <w:sz w:val="16"/>
                <w:szCs w:val="16"/>
              </w:rPr>
            </w:pPr>
            <w:r w:rsidRPr="009C508A">
              <w:rPr>
                <w:rFonts w:cs="Arial"/>
                <w:sz w:val="16"/>
                <w:szCs w:val="16"/>
              </w:rPr>
              <w:t>0465</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5EF2F19A" w14:textId="77777777" w:rsidR="009C508A" w:rsidRPr="009C508A" w:rsidRDefault="009C508A" w:rsidP="00AE7441">
            <w:pPr>
              <w:pStyle w:val="TAR"/>
              <w:keepNext w:val="0"/>
              <w:keepLines w:val="0"/>
              <w:rPr>
                <w:rFonts w:cs="Arial"/>
                <w:sz w:val="16"/>
                <w:szCs w:val="16"/>
              </w:rPr>
            </w:pPr>
            <w:r w:rsidRPr="009C508A">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292B8401" w14:textId="77777777" w:rsidR="009C508A" w:rsidRPr="009C508A" w:rsidRDefault="009C508A" w:rsidP="00AE7441">
            <w:pPr>
              <w:pStyle w:val="TAC"/>
              <w:keepNext w:val="0"/>
              <w:keepLines w:val="0"/>
              <w:rPr>
                <w:rFonts w:cs="Arial"/>
                <w:sz w:val="16"/>
                <w:szCs w:val="16"/>
              </w:rPr>
            </w:pPr>
            <w:r w:rsidRPr="009C508A">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0573D2CA" w14:textId="77777777" w:rsidR="009C508A" w:rsidRPr="009C508A" w:rsidRDefault="009C508A" w:rsidP="00AE7441">
            <w:pPr>
              <w:pStyle w:val="TAL"/>
              <w:keepNext w:val="0"/>
              <w:keepLines w:val="0"/>
              <w:rPr>
                <w:rFonts w:cs="Arial"/>
                <w:sz w:val="16"/>
                <w:szCs w:val="16"/>
              </w:rPr>
            </w:pPr>
            <w:r w:rsidRPr="009C508A">
              <w:rPr>
                <w:rFonts w:cs="Arial"/>
                <w:sz w:val="16"/>
                <w:szCs w:val="16"/>
              </w:rPr>
              <w:t>Support of application detection event exposure</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476A3A3E" w14:textId="21D0F46B" w:rsidR="009C508A" w:rsidRPr="009C508A" w:rsidRDefault="009C508A" w:rsidP="00AE7441">
            <w:pPr>
              <w:pStyle w:val="TAC"/>
              <w:keepNext w:val="0"/>
              <w:keepLines w:val="0"/>
              <w:rPr>
                <w:rFonts w:cs="Arial"/>
                <w:sz w:val="16"/>
                <w:szCs w:val="16"/>
              </w:rPr>
            </w:pPr>
            <w:r w:rsidRPr="00A83C2A">
              <w:rPr>
                <w:rFonts w:cs="Arial"/>
                <w:sz w:val="16"/>
                <w:szCs w:val="16"/>
              </w:rPr>
              <w:t>18.2.0</w:t>
            </w:r>
          </w:p>
        </w:tc>
      </w:tr>
      <w:tr w:rsidR="000C5BB7" w:rsidRPr="009C508A" w14:paraId="058A81A3"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0021E630" w14:textId="77777777" w:rsidR="009C508A" w:rsidRPr="009C508A" w:rsidRDefault="009C508A" w:rsidP="00AE7441">
            <w:pPr>
              <w:pStyle w:val="TAC"/>
              <w:keepNext w:val="0"/>
              <w:keepLines w:val="0"/>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2F886295" w14:textId="77777777" w:rsidR="009C508A" w:rsidRPr="009C508A" w:rsidRDefault="009C508A" w:rsidP="00AE7441">
            <w:pPr>
              <w:pStyle w:val="TAC"/>
              <w:keepNext w:val="0"/>
              <w:keepLines w:val="0"/>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1E3AA8E0" w14:textId="5CE9EFBC" w:rsidR="009C508A" w:rsidRPr="009C508A" w:rsidRDefault="009C508A" w:rsidP="00AE7441">
            <w:pPr>
              <w:pStyle w:val="TAC"/>
              <w:keepNext w:val="0"/>
              <w:keepLines w:val="0"/>
              <w:rPr>
                <w:rFonts w:cs="Arial"/>
                <w:sz w:val="16"/>
                <w:szCs w:val="16"/>
              </w:rPr>
            </w:pPr>
            <w:r w:rsidRPr="009C508A">
              <w:rPr>
                <w:rFonts w:cs="Arial"/>
                <w:sz w:val="16"/>
                <w:szCs w:val="16"/>
              </w:rPr>
              <w:t>C</w:t>
            </w:r>
            <w:r w:rsidR="00A61AE4">
              <w:rPr>
                <w:rFonts w:cs="Arial"/>
                <w:sz w:val="16"/>
                <w:szCs w:val="16"/>
              </w:rPr>
              <w:t>P</w:t>
            </w:r>
            <w:r w:rsidRPr="009C508A">
              <w:rPr>
                <w:rFonts w:cs="Arial"/>
                <w:sz w:val="16"/>
                <w:szCs w:val="16"/>
              </w:rPr>
              <w:t>-23</w:t>
            </w:r>
            <w:r w:rsidR="00A61AE4">
              <w:rPr>
                <w:rFonts w:cs="Arial"/>
                <w:sz w:val="16"/>
                <w:szCs w:val="16"/>
              </w:rPr>
              <w:t>1135</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4B6D6AD2" w14:textId="77777777" w:rsidR="009C508A" w:rsidRPr="009C508A" w:rsidRDefault="009C508A" w:rsidP="00AE7441">
            <w:pPr>
              <w:pStyle w:val="TAL"/>
              <w:keepNext w:val="0"/>
              <w:keepLines w:val="0"/>
              <w:rPr>
                <w:rFonts w:cs="Arial"/>
                <w:sz w:val="16"/>
                <w:szCs w:val="16"/>
              </w:rPr>
            </w:pPr>
            <w:r w:rsidRPr="009C508A">
              <w:rPr>
                <w:rFonts w:cs="Arial"/>
                <w:sz w:val="16"/>
                <w:szCs w:val="16"/>
              </w:rPr>
              <w:t>0466</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3FA7E523" w14:textId="77777777" w:rsidR="009C508A" w:rsidRPr="009C508A" w:rsidRDefault="009C508A" w:rsidP="00AE7441">
            <w:pPr>
              <w:pStyle w:val="TAR"/>
              <w:keepNext w:val="0"/>
              <w:keepLines w:val="0"/>
              <w:rPr>
                <w:rFonts w:cs="Arial"/>
                <w:sz w:val="16"/>
                <w:szCs w:val="16"/>
              </w:rPr>
            </w:pPr>
            <w:r w:rsidRPr="009C508A">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270E4A4E" w14:textId="77777777" w:rsidR="009C508A" w:rsidRPr="009C508A" w:rsidRDefault="009C508A" w:rsidP="00AE7441">
            <w:pPr>
              <w:pStyle w:val="TAC"/>
              <w:keepNext w:val="0"/>
              <w:keepLines w:val="0"/>
              <w:rPr>
                <w:rFonts w:cs="Arial"/>
                <w:sz w:val="16"/>
                <w:szCs w:val="16"/>
              </w:rPr>
            </w:pPr>
            <w:r w:rsidRPr="009C508A">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6A455CF6" w14:textId="77777777" w:rsidR="009C508A" w:rsidRPr="009C508A" w:rsidRDefault="009C508A" w:rsidP="00AE7441">
            <w:pPr>
              <w:pStyle w:val="TAL"/>
              <w:keepNext w:val="0"/>
              <w:keepLines w:val="0"/>
              <w:rPr>
                <w:rFonts w:cs="Arial"/>
                <w:sz w:val="16"/>
                <w:szCs w:val="16"/>
              </w:rPr>
            </w:pPr>
            <w:r w:rsidRPr="009C508A">
              <w:rPr>
                <w:rFonts w:cs="Arial"/>
                <w:sz w:val="16"/>
                <w:szCs w:val="16"/>
              </w:rPr>
              <w:t>Complete description for the AF request on PDU session supporting HR-SBO</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020C4647" w14:textId="1A5A71D2" w:rsidR="009C508A" w:rsidRPr="009C508A" w:rsidRDefault="009C508A" w:rsidP="00AE7441">
            <w:pPr>
              <w:pStyle w:val="TAC"/>
              <w:keepNext w:val="0"/>
              <w:keepLines w:val="0"/>
              <w:rPr>
                <w:rFonts w:cs="Arial"/>
                <w:sz w:val="16"/>
                <w:szCs w:val="16"/>
              </w:rPr>
            </w:pPr>
            <w:r w:rsidRPr="00A83C2A">
              <w:rPr>
                <w:rFonts w:cs="Arial"/>
                <w:sz w:val="16"/>
                <w:szCs w:val="16"/>
              </w:rPr>
              <w:t>18.2.0</w:t>
            </w:r>
          </w:p>
        </w:tc>
      </w:tr>
      <w:tr w:rsidR="000C5BB7" w:rsidRPr="009C508A" w14:paraId="61056C86"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4D9EE752" w14:textId="77777777" w:rsidR="009C508A" w:rsidRPr="009C508A" w:rsidRDefault="009C508A" w:rsidP="00AE7441">
            <w:pPr>
              <w:pStyle w:val="TAC"/>
              <w:keepNext w:val="0"/>
              <w:keepLines w:val="0"/>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641D0988" w14:textId="77777777" w:rsidR="009C508A" w:rsidRPr="009C508A" w:rsidRDefault="009C508A" w:rsidP="00AE7441">
            <w:pPr>
              <w:pStyle w:val="TAC"/>
              <w:keepNext w:val="0"/>
              <w:keepLines w:val="0"/>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490390F4" w14:textId="701DAA9E" w:rsidR="009C508A" w:rsidRPr="009C508A" w:rsidRDefault="009C508A" w:rsidP="00AE7441">
            <w:pPr>
              <w:pStyle w:val="TAC"/>
              <w:keepNext w:val="0"/>
              <w:keepLines w:val="0"/>
              <w:rPr>
                <w:rFonts w:cs="Arial"/>
                <w:sz w:val="16"/>
                <w:szCs w:val="16"/>
              </w:rPr>
            </w:pPr>
            <w:r w:rsidRPr="009C508A">
              <w:rPr>
                <w:rFonts w:cs="Arial"/>
                <w:sz w:val="16"/>
                <w:szCs w:val="16"/>
              </w:rPr>
              <w:t>C</w:t>
            </w:r>
            <w:r w:rsidR="00A61AE4">
              <w:rPr>
                <w:rFonts w:cs="Arial"/>
                <w:sz w:val="16"/>
                <w:szCs w:val="16"/>
              </w:rPr>
              <w:t>P</w:t>
            </w:r>
            <w:r w:rsidRPr="009C508A">
              <w:rPr>
                <w:rFonts w:cs="Arial"/>
                <w:sz w:val="16"/>
                <w:szCs w:val="16"/>
              </w:rPr>
              <w:t>-23</w:t>
            </w:r>
            <w:r w:rsidR="00A61AE4">
              <w:rPr>
                <w:rFonts w:cs="Arial"/>
                <w:sz w:val="16"/>
                <w:szCs w:val="16"/>
              </w:rPr>
              <w:t>1171</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28DCC5B8" w14:textId="77777777" w:rsidR="009C508A" w:rsidRPr="009C508A" w:rsidRDefault="009C508A" w:rsidP="00AE7441">
            <w:pPr>
              <w:pStyle w:val="TAL"/>
              <w:keepNext w:val="0"/>
              <w:keepLines w:val="0"/>
              <w:rPr>
                <w:rFonts w:cs="Arial"/>
                <w:sz w:val="16"/>
                <w:szCs w:val="16"/>
              </w:rPr>
            </w:pPr>
            <w:r w:rsidRPr="009C508A">
              <w:rPr>
                <w:rFonts w:cs="Arial"/>
                <w:sz w:val="16"/>
                <w:szCs w:val="16"/>
              </w:rPr>
              <w:t>0467</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3899FEF5" w14:textId="77777777" w:rsidR="009C508A" w:rsidRPr="009C508A" w:rsidRDefault="009C508A" w:rsidP="00AE7441">
            <w:pPr>
              <w:pStyle w:val="TAR"/>
              <w:keepNext w:val="0"/>
              <w:keepLines w:val="0"/>
              <w:rPr>
                <w:rFonts w:cs="Arial"/>
                <w:sz w:val="16"/>
                <w:szCs w:val="16"/>
              </w:rPr>
            </w:pPr>
            <w:r w:rsidRPr="009C508A">
              <w:rPr>
                <w:rFonts w:cs="Arial"/>
                <w:sz w:val="16"/>
                <w:szCs w:val="16"/>
              </w:rPr>
              <w:t> </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06D6D20D" w14:textId="77777777" w:rsidR="009C508A" w:rsidRPr="009C508A" w:rsidRDefault="009C508A" w:rsidP="00AE7441">
            <w:pPr>
              <w:pStyle w:val="TAC"/>
              <w:keepNext w:val="0"/>
              <w:keepLines w:val="0"/>
              <w:rPr>
                <w:rFonts w:cs="Arial"/>
                <w:sz w:val="16"/>
                <w:szCs w:val="16"/>
              </w:rPr>
            </w:pPr>
            <w:r w:rsidRPr="009C508A">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7A44F66A" w14:textId="77777777" w:rsidR="009C508A" w:rsidRPr="009C508A" w:rsidRDefault="009C508A" w:rsidP="00AE7441">
            <w:pPr>
              <w:pStyle w:val="TAL"/>
              <w:keepNext w:val="0"/>
              <w:keepLines w:val="0"/>
              <w:rPr>
                <w:rFonts w:cs="Arial"/>
                <w:sz w:val="16"/>
                <w:szCs w:val="16"/>
              </w:rPr>
            </w:pPr>
            <w:r w:rsidRPr="009C508A">
              <w:rPr>
                <w:rFonts w:cs="Arial"/>
                <w:sz w:val="16"/>
                <w:szCs w:val="16"/>
              </w:rPr>
              <w:t>Support of dymically changing AM policies for inbound roamers using LBO</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42AE3B77" w14:textId="4DE7EA4C" w:rsidR="009C508A" w:rsidRPr="009C508A" w:rsidRDefault="009C508A" w:rsidP="00AE7441">
            <w:pPr>
              <w:pStyle w:val="TAC"/>
              <w:keepNext w:val="0"/>
              <w:keepLines w:val="0"/>
              <w:rPr>
                <w:rFonts w:cs="Arial"/>
                <w:sz w:val="16"/>
                <w:szCs w:val="16"/>
              </w:rPr>
            </w:pPr>
            <w:r w:rsidRPr="00A83C2A">
              <w:rPr>
                <w:rFonts w:cs="Arial"/>
                <w:sz w:val="16"/>
                <w:szCs w:val="16"/>
              </w:rPr>
              <w:t>18.2.0</w:t>
            </w:r>
          </w:p>
        </w:tc>
      </w:tr>
      <w:tr w:rsidR="000C5BB7" w:rsidRPr="009C508A" w14:paraId="16AC3F52"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04F7A54D" w14:textId="77777777" w:rsidR="009C508A" w:rsidRPr="009C508A" w:rsidRDefault="009C508A" w:rsidP="00AE7441">
            <w:pPr>
              <w:pStyle w:val="TAC"/>
              <w:keepNext w:val="0"/>
              <w:keepLines w:val="0"/>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2B8D2ADA" w14:textId="77777777" w:rsidR="009C508A" w:rsidRPr="009C508A" w:rsidRDefault="009C508A" w:rsidP="00AE7441">
            <w:pPr>
              <w:pStyle w:val="TAC"/>
              <w:keepNext w:val="0"/>
              <w:keepLines w:val="0"/>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61B1C9A8" w14:textId="0B1AA712" w:rsidR="009C508A" w:rsidRPr="009C508A" w:rsidRDefault="00540AD0" w:rsidP="00AE7441">
            <w:pPr>
              <w:pStyle w:val="TAC"/>
              <w:keepNext w:val="0"/>
              <w:keepLines w:val="0"/>
              <w:rPr>
                <w:rFonts w:cs="Arial"/>
                <w:sz w:val="16"/>
                <w:szCs w:val="16"/>
              </w:rPr>
            </w:pPr>
            <w:r w:rsidRPr="009C508A">
              <w:rPr>
                <w:rFonts w:cs="Arial"/>
                <w:sz w:val="16"/>
                <w:szCs w:val="16"/>
              </w:rPr>
              <w:t>C</w:t>
            </w:r>
            <w:r>
              <w:rPr>
                <w:rFonts w:cs="Arial"/>
                <w:sz w:val="16"/>
                <w:szCs w:val="16"/>
              </w:rPr>
              <w:t>P</w:t>
            </w:r>
            <w:r w:rsidRPr="009C508A">
              <w:rPr>
                <w:rFonts w:cs="Arial"/>
                <w:sz w:val="16"/>
                <w:szCs w:val="16"/>
              </w:rPr>
              <w:t>-23</w:t>
            </w:r>
            <w:r>
              <w:rPr>
                <w:rFonts w:cs="Arial"/>
                <w:sz w:val="16"/>
                <w:szCs w:val="16"/>
              </w:rPr>
              <w:t>1145</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7C921169" w14:textId="77777777" w:rsidR="009C508A" w:rsidRPr="009C508A" w:rsidRDefault="009C508A" w:rsidP="00AE7441">
            <w:pPr>
              <w:pStyle w:val="TAL"/>
              <w:keepNext w:val="0"/>
              <w:keepLines w:val="0"/>
              <w:rPr>
                <w:rFonts w:cs="Arial"/>
                <w:sz w:val="16"/>
                <w:szCs w:val="16"/>
              </w:rPr>
            </w:pPr>
            <w:r w:rsidRPr="009C508A">
              <w:rPr>
                <w:rFonts w:cs="Arial"/>
                <w:sz w:val="16"/>
                <w:szCs w:val="16"/>
              </w:rPr>
              <w:t>0468</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0AB2F21E" w14:textId="77777777" w:rsidR="009C508A" w:rsidRPr="009C508A" w:rsidRDefault="009C508A" w:rsidP="00AE7441">
            <w:pPr>
              <w:pStyle w:val="TAR"/>
              <w:keepNext w:val="0"/>
              <w:keepLines w:val="0"/>
              <w:rPr>
                <w:rFonts w:cs="Arial"/>
                <w:sz w:val="16"/>
                <w:szCs w:val="16"/>
              </w:rPr>
            </w:pPr>
            <w:r w:rsidRPr="009C508A">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0DFF1DE0" w14:textId="77777777" w:rsidR="009C508A" w:rsidRPr="009C508A" w:rsidRDefault="009C508A" w:rsidP="00AE7441">
            <w:pPr>
              <w:pStyle w:val="TAC"/>
              <w:keepNext w:val="0"/>
              <w:keepLines w:val="0"/>
              <w:rPr>
                <w:rFonts w:cs="Arial"/>
                <w:sz w:val="16"/>
                <w:szCs w:val="16"/>
              </w:rPr>
            </w:pPr>
            <w:r w:rsidRPr="009C508A">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0F29DDF7" w14:textId="77777777" w:rsidR="009C508A" w:rsidRPr="009C508A" w:rsidRDefault="009C508A" w:rsidP="00AE7441">
            <w:pPr>
              <w:pStyle w:val="TAL"/>
              <w:keepNext w:val="0"/>
              <w:keepLines w:val="0"/>
              <w:rPr>
                <w:rFonts w:cs="Arial"/>
                <w:sz w:val="16"/>
                <w:szCs w:val="16"/>
              </w:rPr>
            </w:pPr>
            <w:r w:rsidRPr="009C508A">
              <w:rPr>
                <w:rFonts w:cs="Arial"/>
                <w:sz w:val="16"/>
                <w:szCs w:val="16"/>
              </w:rPr>
              <w:t>URSP Enforcement analytics ID for policy decision</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5434FA10" w14:textId="05CD0534" w:rsidR="009C508A" w:rsidRPr="009C508A" w:rsidRDefault="009C508A" w:rsidP="00AE7441">
            <w:pPr>
              <w:pStyle w:val="TAC"/>
              <w:keepNext w:val="0"/>
              <w:keepLines w:val="0"/>
              <w:rPr>
                <w:rFonts w:cs="Arial"/>
                <w:sz w:val="16"/>
                <w:szCs w:val="16"/>
              </w:rPr>
            </w:pPr>
            <w:r w:rsidRPr="00A83C2A">
              <w:rPr>
                <w:rFonts w:cs="Arial"/>
                <w:sz w:val="16"/>
                <w:szCs w:val="16"/>
              </w:rPr>
              <w:t>18.2.0</w:t>
            </w:r>
          </w:p>
        </w:tc>
      </w:tr>
      <w:tr w:rsidR="000C5BB7" w:rsidRPr="009C508A" w14:paraId="38EDE306"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7295EC73" w14:textId="77777777" w:rsidR="009C508A" w:rsidRPr="009C508A" w:rsidRDefault="009C508A" w:rsidP="00AE7441">
            <w:pPr>
              <w:pStyle w:val="TAC"/>
              <w:keepNext w:val="0"/>
              <w:keepLines w:val="0"/>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7C9CF401" w14:textId="77777777" w:rsidR="009C508A" w:rsidRPr="009C508A" w:rsidRDefault="009C508A" w:rsidP="00AE7441">
            <w:pPr>
              <w:pStyle w:val="TAC"/>
              <w:keepNext w:val="0"/>
              <w:keepLines w:val="0"/>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2C49D0DC" w14:textId="05522609" w:rsidR="009C508A" w:rsidRPr="009C508A" w:rsidRDefault="009C508A" w:rsidP="00AE7441">
            <w:pPr>
              <w:pStyle w:val="TAC"/>
              <w:keepNext w:val="0"/>
              <w:keepLines w:val="0"/>
              <w:rPr>
                <w:rFonts w:cs="Arial"/>
                <w:sz w:val="16"/>
                <w:szCs w:val="16"/>
              </w:rPr>
            </w:pPr>
            <w:r w:rsidRPr="009C508A">
              <w:rPr>
                <w:rFonts w:cs="Arial"/>
                <w:sz w:val="16"/>
                <w:szCs w:val="16"/>
              </w:rPr>
              <w:t>C</w:t>
            </w:r>
            <w:r w:rsidR="00D728F9">
              <w:rPr>
                <w:rFonts w:cs="Arial"/>
                <w:sz w:val="16"/>
                <w:szCs w:val="16"/>
              </w:rPr>
              <w:t>P</w:t>
            </w:r>
            <w:r w:rsidRPr="009C508A">
              <w:rPr>
                <w:rFonts w:cs="Arial"/>
                <w:sz w:val="16"/>
                <w:szCs w:val="16"/>
              </w:rPr>
              <w:t>-23</w:t>
            </w:r>
            <w:r w:rsidR="00D728F9">
              <w:rPr>
                <w:rFonts w:cs="Arial"/>
                <w:sz w:val="16"/>
                <w:szCs w:val="16"/>
              </w:rPr>
              <w:t>1133</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26DE6390" w14:textId="77777777" w:rsidR="009C508A" w:rsidRPr="009C508A" w:rsidRDefault="009C508A" w:rsidP="00AE7441">
            <w:pPr>
              <w:pStyle w:val="TAL"/>
              <w:keepNext w:val="0"/>
              <w:keepLines w:val="0"/>
              <w:rPr>
                <w:rFonts w:cs="Arial"/>
                <w:sz w:val="16"/>
                <w:szCs w:val="16"/>
              </w:rPr>
            </w:pPr>
            <w:r w:rsidRPr="009C508A">
              <w:rPr>
                <w:rFonts w:cs="Arial"/>
                <w:sz w:val="16"/>
                <w:szCs w:val="16"/>
              </w:rPr>
              <w:t>0470</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3C9E4469" w14:textId="77777777" w:rsidR="009C508A" w:rsidRPr="009C508A" w:rsidRDefault="009C508A" w:rsidP="00AE7441">
            <w:pPr>
              <w:pStyle w:val="TAR"/>
              <w:keepNext w:val="0"/>
              <w:keepLines w:val="0"/>
              <w:rPr>
                <w:rFonts w:cs="Arial"/>
                <w:sz w:val="16"/>
                <w:szCs w:val="16"/>
              </w:rPr>
            </w:pPr>
            <w:r w:rsidRPr="009C508A">
              <w:rPr>
                <w:rFonts w:cs="Arial"/>
                <w:sz w:val="16"/>
                <w:szCs w:val="16"/>
              </w:rPr>
              <w:t> </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1EB3335C" w14:textId="77777777" w:rsidR="009C508A" w:rsidRPr="009C508A" w:rsidRDefault="009C508A" w:rsidP="00AE7441">
            <w:pPr>
              <w:pStyle w:val="TAC"/>
              <w:keepNext w:val="0"/>
              <w:keepLines w:val="0"/>
              <w:rPr>
                <w:rFonts w:cs="Arial"/>
                <w:sz w:val="16"/>
                <w:szCs w:val="16"/>
              </w:rPr>
            </w:pPr>
            <w:r w:rsidRPr="009C508A">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5BC60146" w14:textId="77777777" w:rsidR="009C508A" w:rsidRPr="009C508A" w:rsidRDefault="009C508A" w:rsidP="00AE7441">
            <w:pPr>
              <w:pStyle w:val="TAL"/>
              <w:keepNext w:val="0"/>
              <w:keepLines w:val="0"/>
              <w:rPr>
                <w:rFonts w:cs="Arial"/>
                <w:sz w:val="16"/>
                <w:szCs w:val="16"/>
              </w:rPr>
            </w:pPr>
            <w:r w:rsidRPr="009C508A">
              <w:rPr>
                <w:rFonts w:cs="Arial"/>
                <w:sz w:val="16"/>
                <w:szCs w:val="16"/>
              </w:rPr>
              <w:t>misplaced 5G DDNMF in 8.4.1</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562BC4C0" w14:textId="1FDC927D" w:rsidR="009C508A" w:rsidRPr="009C508A" w:rsidRDefault="009C508A" w:rsidP="00AE7441">
            <w:pPr>
              <w:pStyle w:val="TAC"/>
              <w:keepNext w:val="0"/>
              <w:keepLines w:val="0"/>
              <w:rPr>
                <w:rFonts w:cs="Arial"/>
                <w:sz w:val="16"/>
                <w:szCs w:val="16"/>
              </w:rPr>
            </w:pPr>
            <w:r w:rsidRPr="00A83C2A">
              <w:rPr>
                <w:rFonts w:cs="Arial"/>
                <w:sz w:val="16"/>
                <w:szCs w:val="16"/>
              </w:rPr>
              <w:t>18.2.0</w:t>
            </w:r>
          </w:p>
        </w:tc>
      </w:tr>
      <w:tr w:rsidR="000C5BB7" w:rsidRPr="009C508A" w14:paraId="5D2B0361"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5F3A07FE" w14:textId="77777777" w:rsidR="009C508A" w:rsidRPr="009C508A" w:rsidRDefault="009C508A" w:rsidP="00AE7441">
            <w:pPr>
              <w:pStyle w:val="TAC"/>
              <w:keepNext w:val="0"/>
              <w:keepLines w:val="0"/>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5051958E" w14:textId="77777777" w:rsidR="009C508A" w:rsidRPr="009C508A" w:rsidRDefault="009C508A" w:rsidP="00AE7441">
            <w:pPr>
              <w:pStyle w:val="TAC"/>
              <w:keepNext w:val="0"/>
              <w:keepLines w:val="0"/>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64E35335" w14:textId="4EA2D839" w:rsidR="009C508A" w:rsidRPr="009C508A" w:rsidRDefault="007A40CF" w:rsidP="00AE7441">
            <w:pPr>
              <w:pStyle w:val="TAC"/>
              <w:keepNext w:val="0"/>
              <w:keepLines w:val="0"/>
              <w:rPr>
                <w:rFonts w:cs="Arial"/>
                <w:sz w:val="16"/>
                <w:szCs w:val="16"/>
              </w:rPr>
            </w:pPr>
            <w:r w:rsidRPr="009C508A">
              <w:rPr>
                <w:rFonts w:cs="Arial"/>
                <w:sz w:val="16"/>
                <w:szCs w:val="16"/>
              </w:rPr>
              <w:t>C</w:t>
            </w:r>
            <w:r>
              <w:rPr>
                <w:rFonts w:cs="Arial"/>
                <w:sz w:val="16"/>
                <w:szCs w:val="16"/>
              </w:rPr>
              <w:t>P</w:t>
            </w:r>
            <w:r w:rsidRPr="009C508A">
              <w:rPr>
                <w:rFonts w:cs="Arial"/>
                <w:sz w:val="16"/>
                <w:szCs w:val="16"/>
              </w:rPr>
              <w:t>-23</w:t>
            </w:r>
            <w:r>
              <w:rPr>
                <w:rFonts w:cs="Arial"/>
                <w:sz w:val="16"/>
                <w:szCs w:val="16"/>
              </w:rPr>
              <w:t>1151</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7FFC044C" w14:textId="77777777" w:rsidR="009C508A" w:rsidRPr="009C508A" w:rsidRDefault="009C508A" w:rsidP="00AE7441">
            <w:pPr>
              <w:pStyle w:val="TAL"/>
              <w:keepNext w:val="0"/>
              <w:keepLines w:val="0"/>
              <w:rPr>
                <w:rFonts w:cs="Arial"/>
                <w:sz w:val="16"/>
                <w:szCs w:val="16"/>
              </w:rPr>
            </w:pPr>
            <w:r w:rsidRPr="009C508A">
              <w:rPr>
                <w:rFonts w:cs="Arial"/>
                <w:sz w:val="16"/>
                <w:szCs w:val="16"/>
              </w:rPr>
              <w:t>0471</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023DD4F8" w14:textId="77777777" w:rsidR="009C508A" w:rsidRPr="009C508A" w:rsidRDefault="009C508A" w:rsidP="00AE7441">
            <w:pPr>
              <w:pStyle w:val="TAR"/>
              <w:keepNext w:val="0"/>
              <w:keepLines w:val="0"/>
              <w:rPr>
                <w:rFonts w:cs="Arial"/>
                <w:sz w:val="16"/>
                <w:szCs w:val="16"/>
              </w:rPr>
            </w:pPr>
            <w:r w:rsidRPr="009C508A">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191FDD3A" w14:textId="77777777" w:rsidR="009C508A" w:rsidRPr="009C508A" w:rsidRDefault="009C508A" w:rsidP="00AE7441">
            <w:pPr>
              <w:pStyle w:val="TAC"/>
              <w:keepNext w:val="0"/>
              <w:keepLines w:val="0"/>
              <w:rPr>
                <w:rFonts w:cs="Arial"/>
                <w:sz w:val="16"/>
                <w:szCs w:val="16"/>
              </w:rPr>
            </w:pPr>
            <w:r w:rsidRPr="009C508A">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7676B736" w14:textId="77777777" w:rsidR="009C508A" w:rsidRPr="009C508A" w:rsidRDefault="009C508A" w:rsidP="00AE7441">
            <w:pPr>
              <w:pStyle w:val="TAL"/>
              <w:keepNext w:val="0"/>
              <w:keepLines w:val="0"/>
              <w:rPr>
                <w:rFonts w:cs="Arial"/>
                <w:sz w:val="16"/>
                <w:szCs w:val="16"/>
              </w:rPr>
            </w:pPr>
            <w:r w:rsidRPr="009C508A">
              <w:rPr>
                <w:rFonts w:cs="Arial"/>
                <w:sz w:val="16"/>
                <w:szCs w:val="16"/>
              </w:rPr>
              <w:t>Update of TSCTSF mapping of DetNet configuration</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435F8BDA" w14:textId="6D9DE354" w:rsidR="009C508A" w:rsidRPr="009C508A" w:rsidRDefault="009C508A" w:rsidP="00AE7441">
            <w:pPr>
              <w:pStyle w:val="TAC"/>
              <w:keepNext w:val="0"/>
              <w:keepLines w:val="0"/>
              <w:rPr>
                <w:rFonts w:cs="Arial"/>
                <w:sz w:val="16"/>
                <w:szCs w:val="16"/>
              </w:rPr>
            </w:pPr>
            <w:r w:rsidRPr="00A83C2A">
              <w:rPr>
                <w:rFonts w:cs="Arial"/>
                <w:sz w:val="16"/>
                <w:szCs w:val="16"/>
              </w:rPr>
              <w:t>18.2.0</w:t>
            </w:r>
          </w:p>
        </w:tc>
      </w:tr>
      <w:tr w:rsidR="000C5BB7" w:rsidRPr="009C508A" w14:paraId="26D38F22"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606325AA" w14:textId="77777777" w:rsidR="009C508A" w:rsidRPr="009C508A" w:rsidRDefault="009C508A" w:rsidP="00AE7441">
            <w:pPr>
              <w:pStyle w:val="TAC"/>
              <w:keepNext w:val="0"/>
              <w:keepLines w:val="0"/>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56A8DAA0" w14:textId="77777777" w:rsidR="009C508A" w:rsidRPr="009C508A" w:rsidRDefault="009C508A" w:rsidP="00AE7441">
            <w:pPr>
              <w:pStyle w:val="TAC"/>
              <w:keepNext w:val="0"/>
              <w:keepLines w:val="0"/>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26D80D3C" w14:textId="3DE1DABB" w:rsidR="009C508A" w:rsidRPr="009C508A" w:rsidRDefault="007A40CF" w:rsidP="00AE7441">
            <w:pPr>
              <w:pStyle w:val="TAC"/>
              <w:keepNext w:val="0"/>
              <w:keepLines w:val="0"/>
              <w:rPr>
                <w:rFonts w:cs="Arial"/>
                <w:sz w:val="16"/>
                <w:szCs w:val="16"/>
              </w:rPr>
            </w:pPr>
            <w:r w:rsidRPr="009C508A">
              <w:rPr>
                <w:rFonts w:cs="Arial"/>
                <w:sz w:val="16"/>
                <w:szCs w:val="16"/>
              </w:rPr>
              <w:t>C</w:t>
            </w:r>
            <w:r>
              <w:rPr>
                <w:rFonts w:cs="Arial"/>
                <w:sz w:val="16"/>
                <w:szCs w:val="16"/>
              </w:rPr>
              <w:t>P</w:t>
            </w:r>
            <w:r w:rsidRPr="009C508A">
              <w:rPr>
                <w:rFonts w:cs="Arial"/>
                <w:sz w:val="16"/>
                <w:szCs w:val="16"/>
              </w:rPr>
              <w:t>-23</w:t>
            </w:r>
            <w:r>
              <w:rPr>
                <w:rFonts w:cs="Arial"/>
                <w:sz w:val="16"/>
                <w:szCs w:val="16"/>
              </w:rPr>
              <w:t>1151</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498079DC" w14:textId="77777777" w:rsidR="009C508A" w:rsidRPr="009C508A" w:rsidRDefault="009C508A" w:rsidP="00AE7441">
            <w:pPr>
              <w:pStyle w:val="TAL"/>
              <w:keepNext w:val="0"/>
              <w:keepLines w:val="0"/>
              <w:rPr>
                <w:rFonts w:cs="Arial"/>
                <w:sz w:val="16"/>
                <w:szCs w:val="16"/>
              </w:rPr>
            </w:pPr>
            <w:r w:rsidRPr="009C508A">
              <w:rPr>
                <w:rFonts w:cs="Arial"/>
                <w:sz w:val="16"/>
                <w:szCs w:val="16"/>
              </w:rPr>
              <w:t>0472</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60CFB633" w14:textId="77777777" w:rsidR="009C508A" w:rsidRPr="009C508A" w:rsidRDefault="009C508A" w:rsidP="00AE7441">
            <w:pPr>
              <w:pStyle w:val="TAR"/>
              <w:keepNext w:val="0"/>
              <w:keepLines w:val="0"/>
              <w:rPr>
                <w:rFonts w:cs="Arial"/>
                <w:sz w:val="16"/>
                <w:szCs w:val="16"/>
              </w:rPr>
            </w:pPr>
            <w:r w:rsidRPr="009C508A">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1B8DB518" w14:textId="77777777" w:rsidR="009C508A" w:rsidRPr="009C508A" w:rsidRDefault="009C508A" w:rsidP="00AE7441">
            <w:pPr>
              <w:pStyle w:val="TAC"/>
              <w:keepNext w:val="0"/>
              <w:keepLines w:val="0"/>
              <w:rPr>
                <w:rFonts w:cs="Arial"/>
                <w:sz w:val="16"/>
                <w:szCs w:val="16"/>
              </w:rPr>
            </w:pPr>
            <w:r w:rsidRPr="009C508A">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26692925" w14:textId="77777777" w:rsidR="009C508A" w:rsidRPr="009C508A" w:rsidRDefault="009C508A" w:rsidP="00AE7441">
            <w:pPr>
              <w:pStyle w:val="TAL"/>
              <w:keepNext w:val="0"/>
              <w:keepLines w:val="0"/>
              <w:rPr>
                <w:rFonts w:cs="Arial"/>
                <w:sz w:val="16"/>
                <w:szCs w:val="16"/>
              </w:rPr>
            </w:pPr>
            <w:r w:rsidRPr="009C508A">
              <w:rPr>
                <w:rFonts w:cs="Arial"/>
                <w:sz w:val="16"/>
                <w:szCs w:val="16"/>
              </w:rPr>
              <w:t>Support of 3GPP extensions for DetNet</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2B5C3899" w14:textId="3B048318" w:rsidR="009C508A" w:rsidRPr="009C508A" w:rsidRDefault="009C508A" w:rsidP="00AE7441">
            <w:pPr>
              <w:pStyle w:val="TAC"/>
              <w:keepNext w:val="0"/>
              <w:keepLines w:val="0"/>
              <w:rPr>
                <w:rFonts w:cs="Arial"/>
                <w:sz w:val="16"/>
                <w:szCs w:val="16"/>
              </w:rPr>
            </w:pPr>
            <w:r w:rsidRPr="00A83C2A">
              <w:rPr>
                <w:rFonts w:cs="Arial"/>
                <w:sz w:val="16"/>
                <w:szCs w:val="16"/>
              </w:rPr>
              <w:t>18.2.0</w:t>
            </w:r>
          </w:p>
        </w:tc>
      </w:tr>
      <w:tr w:rsidR="000C5BB7" w:rsidRPr="009C508A" w14:paraId="02066793"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2EF06936" w14:textId="77777777" w:rsidR="009C508A" w:rsidRPr="009C508A" w:rsidRDefault="009C508A" w:rsidP="00AE7441">
            <w:pPr>
              <w:pStyle w:val="TAC"/>
              <w:keepNext w:val="0"/>
              <w:keepLines w:val="0"/>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5800FF27" w14:textId="77777777" w:rsidR="009C508A" w:rsidRPr="009C508A" w:rsidRDefault="009C508A" w:rsidP="00AE7441">
            <w:pPr>
              <w:pStyle w:val="TAC"/>
              <w:keepNext w:val="0"/>
              <w:keepLines w:val="0"/>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39496066" w14:textId="382C8AAD" w:rsidR="009C508A" w:rsidRPr="009C508A" w:rsidRDefault="00540AD0" w:rsidP="00AE7441">
            <w:pPr>
              <w:pStyle w:val="TAC"/>
              <w:keepNext w:val="0"/>
              <w:keepLines w:val="0"/>
              <w:rPr>
                <w:rFonts w:cs="Arial"/>
                <w:sz w:val="16"/>
                <w:szCs w:val="16"/>
              </w:rPr>
            </w:pPr>
            <w:r w:rsidRPr="009C508A">
              <w:rPr>
                <w:rFonts w:cs="Arial"/>
                <w:sz w:val="16"/>
                <w:szCs w:val="16"/>
              </w:rPr>
              <w:t>C</w:t>
            </w:r>
            <w:r>
              <w:rPr>
                <w:rFonts w:cs="Arial"/>
                <w:sz w:val="16"/>
                <w:szCs w:val="16"/>
              </w:rPr>
              <w:t>P</w:t>
            </w:r>
            <w:r w:rsidRPr="009C508A">
              <w:rPr>
                <w:rFonts w:cs="Arial"/>
                <w:sz w:val="16"/>
                <w:szCs w:val="16"/>
              </w:rPr>
              <w:t>-23</w:t>
            </w:r>
            <w:r>
              <w:rPr>
                <w:rFonts w:cs="Arial"/>
                <w:sz w:val="16"/>
                <w:szCs w:val="16"/>
              </w:rPr>
              <w:t>1145</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4F03EBBE" w14:textId="77777777" w:rsidR="009C508A" w:rsidRPr="009C508A" w:rsidRDefault="009C508A" w:rsidP="00AE7441">
            <w:pPr>
              <w:pStyle w:val="TAL"/>
              <w:keepNext w:val="0"/>
              <w:keepLines w:val="0"/>
              <w:rPr>
                <w:rFonts w:cs="Arial"/>
                <w:sz w:val="16"/>
                <w:szCs w:val="16"/>
              </w:rPr>
            </w:pPr>
            <w:r w:rsidRPr="009C508A">
              <w:rPr>
                <w:rFonts w:cs="Arial"/>
                <w:sz w:val="16"/>
                <w:szCs w:val="16"/>
              </w:rPr>
              <w:t>0473</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6477A4D3" w14:textId="77777777" w:rsidR="009C508A" w:rsidRPr="009C508A" w:rsidRDefault="009C508A" w:rsidP="00AE7441">
            <w:pPr>
              <w:pStyle w:val="TAR"/>
              <w:keepNext w:val="0"/>
              <w:keepLines w:val="0"/>
              <w:rPr>
                <w:rFonts w:cs="Arial"/>
                <w:sz w:val="16"/>
                <w:szCs w:val="16"/>
              </w:rPr>
            </w:pPr>
            <w:r w:rsidRPr="009C508A">
              <w:rPr>
                <w:rFonts w:cs="Arial"/>
                <w:sz w:val="16"/>
                <w:szCs w:val="16"/>
              </w:rPr>
              <w:t> </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5CFB1375" w14:textId="77777777" w:rsidR="009C508A" w:rsidRPr="009C508A" w:rsidRDefault="009C508A" w:rsidP="00AE7441">
            <w:pPr>
              <w:pStyle w:val="TAC"/>
              <w:keepNext w:val="0"/>
              <w:keepLines w:val="0"/>
              <w:rPr>
                <w:rFonts w:cs="Arial"/>
                <w:sz w:val="16"/>
                <w:szCs w:val="16"/>
              </w:rPr>
            </w:pPr>
            <w:r w:rsidRPr="009C508A">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2726636B" w14:textId="77777777" w:rsidR="009C508A" w:rsidRPr="009C508A" w:rsidRDefault="009C508A" w:rsidP="00AE7441">
            <w:pPr>
              <w:pStyle w:val="TAL"/>
              <w:keepNext w:val="0"/>
              <w:keepLines w:val="0"/>
              <w:rPr>
                <w:rFonts w:cs="Arial"/>
                <w:sz w:val="16"/>
                <w:szCs w:val="16"/>
              </w:rPr>
            </w:pPr>
            <w:r w:rsidRPr="009C508A">
              <w:rPr>
                <w:rFonts w:cs="Arial"/>
                <w:sz w:val="16"/>
                <w:szCs w:val="16"/>
              </w:rPr>
              <w:t>Completion of URSP provisioning in EPS</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06C0D9A4" w14:textId="4B23CF48" w:rsidR="009C508A" w:rsidRPr="009C508A" w:rsidRDefault="009C508A" w:rsidP="00AE7441">
            <w:pPr>
              <w:pStyle w:val="TAC"/>
              <w:keepNext w:val="0"/>
              <w:keepLines w:val="0"/>
              <w:rPr>
                <w:rFonts w:cs="Arial"/>
                <w:sz w:val="16"/>
                <w:szCs w:val="16"/>
              </w:rPr>
            </w:pPr>
            <w:r w:rsidRPr="00A83C2A">
              <w:rPr>
                <w:rFonts w:cs="Arial"/>
                <w:sz w:val="16"/>
                <w:szCs w:val="16"/>
              </w:rPr>
              <w:t>18.2.0</w:t>
            </w:r>
          </w:p>
        </w:tc>
      </w:tr>
      <w:tr w:rsidR="000C5BB7" w:rsidRPr="009C508A" w14:paraId="1257637B" w14:textId="77777777" w:rsidTr="00C9152D">
        <w:tc>
          <w:tcPr>
            <w:tcW w:w="740" w:type="dxa"/>
            <w:tcBorders>
              <w:top w:val="single" w:sz="6" w:space="0" w:color="auto"/>
              <w:left w:val="single" w:sz="6" w:space="0" w:color="auto"/>
              <w:bottom w:val="single" w:sz="6" w:space="0" w:color="auto"/>
              <w:right w:val="single" w:sz="6" w:space="0" w:color="auto"/>
            </w:tcBorders>
            <w:shd w:val="solid" w:color="FFFFFF" w:fill="auto"/>
          </w:tcPr>
          <w:p w14:paraId="127E70E2" w14:textId="77777777" w:rsidR="009C508A" w:rsidRPr="009C508A" w:rsidRDefault="009C508A" w:rsidP="00AE7441">
            <w:pPr>
              <w:pStyle w:val="TAC"/>
              <w:keepNext w:val="0"/>
              <w:keepLines w:val="0"/>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17BD5BF4" w14:textId="77777777" w:rsidR="009C508A" w:rsidRPr="009C508A" w:rsidRDefault="009C508A" w:rsidP="00AE7441">
            <w:pPr>
              <w:pStyle w:val="TAC"/>
              <w:keepNext w:val="0"/>
              <w:keepLines w:val="0"/>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567D6EEA" w14:textId="4D2E7225" w:rsidR="009C508A" w:rsidRPr="009C508A" w:rsidRDefault="009C508A" w:rsidP="00AE7441">
            <w:pPr>
              <w:pStyle w:val="TAC"/>
              <w:keepNext w:val="0"/>
              <w:keepLines w:val="0"/>
              <w:rPr>
                <w:rFonts w:cs="Arial"/>
                <w:sz w:val="16"/>
                <w:szCs w:val="16"/>
              </w:rPr>
            </w:pPr>
            <w:r w:rsidRPr="009C508A">
              <w:rPr>
                <w:rFonts w:cs="Arial"/>
                <w:sz w:val="16"/>
                <w:szCs w:val="16"/>
              </w:rPr>
              <w:t>C</w:t>
            </w:r>
            <w:r w:rsidR="00000BF5">
              <w:rPr>
                <w:rFonts w:cs="Arial"/>
                <w:sz w:val="16"/>
                <w:szCs w:val="16"/>
              </w:rPr>
              <w:t>P</w:t>
            </w:r>
            <w:r w:rsidRPr="009C508A">
              <w:rPr>
                <w:rFonts w:cs="Arial"/>
                <w:sz w:val="16"/>
                <w:szCs w:val="16"/>
              </w:rPr>
              <w:t>-23</w:t>
            </w:r>
            <w:r w:rsidR="00000BF5">
              <w:rPr>
                <w:rFonts w:cs="Arial"/>
                <w:sz w:val="16"/>
                <w:szCs w:val="16"/>
              </w:rPr>
              <w:t>1130</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2514E798" w14:textId="77777777" w:rsidR="009C508A" w:rsidRPr="009C508A" w:rsidRDefault="009C508A" w:rsidP="00AE7441">
            <w:pPr>
              <w:pStyle w:val="TAL"/>
              <w:keepNext w:val="0"/>
              <w:keepLines w:val="0"/>
              <w:rPr>
                <w:rFonts w:cs="Arial"/>
                <w:sz w:val="16"/>
                <w:szCs w:val="16"/>
              </w:rPr>
            </w:pPr>
            <w:r w:rsidRPr="009C508A">
              <w:rPr>
                <w:rFonts w:cs="Arial"/>
                <w:sz w:val="16"/>
                <w:szCs w:val="16"/>
              </w:rPr>
              <w:t>0474</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2E056ADE" w14:textId="77777777" w:rsidR="009C508A" w:rsidRPr="009C508A" w:rsidRDefault="009C508A" w:rsidP="00AE7441">
            <w:pPr>
              <w:pStyle w:val="TAR"/>
              <w:keepNext w:val="0"/>
              <w:keepLines w:val="0"/>
              <w:rPr>
                <w:rFonts w:cs="Arial"/>
                <w:sz w:val="16"/>
                <w:szCs w:val="16"/>
              </w:rPr>
            </w:pPr>
            <w:r w:rsidRPr="009C508A">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20E1866A" w14:textId="77777777" w:rsidR="009C508A" w:rsidRPr="009C508A" w:rsidRDefault="009C508A" w:rsidP="00AE7441">
            <w:pPr>
              <w:pStyle w:val="TAC"/>
              <w:keepNext w:val="0"/>
              <w:keepLines w:val="0"/>
              <w:rPr>
                <w:rFonts w:cs="Arial"/>
                <w:sz w:val="16"/>
                <w:szCs w:val="16"/>
              </w:rPr>
            </w:pPr>
            <w:r w:rsidRPr="009C508A">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06EE5A17" w14:textId="77777777" w:rsidR="009C508A" w:rsidRPr="009C508A" w:rsidRDefault="009C508A" w:rsidP="00AE7441">
            <w:pPr>
              <w:pStyle w:val="TAL"/>
              <w:keepNext w:val="0"/>
              <w:keepLines w:val="0"/>
              <w:rPr>
                <w:rFonts w:cs="Arial"/>
                <w:sz w:val="16"/>
                <w:szCs w:val="16"/>
              </w:rPr>
            </w:pPr>
            <w:r w:rsidRPr="009C508A">
              <w:rPr>
                <w:rFonts w:cs="Arial"/>
                <w:sz w:val="16"/>
                <w:szCs w:val="16"/>
              </w:rPr>
              <w:t>Policy Control for L4S</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0102E612" w14:textId="566FD4D9" w:rsidR="009C508A" w:rsidRPr="009C508A" w:rsidRDefault="009C508A" w:rsidP="00AE7441">
            <w:pPr>
              <w:pStyle w:val="TAC"/>
              <w:keepNext w:val="0"/>
              <w:keepLines w:val="0"/>
              <w:rPr>
                <w:rFonts w:cs="Arial"/>
                <w:sz w:val="16"/>
                <w:szCs w:val="16"/>
              </w:rPr>
            </w:pPr>
            <w:r w:rsidRPr="00A83C2A">
              <w:rPr>
                <w:rFonts w:cs="Arial"/>
                <w:sz w:val="16"/>
                <w:szCs w:val="16"/>
              </w:rPr>
              <w:t>18.2.0</w:t>
            </w:r>
          </w:p>
        </w:tc>
      </w:tr>
      <w:tr w:rsidR="00D73BCC" w:rsidRPr="00BD5696" w14:paraId="73B3FCC1" w14:textId="77777777" w:rsidTr="00C9152D">
        <w:tc>
          <w:tcPr>
            <w:tcW w:w="740" w:type="dxa"/>
            <w:tcBorders>
              <w:top w:val="single" w:sz="6" w:space="0" w:color="auto"/>
              <w:left w:val="single" w:sz="6" w:space="0" w:color="auto"/>
              <w:bottom w:val="single" w:sz="6" w:space="0" w:color="auto"/>
              <w:right w:val="single" w:sz="6" w:space="0" w:color="auto"/>
            </w:tcBorders>
            <w:shd w:val="solid" w:color="FFFFFF" w:fill="auto"/>
          </w:tcPr>
          <w:p w14:paraId="718ACCB8" w14:textId="77777777" w:rsidR="00D73BCC" w:rsidRPr="00BD5696" w:rsidRDefault="00D73BCC" w:rsidP="00AE7441">
            <w:pPr>
              <w:pStyle w:val="TAC"/>
              <w:keepNext w:val="0"/>
              <w:keepLines w:val="0"/>
              <w:rPr>
                <w:sz w:val="16"/>
                <w:szCs w:val="16"/>
                <w:lang w:eastAsia="zh-CN"/>
              </w:rPr>
            </w:pPr>
            <w:r w:rsidRPr="00BD5696">
              <w:rPr>
                <w:sz w:val="16"/>
                <w:szCs w:val="16"/>
                <w:lang w:eastAsia="zh-CN"/>
              </w:rPr>
              <w:t>2023-09</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74DCACCC" w14:textId="77777777" w:rsidR="00D73BCC" w:rsidRPr="00BD5696" w:rsidRDefault="00D73BCC" w:rsidP="00AE7441">
            <w:pPr>
              <w:pStyle w:val="TAC"/>
              <w:keepNext w:val="0"/>
              <w:keepLines w:val="0"/>
              <w:rPr>
                <w:rFonts w:cs="Arial"/>
                <w:sz w:val="16"/>
                <w:szCs w:val="16"/>
              </w:rPr>
            </w:pPr>
            <w:r w:rsidRPr="00BD5696">
              <w:rPr>
                <w:rFonts w:cs="Arial"/>
                <w:sz w:val="16"/>
                <w:szCs w:val="16"/>
              </w:rPr>
              <w:t>CT3#101</w:t>
            </w:r>
          </w:p>
        </w:tc>
        <w:tc>
          <w:tcPr>
            <w:tcW w:w="1001" w:type="dxa"/>
            <w:tcBorders>
              <w:top w:val="single" w:sz="6" w:space="0" w:color="auto"/>
              <w:left w:val="single" w:sz="4" w:space="0" w:color="A6A6A6"/>
              <w:bottom w:val="single" w:sz="6" w:space="0" w:color="auto"/>
              <w:right w:val="single" w:sz="4" w:space="0" w:color="A6A6A6"/>
            </w:tcBorders>
            <w:shd w:val="clear" w:color="auto" w:fill="auto"/>
          </w:tcPr>
          <w:p w14:paraId="50DDF4FC" w14:textId="2E8B580F" w:rsidR="00D73BCC" w:rsidRPr="00BD5696" w:rsidRDefault="00D73BCC" w:rsidP="00AE7441">
            <w:pPr>
              <w:pStyle w:val="TAC"/>
              <w:keepNext w:val="0"/>
              <w:keepLines w:val="0"/>
              <w:rPr>
                <w:rFonts w:cs="Arial"/>
                <w:sz w:val="16"/>
                <w:szCs w:val="16"/>
              </w:rPr>
            </w:pPr>
            <w:r>
              <w:rPr>
                <w:rFonts w:cs="Arial"/>
                <w:sz w:val="16"/>
                <w:szCs w:val="16"/>
              </w:rPr>
              <w:t>CP-232101</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6E0C5085" w14:textId="77777777" w:rsidR="00D73BCC" w:rsidRPr="00BD5696" w:rsidRDefault="00D73BCC" w:rsidP="00AE7441">
            <w:pPr>
              <w:pStyle w:val="TAL"/>
              <w:keepNext w:val="0"/>
              <w:keepLines w:val="0"/>
              <w:rPr>
                <w:rFonts w:cs="Arial"/>
                <w:sz w:val="16"/>
                <w:szCs w:val="16"/>
              </w:rPr>
            </w:pPr>
            <w:r w:rsidRPr="00BD5696">
              <w:rPr>
                <w:rFonts w:cs="Arial"/>
                <w:sz w:val="16"/>
                <w:szCs w:val="16"/>
              </w:rPr>
              <w:t>0475</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6979EA83" w14:textId="77777777" w:rsidR="00D73BCC" w:rsidRPr="00BD5696" w:rsidRDefault="00D73BCC" w:rsidP="00AE7441">
            <w:pPr>
              <w:pStyle w:val="TAR"/>
              <w:keepNext w:val="0"/>
              <w:keepLines w:val="0"/>
              <w:rPr>
                <w:rFonts w:cs="Arial"/>
                <w:sz w:val="16"/>
                <w:szCs w:val="16"/>
              </w:rPr>
            </w:pPr>
            <w:r w:rsidRPr="00BD5696">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05268886" w14:textId="77777777" w:rsidR="00D73BCC" w:rsidRPr="00BD5696" w:rsidRDefault="00D73BCC" w:rsidP="00AE7441">
            <w:pPr>
              <w:pStyle w:val="TAC"/>
              <w:keepNext w:val="0"/>
              <w:keepLines w:val="0"/>
              <w:rPr>
                <w:rFonts w:cs="Arial"/>
                <w:sz w:val="16"/>
                <w:szCs w:val="16"/>
              </w:rPr>
            </w:pPr>
            <w:r w:rsidRPr="00BD5696">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3250237E" w14:textId="77777777" w:rsidR="00D73BCC" w:rsidRPr="00BD5696" w:rsidRDefault="00D73BCC" w:rsidP="00AE7441">
            <w:pPr>
              <w:pStyle w:val="TAL"/>
              <w:keepNext w:val="0"/>
              <w:keepLines w:val="0"/>
              <w:rPr>
                <w:rFonts w:cs="Arial"/>
                <w:sz w:val="16"/>
                <w:szCs w:val="16"/>
              </w:rPr>
            </w:pPr>
            <w:r w:rsidRPr="00BD5696">
              <w:rPr>
                <w:rFonts w:cs="Arial"/>
                <w:sz w:val="16"/>
                <w:szCs w:val="16"/>
              </w:rPr>
              <w:t>Retrieving home TNAPs for policy decisions</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476E760F" w14:textId="106F56CF" w:rsidR="00D73BCC" w:rsidRPr="00BD5696" w:rsidRDefault="00D73BCC" w:rsidP="00AE7441">
            <w:pPr>
              <w:pStyle w:val="TAC"/>
              <w:keepNext w:val="0"/>
              <w:keepLines w:val="0"/>
              <w:rPr>
                <w:rFonts w:cs="Arial"/>
                <w:sz w:val="16"/>
                <w:szCs w:val="16"/>
              </w:rPr>
            </w:pPr>
            <w:r>
              <w:rPr>
                <w:rFonts w:cs="Arial"/>
                <w:sz w:val="16"/>
                <w:szCs w:val="16"/>
              </w:rPr>
              <w:t>18.3.0</w:t>
            </w:r>
          </w:p>
        </w:tc>
      </w:tr>
      <w:tr w:rsidR="00D73BCC" w:rsidRPr="00BD5696" w14:paraId="35AA5C9F" w14:textId="77777777" w:rsidTr="00C9152D">
        <w:tc>
          <w:tcPr>
            <w:tcW w:w="740" w:type="dxa"/>
            <w:tcBorders>
              <w:top w:val="single" w:sz="6" w:space="0" w:color="auto"/>
              <w:left w:val="single" w:sz="6" w:space="0" w:color="auto"/>
              <w:bottom w:val="single" w:sz="6" w:space="0" w:color="auto"/>
              <w:right w:val="single" w:sz="6" w:space="0" w:color="auto"/>
            </w:tcBorders>
            <w:shd w:val="solid" w:color="FFFFFF" w:fill="auto"/>
          </w:tcPr>
          <w:p w14:paraId="5AF47A1D" w14:textId="77777777" w:rsidR="00D73BCC" w:rsidRPr="00BD5696" w:rsidRDefault="00D73BCC" w:rsidP="00AE7441">
            <w:pPr>
              <w:pStyle w:val="TAC"/>
              <w:keepNext w:val="0"/>
              <w:keepLines w:val="0"/>
              <w:rPr>
                <w:sz w:val="16"/>
                <w:szCs w:val="16"/>
                <w:lang w:eastAsia="zh-CN"/>
              </w:rPr>
            </w:pPr>
            <w:r w:rsidRPr="00BD5696">
              <w:rPr>
                <w:sz w:val="16"/>
                <w:szCs w:val="16"/>
                <w:lang w:eastAsia="zh-CN"/>
              </w:rPr>
              <w:t>2023-09</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6FFD8A11" w14:textId="77777777" w:rsidR="00D73BCC" w:rsidRPr="00BD5696" w:rsidRDefault="00D73BCC" w:rsidP="00AE7441">
            <w:pPr>
              <w:pStyle w:val="TAC"/>
              <w:keepNext w:val="0"/>
              <w:keepLines w:val="0"/>
              <w:rPr>
                <w:rFonts w:cs="Arial"/>
                <w:sz w:val="16"/>
                <w:szCs w:val="16"/>
              </w:rPr>
            </w:pPr>
            <w:r w:rsidRPr="00BD5696">
              <w:rPr>
                <w:rFonts w:cs="Arial"/>
                <w:sz w:val="16"/>
                <w:szCs w:val="16"/>
              </w:rPr>
              <w:t>CT3#101</w:t>
            </w:r>
          </w:p>
        </w:tc>
        <w:tc>
          <w:tcPr>
            <w:tcW w:w="1001" w:type="dxa"/>
            <w:tcBorders>
              <w:top w:val="single" w:sz="6" w:space="0" w:color="auto"/>
              <w:left w:val="single" w:sz="4" w:space="0" w:color="A6A6A6"/>
              <w:bottom w:val="single" w:sz="6" w:space="0" w:color="auto"/>
              <w:right w:val="single" w:sz="4" w:space="0" w:color="A6A6A6"/>
            </w:tcBorders>
            <w:shd w:val="clear" w:color="auto" w:fill="auto"/>
          </w:tcPr>
          <w:p w14:paraId="6CA69EB7" w14:textId="3DCFF667" w:rsidR="00D73BCC" w:rsidRPr="00BD5696" w:rsidRDefault="00D73BCC" w:rsidP="00AE7441">
            <w:pPr>
              <w:pStyle w:val="TAC"/>
              <w:keepNext w:val="0"/>
              <w:keepLines w:val="0"/>
              <w:rPr>
                <w:rFonts w:cs="Arial"/>
                <w:sz w:val="16"/>
                <w:szCs w:val="16"/>
              </w:rPr>
            </w:pPr>
            <w:r>
              <w:rPr>
                <w:rFonts w:cs="Arial"/>
                <w:sz w:val="16"/>
                <w:szCs w:val="16"/>
              </w:rPr>
              <w:t>CP-232158</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4F23CC17" w14:textId="77777777" w:rsidR="00D73BCC" w:rsidRPr="00BD5696" w:rsidRDefault="00D73BCC" w:rsidP="00AE7441">
            <w:pPr>
              <w:pStyle w:val="TAL"/>
              <w:keepNext w:val="0"/>
              <w:keepLines w:val="0"/>
              <w:rPr>
                <w:rFonts w:cs="Arial"/>
                <w:sz w:val="16"/>
                <w:szCs w:val="16"/>
              </w:rPr>
            </w:pPr>
            <w:r w:rsidRPr="00BD5696">
              <w:rPr>
                <w:rFonts w:cs="Arial"/>
                <w:sz w:val="16"/>
                <w:szCs w:val="16"/>
              </w:rPr>
              <w:t>0476</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2B5960B4" w14:textId="77777777" w:rsidR="00D73BCC" w:rsidRPr="00BD5696" w:rsidRDefault="00D73BCC" w:rsidP="00AE7441">
            <w:pPr>
              <w:pStyle w:val="TAR"/>
              <w:keepNext w:val="0"/>
              <w:keepLines w:val="0"/>
              <w:rPr>
                <w:rFonts w:cs="Arial"/>
                <w:sz w:val="16"/>
                <w:szCs w:val="16"/>
              </w:rPr>
            </w:pPr>
            <w:r w:rsidRPr="00BD5696">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1EDFA4C5" w14:textId="77777777" w:rsidR="00D73BCC" w:rsidRPr="00BD5696" w:rsidRDefault="00D73BCC" w:rsidP="00AE7441">
            <w:pPr>
              <w:pStyle w:val="TAC"/>
              <w:keepNext w:val="0"/>
              <w:keepLines w:val="0"/>
              <w:rPr>
                <w:rFonts w:cs="Arial"/>
                <w:sz w:val="16"/>
                <w:szCs w:val="16"/>
              </w:rPr>
            </w:pPr>
            <w:r w:rsidRPr="00BD5696">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04C0E912" w14:textId="77777777" w:rsidR="00D73BCC" w:rsidRPr="00BD5696" w:rsidRDefault="00D73BCC" w:rsidP="00AE7441">
            <w:pPr>
              <w:pStyle w:val="TAL"/>
              <w:keepNext w:val="0"/>
              <w:keepLines w:val="0"/>
              <w:rPr>
                <w:rFonts w:cs="Arial"/>
                <w:sz w:val="16"/>
                <w:szCs w:val="16"/>
              </w:rPr>
            </w:pPr>
            <w:r w:rsidRPr="00BD5696">
              <w:rPr>
                <w:rFonts w:cs="Arial"/>
                <w:sz w:val="16"/>
                <w:szCs w:val="16"/>
              </w:rPr>
              <w:t>Packet delay variation monitoring enhancement</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77BA004C" w14:textId="17522431" w:rsidR="00D73BCC" w:rsidRPr="00BD5696" w:rsidRDefault="00D73BCC" w:rsidP="00AE7441">
            <w:pPr>
              <w:pStyle w:val="TAC"/>
              <w:keepNext w:val="0"/>
              <w:keepLines w:val="0"/>
              <w:rPr>
                <w:rFonts w:cs="Arial"/>
                <w:sz w:val="16"/>
                <w:szCs w:val="16"/>
              </w:rPr>
            </w:pPr>
            <w:r>
              <w:rPr>
                <w:rFonts w:cs="Arial"/>
                <w:sz w:val="16"/>
                <w:szCs w:val="16"/>
              </w:rPr>
              <w:t>18.3.0</w:t>
            </w:r>
          </w:p>
        </w:tc>
      </w:tr>
      <w:tr w:rsidR="00D73BCC" w:rsidRPr="00BD5696" w14:paraId="71DB0C4D" w14:textId="77777777" w:rsidTr="00C9152D">
        <w:tc>
          <w:tcPr>
            <w:tcW w:w="740" w:type="dxa"/>
            <w:tcBorders>
              <w:top w:val="single" w:sz="6" w:space="0" w:color="auto"/>
              <w:left w:val="single" w:sz="6" w:space="0" w:color="auto"/>
              <w:bottom w:val="single" w:sz="6" w:space="0" w:color="auto"/>
              <w:right w:val="single" w:sz="6" w:space="0" w:color="auto"/>
            </w:tcBorders>
            <w:shd w:val="solid" w:color="FFFFFF" w:fill="auto"/>
          </w:tcPr>
          <w:p w14:paraId="63B000B9" w14:textId="77777777" w:rsidR="00D73BCC" w:rsidRPr="00BD5696" w:rsidRDefault="00D73BCC" w:rsidP="00AE7441">
            <w:pPr>
              <w:pStyle w:val="TAC"/>
              <w:keepNext w:val="0"/>
              <w:keepLines w:val="0"/>
              <w:rPr>
                <w:sz w:val="16"/>
                <w:szCs w:val="16"/>
                <w:lang w:eastAsia="zh-CN"/>
              </w:rPr>
            </w:pPr>
            <w:r w:rsidRPr="00BD5696">
              <w:rPr>
                <w:sz w:val="16"/>
                <w:szCs w:val="16"/>
                <w:lang w:eastAsia="zh-CN"/>
              </w:rPr>
              <w:t>2023-09</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7218A58D" w14:textId="77777777" w:rsidR="00D73BCC" w:rsidRPr="00BD5696" w:rsidRDefault="00D73BCC" w:rsidP="00AE7441">
            <w:pPr>
              <w:pStyle w:val="TAC"/>
              <w:keepNext w:val="0"/>
              <w:keepLines w:val="0"/>
              <w:rPr>
                <w:rFonts w:cs="Arial"/>
                <w:sz w:val="16"/>
                <w:szCs w:val="16"/>
              </w:rPr>
            </w:pPr>
            <w:r w:rsidRPr="00BD5696">
              <w:rPr>
                <w:rFonts w:cs="Arial"/>
                <w:sz w:val="16"/>
                <w:szCs w:val="16"/>
              </w:rPr>
              <w:t>CT3#101</w:t>
            </w:r>
          </w:p>
        </w:tc>
        <w:tc>
          <w:tcPr>
            <w:tcW w:w="1001" w:type="dxa"/>
            <w:tcBorders>
              <w:top w:val="single" w:sz="6" w:space="0" w:color="auto"/>
              <w:left w:val="single" w:sz="4" w:space="0" w:color="A6A6A6"/>
              <w:bottom w:val="single" w:sz="6" w:space="0" w:color="auto"/>
              <w:right w:val="single" w:sz="4" w:space="0" w:color="A6A6A6"/>
            </w:tcBorders>
            <w:shd w:val="clear" w:color="auto" w:fill="auto"/>
          </w:tcPr>
          <w:p w14:paraId="36940517" w14:textId="43ABCE8B" w:rsidR="00D73BCC" w:rsidRPr="00BD5696" w:rsidRDefault="00D73BCC" w:rsidP="00AE7441">
            <w:pPr>
              <w:pStyle w:val="TAC"/>
              <w:keepNext w:val="0"/>
              <w:keepLines w:val="0"/>
              <w:rPr>
                <w:rFonts w:cs="Arial"/>
                <w:sz w:val="16"/>
                <w:szCs w:val="16"/>
              </w:rPr>
            </w:pPr>
            <w:r>
              <w:rPr>
                <w:rFonts w:cs="Arial"/>
                <w:sz w:val="16"/>
                <w:szCs w:val="16"/>
              </w:rPr>
              <w:t>CP-232127</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6794085D" w14:textId="77777777" w:rsidR="00D73BCC" w:rsidRPr="00BD5696" w:rsidRDefault="00D73BCC" w:rsidP="00AE7441">
            <w:pPr>
              <w:pStyle w:val="TAL"/>
              <w:keepNext w:val="0"/>
              <w:keepLines w:val="0"/>
              <w:rPr>
                <w:rFonts w:cs="Arial"/>
                <w:sz w:val="16"/>
                <w:szCs w:val="16"/>
              </w:rPr>
            </w:pPr>
            <w:r w:rsidRPr="00BD5696">
              <w:rPr>
                <w:rFonts w:cs="Arial"/>
                <w:sz w:val="16"/>
                <w:szCs w:val="16"/>
              </w:rPr>
              <w:t>0477</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3511BCCA" w14:textId="77777777" w:rsidR="00D73BCC" w:rsidRPr="00BD5696" w:rsidRDefault="00D73BCC" w:rsidP="00AE7441">
            <w:pPr>
              <w:pStyle w:val="TAR"/>
              <w:keepNext w:val="0"/>
              <w:keepLines w:val="0"/>
              <w:rPr>
                <w:rFonts w:cs="Arial"/>
                <w:sz w:val="16"/>
                <w:szCs w:val="16"/>
              </w:rPr>
            </w:pPr>
            <w:r w:rsidRPr="00BD5696">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04846588" w14:textId="77777777" w:rsidR="00D73BCC" w:rsidRPr="00BD5696" w:rsidRDefault="00D73BCC" w:rsidP="00AE7441">
            <w:pPr>
              <w:pStyle w:val="TAC"/>
              <w:keepNext w:val="0"/>
              <w:keepLines w:val="0"/>
              <w:rPr>
                <w:rFonts w:cs="Arial"/>
                <w:sz w:val="16"/>
                <w:szCs w:val="16"/>
              </w:rPr>
            </w:pPr>
            <w:r w:rsidRPr="00BD5696">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6637C535" w14:textId="77777777" w:rsidR="00D73BCC" w:rsidRPr="00BD5696" w:rsidRDefault="00D73BCC" w:rsidP="00AE7441">
            <w:pPr>
              <w:pStyle w:val="TAL"/>
              <w:keepNext w:val="0"/>
              <w:keepLines w:val="0"/>
              <w:rPr>
                <w:rFonts w:cs="Arial"/>
                <w:sz w:val="16"/>
                <w:szCs w:val="16"/>
              </w:rPr>
            </w:pPr>
            <w:r w:rsidRPr="00BD5696">
              <w:rPr>
                <w:rFonts w:cs="Arial"/>
                <w:sz w:val="16"/>
                <w:szCs w:val="16"/>
              </w:rPr>
              <w:t>Data channel update for N5 interface</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049561F1" w14:textId="3D63DDD3" w:rsidR="00D73BCC" w:rsidRPr="00BD5696" w:rsidRDefault="00D73BCC" w:rsidP="00AE7441">
            <w:pPr>
              <w:pStyle w:val="TAC"/>
              <w:keepNext w:val="0"/>
              <w:keepLines w:val="0"/>
              <w:rPr>
                <w:rFonts w:cs="Arial"/>
                <w:sz w:val="16"/>
                <w:szCs w:val="16"/>
              </w:rPr>
            </w:pPr>
            <w:r>
              <w:rPr>
                <w:rFonts w:cs="Arial"/>
                <w:sz w:val="16"/>
                <w:szCs w:val="16"/>
              </w:rPr>
              <w:t>18.3.0</w:t>
            </w:r>
          </w:p>
        </w:tc>
      </w:tr>
      <w:tr w:rsidR="00D73BCC" w:rsidRPr="00BD5696" w14:paraId="15A6B484" w14:textId="77777777" w:rsidTr="00C9152D">
        <w:tc>
          <w:tcPr>
            <w:tcW w:w="740" w:type="dxa"/>
            <w:tcBorders>
              <w:top w:val="single" w:sz="6" w:space="0" w:color="auto"/>
              <w:left w:val="single" w:sz="6" w:space="0" w:color="auto"/>
              <w:bottom w:val="single" w:sz="6" w:space="0" w:color="auto"/>
              <w:right w:val="single" w:sz="6" w:space="0" w:color="auto"/>
            </w:tcBorders>
            <w:shd w:val="solid" w:color="FFFFFF" w:fill="auto"/>
          </w:tcPr>
          <w:p w14:paraId="7B73D730" w14:textId="77777777" w:rsidR="00D73BCC" w:rsidRPr="00BD5696" w:rsidRDefault="00D73BCC" w:rsidP="00AE7441">
            <w:pPr>
              <w:pStyle w:val="TAC"/>
              <w:keepNext w:val="0"/>
              <w:keepLines w:val="0"/>
              <w:rPr>
                <w:sz w:val="16"/>
                <w:szCs w:val="16"/>
                <w:lang w:eastAsia="zh-CN"/>
              </w:rPr>
            </w:pPr>
            <w:r w:rsidRPr="00BD5696">
              <w:rPr>
                <w:sz w:val="16"/>
                <w:szCs w:val="16"/>
                <w:lang w:eastAsia="zh-CN"/>
              </w:rPr>
              <w:t>2023-09</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261337F6" w14:textId="77777777" w:rsidR="00D73BCC" w:rsidRPr="00BD5696" w:rsidRDefault="00D73BCC" w:rsidP="00AE7441">
            <w:pPr>
              <w:pStyle w:val="TAC"/>
              <w:keepNext w:val="0"/>
              <w:keepLines w:val="0"/>
              <w:rPr>
                <w:rFonts w:cs="Arial"/>
                <w:sz w:val="16"/>
                <w:szCs w:val="16"/>
              </w:rPr>
            </w:pPr>
            <w:r w:rsidRPr="00BD5696">
              <w:rPr>
                <w:rFonts w:cs="Arial"/>
                <w:sz w:val="16"/>
                <w:szCs w:val="16"/>
              </w:rPr>
              <w:t>CT3#101</w:t>
            </w:r>
          </w:p>
        </w:tc>
        <w:tc>
          <w:tcPr>
            <w:tcW w:w="1001" w:type="dxa"/>
            <w:tcBorders>
              <w:top w:val="single" w:sz="6" w:space="0" w:color="auto"/>
              <w:left w:val="single" w:sz="4" w:space="0" w:color="A6A6A6"/>
              <w:bottom w:val="single" w:sz="6" w:space="0" w:color="auto"/>
              <w:right w:val="single" w:sz="4" w:space="0" w:color="A6A6A6"/>
            </w:tcBorders>
            <w:shd w:val="clear" w:color="auto" w:fill="auto"/>
          </w:tcPr>
          <w:p w14:paraId="4A56A505" w14:textId="20DFAC05" w:rsidR="00D73BCC" w:rsidRPr="00BD5696" w:rsidRDefault="00D73BCC" w:rsidP="00AE7441">
            <w:pPr>
              <w:pStyle w:val="TAC"/>
              <w:keepNext w:val="0"/>
              <w:keepLines w:val="0"/>
              <w:rPr>
                <w:rFonts w:cs="Arial"/>
                <w:sz w:val="16"/>
                <w:szCs w:val="16"/>
              </w:rPr>
            </w:pPr>
            <w:r>
              <w:rPr>
                <w:rFonts w:cs="Arial"/>
                <w:sz w:val="16"/>
                <w:szCs w:val="16"/>
              </w:rPr>
              <w:t>CP-232086</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790583AF" w14:textId="77777777" w:rsidR="00D73BCC" w:rsidRPr="00BD5696" w:rsidRDefault="00D73BCC" w:rsidP="00AE7441">
            <w:pPr>
              <w:pStyle w:val="TAL"/>
              <w:keepNext w:val="0"/>
              <w:keepLines w:val="0"/>
              <w:rPr>
                <w:rFonts w:cs="Arial"/>
                <w:sz w:val="16"/>
                <w:szCs w:val="16"/>
              </w:rPr>
            </w:pPr>
            <w:r w:rsidRPr="00BD5696">
              <w:rPr>
                <w:rFonts w:cs="Arial"/>
                <w:sz w:val="16"/>
                <w:szCs w:val="16"/>
              </w:rPr>
              <w:t>0480</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6399CCBB" w14:textId="77777777" w:rsidR="00D73BCC" w:rsidRPr="00BD5696" w:rsidRDefault="00D73BCC" w:rsidP="00AE7441">
            <w:pPr>
              <w:pStyle w:val="TAR"/>
              <w:keepNext w:val="0"/>
              <w:keepLines w:val="0"/>
              <w:rPr>
                <w:rFonts w:cs="Arial"/>
                <w:sz w:val="16"/>
                <w:szCs w:val="16"/>
              </w:rPr>
            </w:pPr>
            <w:r w:rsidRPr="00BD5696">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1E4FFB07" w14:textId="77777777" w:rsidR="00D73BCC" w:rsidRPr="00BD5696" w:rsidRDefault="00D73BCC" w:rsidP="00AE7441">
            <w:pPr>
              <w:pStyle w:val="TAC"/>
              <w:keepNext w:val="0"/>
              <w:keepLines w:val="0"/>
              <w:rPr>
                <w:rFonts w:cs="Arial"/>
                <w:sz w:val="16"/>
                <w:szCs w:val="16"/>
              </w:rPr>
            </w:pPr>
            <w:r w:rsidRPr="00BD5696">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7D5DEDE4" w14:textId="77777777" w:rsidR="00D73BCC" w:rsidRPr="00BD5696" w:rsidRDefault="00D73BCC" w:rsidP="00AE7441">
            <w:pPr>
              <w:pStyle w:val="TAL"/>
              <w:keepNext w:val="0"/>
              <w:keepLines w:val="0"/>
              <w:rPr>
                <w:rFonts w:cs="Arial"/>
                <w:sz w:val="16"/>
                <w:szCs w:val="16"/>
              </w:rPr>
            </w:pPr>
            <w:r w:rsidRPr="00BD5696">
              <w:rPr>
                <w:rFonts w:cs="Arial"/>
                <w:sz w:val="16"/>
                <w:szCs w:val="16"/>
              </w:rPr>
              <w:t>Corrections to 5MBS signalling procedures</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177C466E" w14:textId="63D9D9C1" w:rsidR="00D73BCC" w:rsidRPr="00BD5696" w:rsidRDefault="00D73BCC" w:rsidP="00AE7441">
            <w:pPr>
              <w:pStyle w:val="TAC"/>
              <w:keepNext w:val="0"/>
              <w:keepLines w:val="0"/>
              <w:rPr>
                <w:rFonts w:cs="Arial"/>
                <w:sz w:val="16"/>
                <w:szCs w:val="16"/>
              </w:rPr>
            </w:pPr>
            <w:r>
              <w:rPr>
                <w:rFonts w:cs="Arial"/>
                <w:sz w:val="16"/>
                <w:szCs w:val="16"/>
              </w:rPr>
              <w:t>18.3.0</w:t>
            </w:r>
          </w:p>
        </w:tc>
      </w:tr>
      <w:tr w:rsidR="00D73BCC" w:rsidRPr="00BD5696" w14:paraId="1A35B6CB" w14:textId="77777777" w:rsidTr="00C9152D">
        <w:tc>
          <w:tcPr>
            <w:tcW w:w="740" w:type="dxa"/>
            <w:tcBorders>
              <w:top w:val="single" w:sz="6" w:space="0" w:color="auto"/>
              <w:left w:val="single" w:sz="6" w:space="0" w:color="auto"/>
              <w:bottom w:val="single" w:sz="6" w:space="0" w:color="auto"/>
              <w:right w:val="single" w:sz="6" w:space="0" w:color="auto"/>
            </w:tcBorders>
            <w:shd w:val="solid" w:color="FFFFFF" w:fill="auto"/>
          </w:tcPr>
          <w:p w14:paraId="3767FB87" w14:textId="77777777" w:rsidR="00D73BCC" w:rsidRPr="00BD5696" w:rsidRDefault="00D73BCC" w:rsidP="00AE7441">
            <w:pPr>
              <w:pStyle w:val="TAC"/>
              <w:keepNext w:val="0"/>
              <w:keepLines w:val="0"/>
              <w:rPr>
                <w:sz w:val="16"/>
                <w:szCs w:val="16"/>
                <w:lang w:eastAsia="zh-CN"/>
              </w:rPr>
            </w:pPr>
            <w:r w:rsidRPr="00BD5696">
              <w:rPr>
                <w:sz w:val="16"/>
                <w:szCs w:val="16"/>
                <w:lang w:eastAsia="zh-CN"/>
              </w:rPr>
              <w:t>2023-09</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2B294023" w14:textId="77777777" w:rsidR="00D73BCC" w:rsidRPr="00BD5696" w:rsidRDefault="00D73BCC" w:rsidP="00AE7441">
            <w:pPr>
              <w:pStyle w:val="TAC"/>
              <w:keepNext w:val="0"/>
              <w:keepLines w:val="0"/>
              <w:rPr>
                <w:rFonts w:cs="Arial"/>
                <w:sz w:val="16"/>
                <w:szCs w:val="16"/>
              </w:rPr>
            </w:pPr>
            <w:r w:rsidRPr="00BD5696">
              <w:rPr>
                <w:rFonts w:cs="Arial"/>
                <w:sz w:val="16"/>
                <w:szCs w:val="16"/>
              </w:rPr>
              <w:t>CT3#101</w:t>
            </w:r>
          </w:p>
        </w:tc>
        <w:tc>
          <w:tcPr>
            <w:tcW w:w="1001" w:type="dxa"/>
            <w:tcBorders>
              <w:top w:val="single" w:sz="6" w:space="0" w:color="auto"/>
              <w:left w:val="single" w:sz="4" w:space="0" w:color="A6A6A6"/>
              <w:bottom w:val="single" w:sz="6" w:space="0" w:color="auto"/>
              <w:right w:val="single" w:sz="4" w:space="0" w:color="A6A6A6"/>
            </w:tcBorders>
            <w:shd w:val="clear" w:color="auto" w:fill="auto"/>
          </w:tcPr>
          <w:p w14:paraId="688E4D3D" w14:textId="36E87C6A" w:rsidR="00D73BCC" w:rsidRPr="00BD5696" w:rsidRDefault="00D73BCC" w:rsidP="00AE7441">
            <w:pPr>
              <w:pStyle w:val="TAC"/>
              <w:keepNext w:val="0"/>
              <w:keepLines w:val="0"/>
              <w:rPr>
                <w:rFonts w:cs="Arial"/>
                <w:sz w:val="16"/>
                <w:szCs w:val="16"/>
              </w:rPr>
            </w:pPr>
            <w:r>
              <w:rPr>
                <w:rFonts w:cs="Arial"/>
                <w:sz w:val="16"/>
                <w:szCs w:val="16"/>
              </w:rPr>
              <w:t>CP-232094</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363604C9" w14:textId="77777777" w:rsidR="00D73BCC" w:rsidRPr="00BD5696" w:rsidRDefault="00D73BCC" w:rsidP="00AE7441">
            <w:pPr>
              <w:pStyle w:val="TAL"/>
              <w:keepNext w:val="0"/>
              <w:keepLines w:val="0"/>
              <w:rPr>
                <w:rFonts w:cs="Arial"/>
                <w:sz w:val="16"/>
                <w:szCs w:val="16"/>
              </w:rPr>
            </w:pPr>
            <w:r w:rsidRPr="00BD5696">
              <w:rPr>
                <w:rFonts w:cs="Arial"/>
                <w:sz w:val="16"/>
                <w:szCs w:val="16"/>
              </w:rPr>
              <w:t>0482</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516274E0" w14:textId="77777777" w:rsidR="00D73BCC" w:rsidRPr="00BD5696" w:rsidRDefault="00D73BCC" w:rsidP="00AE7441">
            <w:pPr>
              <w:pStyle w:val="TAR"/>
              <w:keepNext w:val="0"/>
              <w:keepLines w:val="0"/>
              <w:rPr>
                <w:rFonts w:cs="Arial"/>
                <w:sz w:val="16"/>
                <w:szCs w:val="16"/>
              </w:rPr>
            </w:pPr>
            <w:r w:rsidRPr="00BD5696">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492A97C1" w14:textId="77777777" w:rsidR="00D73BCC" w:rsidRPr="00BD5696" w:rsidRDefault="00D73BCC" w:rsidP="00AE7441">
            <w:pPr>
              <w:pStyle w:val="TAC"/>
              <w:keepNext w:val="0"/>
              <w:keepLines w:val="0"/>
              <w:rPr>
                <w:rFonts w:cs="Arial"/>
                <w:sz w:val="16"/>
                <w:szCs w:val="16"/>
              </w:rPr>
            </w:pPr>
            <w:r w:rsidRPr="00BD5696">
              <w:rPr>
                <w:rFonts w:cs="Arial"/>
                <w:sz w:val="16"/>
                <w:szCs w:val="16"/>
              </w:rPr>
              <w:t>A</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020CB3EA" w14:textId="77777777" w:rsidR="00D73BCC" w:rsidRPr="00BD5696" w:rsidRDefault="00D73BCC" w:rsidP="00AE7441">
            <w:pPr>
              <w:pStyle w:val="TAL"/>
              <w:keepNext w:val="0"/>
              <w:keepLines w:val="0"/>
              <w:rPr>
                <w:rFonts w:cs="Arial"/>
                <w:sz w:val="16"/>
                <w:szCs w:val="16"/>
              </w:rPr>
            </w:pPr>
            <w:r w:rsidRPr="00BD5696">
              <w:rPr>
                <w:rFonts w:cs="Arial"/>
                <w:sz w:val="16"/>
                <w:szCs w:val="16"/>
              </w:rPr>
              <w:t>Essential corrections to 5MBS signalling procedures</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3C5EC198" w14:textId="5303E476" w:rsidR="00D73BCC" w:rsidRPr="00BD5696" w:rsidRDefault="00D73BCC" w:rsidP="00AE7441">
            <w:pPr>
              <w:pStyle w:val="TAC"/>
              <w:keepNext w:val="0"/>
              <w:keepLines w:val="0"/>
              <w:rPr>
                <w:rFonts w:cs="Arial"/>
                <w:sz w:val="16"/>
                <w:szCs w:val="16"/>
              </w:rPr>
            </w:pPr>
            <w:r>
              <w:rPr>
                <w:rFonts w:cs="Arial"/>
                <w:sz w:val="16"/>
                <w:szCs w:val="16"/>
              </w:rPr>
              <w:t>18.3.0</w:t>
            </w:r>
          </w:p>
        </w:tc>
      </w:tr>
      <w:tr w:rsidR="00D73BCC" w:rsidRPr="00BD5696" w14:paraId="113923D2" w14:textId="77777777" w:rsidTr="00C9152D">
        <w:tc>
          <w:tcPr>
            <w:tcW w:w="740" w:type="dxa"/>
            <w:tcBorders>
              <w:top w:val="single" w:sz="6" w:space="0" w:color="auto"/>
              <w:left w:val="single" w:sz="6" w:space="0" w:color="auto"/>
              <w:bottom w:val="single" w:sz="6" w:space="0" w:color="auto"/>
              <w:right w:val="single" w:sz="6" w:space="0" w:color="auto"/>
            </w:tcBorders>
            <w:shd w:val="solid" w:color="FFFFFF" w:fill="auto"/>
          </w:tcPr>
          <w:p w14:paraId="19B25AAC" w14:textId="77777777" w:rsidR="00D73BCC" w:rsidRPr="00BD5696" w:rsidRDefault="00D73BCC" w:rsidP="00AE7441">
            <w:pPr>
              <w:pStyle w:val="TAC"/>
              <w:keepNext w:val="0"/>
              <w:keepLines w:val="0"/>
              <w:rPr>
                <w:sz w:val="16"/>
                <w:szCs w:val="16"/>
                <w:lang w:eastAsia="zh-CN"/>
              </w:rPr>
            </w:pPr>
            <w:r w:rsidRPr="00BD5696">
              <w:rPr>
                <w:sz w:val="16"/>
                <w:szCs w:val="16"/>
                <w:lang w:eastAsia="zh-CN"/>
              </w:rPr>
              <w:t>2023-09</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6A4D328D" w14:textId="77777777" w:rsidR="00D73BCC" w:rsidRPr="00BD5696" w:rsidRDefault="00D73BCC" w:rsidP="00AE7441">
            <w:pPr>
              <w:pStyle w:val="TAC"/>
              <w:keepNext w:val="0"/>
              <w:keepLines w:val="0"/>
              <w:rPr>
                <w:rFonts w:cs="Arial"/>
                <w:sz w:val="16"/>
                <w:szCs w:val="16"/>
              </w:rPr>
            </w:pPr>
            <w:r w:rsidRPr="00BD5696">
              <w:rPr>
                <w:rFonts w:cs="Arial"/>
                <w:sz w:val="16"/>
                <w:szCs w:val="16"/>
              </w:rPr>
              <w:t>CT3#101</w:t>
            </w:r>
          </w:p>
        </w:tc>
        <w:tc>
          <w:tcPr>
            <w:tcW w:w="1001" w:type="dxa"/>
            <w:tcBorders>
              <w:top w:val="single" w:sz="6" w:space="0" w:color="auto"/>
              <w:left w:val="single" w:sz="4" w:space="0" w:color="A6A6A6"/>
              <w:bottom w:val="single" w:sz="6" w:space="0" w:color="auto"/>
              <w:right w:val="single" w:sz="4" w:space="0" w:color="A6A6A6"/>
            </w:tcBorders>
            <w:shd w:val="clear" w:color="auto" w:fill="auto"/>
          </w:tcPr>
          <w:p w14:paraId="2E9942A9" w14:textId="7B965ADD" w:rsidR="00D73BCC" w:rsidRPr="00BD5696" w:rsidRDefault="00D73BCC" w:rsidP="00AE7441">
            <w:pPr>
              <w:pStyle w:val="TAC"/>
              <w:keepNext w:val="0"/>
              <w:keepLines w:val="0"/>
              <w:rPr>
                <w:rFonts w:cs="Arial"/>
                <w:sz w:val="16"/>
                <w:szCs w:val="16"/>
              </w:rPr>
            </w:pPr>
            <w:r>
              <w:rPr>
                <w:rFonts w:cs="Arial"/>
                <w:sz w:val="16"/>
                <w:szCs w:val="16"/>
              </w:rPr>
              <w:t>CP-232104</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489F1567" w14:textId="77777777" w:rsidR="00D73BCC" w:rsidRPr="00BD5696" w:rsidRDefault="00D73BCC" w:rsidP="00AE7441">
            <w:pPr>
              <w:pStyle w:val="TAL"/>
              <w:keepNext w:val="0"/>
              <w:keepLines w:val="0"/>
              <w:rPr>
                <w:rFonts w:cs="Arial"/>
                <w:sz w:val="16"/>
                <w:szCs w:val="16"/>
              </w:rPr>
            </w:pPr>
            <w:r w:rsidRPr="00BD5696">
              <w:rPr>
                <w:rFonts w:cs="Arial"/>
                <w:sz w:val="16"/>
                <w:szCs w:val="16"/>
              </w:rPr>
              <w:t>0483</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1A04D940" w14:textId="77777777" w:rsidR="00D73BCC" w:rsidRPr="00BD5696" w:rsidRDefault="00D73BCC" w:rsidP="00AE7441">
            <w:pPr>
              <w:pStyle w:val="TAR"/>
              <w:keepNext w:val="0"/>
              <w:keepLines w:val="0"/>
              <w:rPr>
                <w:rFonts w:cs="Arial"/>
                <w:sz w:val="16"/>
                <w:szCs w:val="16"/>
              </w:rPr>
            </w:pPr>
            <w:r w:rsidRPr="00BD5696">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470F3501" w14:textId="77777777" w:rsidR="00D73BCC" w:rsidRPr="00BD5696" w:rsidRDefault="00D73BCC" w:rsidP="00AE7441">
            <w:pPr>
              <w:pStyle w:val="TAC"/>
              <w:keepNext w:val="0"/>
              <w:keepLines w:val="0"/>
              <w:rPr>
                <w:rFonts w:cs="Arial"/>
                <w:sz w:val="16"/>
                <w:szCs w:val="16"/>
              </w:rPr>
            </w:pPr>
            <w:r w:rsidRPr="00BD5696">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2D714F84" w14:textId="77777777" w:rsidR="00D73BCC" w:rsidRPr="00BD5696" w:rsidRDefault="00D73BCC" w:rsidP="00AE7441">
            <w:pPr>
              <w:pStyle w:val="TAL"/>
              <w:keepNext w:val="0"/>
              <w:keepLines w:val="0"/>
              <w:rPr>
                <w:rFonts w:cs="Arial"/>
                <w:sz w:val="16"/>
                <w:szCs w:val="16"/>
              </w:rPr>
            </w:pPr>
            <w:r w:rsidRPr="00BD5696">
              <w:rPr>
                <w:rFonts w:cs="Arial"/>
                <w:sz w:val="16"/>
                <w:szCs w:val="16"/>
              </w:rPr>
              <w:t>EN resolution for A2X subscription</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6F0440DC" w14:textId="2835CD64" w:rsidR="00D73BCC" w:rsidRPr="00BD5696" w:rsidRDefault="00D73BCC" w:rsidP="00AE7441">
            <w:pPr>
              <w:pStyle w:val="TAC"/>
              <w:keepNext w:val="0"/>
              <w:keepLines w:val="0"/>
              <w:rPr>
                <w:rFonts w:cs="Arial"/>
                <w:sz w:val="16"/>
                <w:szCs w:val="16"/>
              </w:rPr>
            </w:pPr>
            <w:r>
              <w:rPr>
                <w:rFonts w:cs="Arial"/>
                <w:sz w:val="16"/>
                <w:szCs w:val="16"/>
              </w:rPr>
              <w:t>18.3.0</w:t>
            </w:r>
          </w:p>
        </w:tc>
      </w:tr>
      <w:tr w:rsidR="00D73BCC" w:rsidRPr="00BD5696" w14:paraId="18A11B40" w14:textId="77777777" w:rsidTr="00C9152D">
        <w:tc>
          <w:tcPr>
            <w:tcW w:w="740" w:type="dxa"/>
            <w:tcBorders>
              <w:top w:val="single" w:sz="6" w:space="0" w:color="auto"/>
              <w:left w:val="single" w:sz="6" w:space="0" w:color="auto"/>
              <w:bottom w:val="single" w:sz="6" w:space="0" w:color="auto"/>
              <w:right w:val="single" w:sz="6" w:space="0" w:color="auto"/>
            </w:tcBorders>
            <w:shd w:val="solid" w:color="FFFFFF" w:fill="auto"/>
          </w:tcPr>
          <w:p w14:paraId="581FF858" w14:textId="77777777" w:rsidR="00D73BCC" w:rsidRPr="00BD5696" w:rsidRDefault="00D73BCC" w:rsidP="00AE7441">
            <w:pPr>
              <w:pStyle w:val="TAC"/>
              <w:keepNext w:val="0"/>
              <w:keepLines w:val="0"/>
              <w:rPr>
                <w:sz w:val="16"/>
                <w:szCs w:val="16"/>
                <w:lang w:eastAsia="zh-CN"/>
              </w:rPr>
            </w:pPr>
            <w:r w:rsidRPr="00BD5696">
              <w:rPr>
                <w:sz w:val="16"/>
                <w:szCs w:val="16"/>
                <w:lang w:eastAsia="zh-CN"/>
              </w:rPr>
              <w:t>2023-09</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5D8725A1" w14:textId="77777777" w:rsidR="00D73BCC" w:rsidRPr="00BD5696" w:rsidRDefault="00D73BCC" w:rsidP="00AE7441">
            <w:pPr>
              <w:pStyle w:val="TAC"/>
              <w:keepNext w:val="0"/>
              <w:keepLines w:val="0"/>
              <w:rPr>
                <w:rFonts w:cs="Arial"/>
                <w:sz w:val="16"/>
                <w:szCs w:val="16"/>
              </w:rPr>
            </w:pPr>
            <w:r w:rsidRPr="00BD5696">
              <w:rPr>
                <w:rFonts w:cs="Arial"/>
                <w:sz w:val="16"/>
                <w:szCs w:val="16"/>
              </w:rPr>
              <w:t>CT3#101</w:t>
            </w:r>
          </w:p>
        </w:tc>
        <w:tc>
          <w:tcPr>
            <w:tcW w:w="1001" w:type="dxa"/>
            <w:tcBorders>
              <w:top w:val="single" w:sz="6" w:space="0" w:color="auto"/>
              <w:left w:val="single" w:sz="4" w:space="0" w:color="A6A6A6"/>
              <w:bottom w:val="single" w:sz="6" w:space="0" w:color="auto"/>
              <w:right w:val="single" w:sz="4" w:space="0" w:color="A6A6A6"/>
            </w:tcBorders>
            <w:shd w:val="clear" w:color="auto" w:fill="auto"/>
          </w:tcPr>
          <w:p w14:paraId="24BB6D47" w14:textId="02E45C63" w:rsidR="00D73BCC" w:rsidRPr="00BD5696" w:rsidRDefault="00D73BCC" w:rsidP="00AE7441">
            <w:pPr>
              <w:pStyle w:val="TAC"/>
              <w:keepNext w:val="0"/>
              <w:keepLines w:val="0"/>
              <w:rPr>
                <w:rFonts w:cs="Arial"/>
                <w:sz w:val="16"/>
                <w:szCs w:val="16"/>
              </w:rPr>
            </w:pPr>
            <w:r>
              <w:rPr>
                <w:rFonts w:cs="Arial"/>
                <w:sz w:val="16"/>
                <w:szCs w:val="16"/>
              </w:rPr>
              <w:t>CP-232102</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455C03D3" w14:textId="77777777" w:rsidR="00D73BCC" w:rsidRPr="00BD5696" w:rsidRDefault="00D73BCC" w:rsidP="00AE7441">
            <w:pPr>
              <w:pStyle w:val="TAL"/>
              <w:keepNext w:val="0"/>
              <w:keepLines w:val="0"/>
              <w:rPr>
                <w:rFonts w:cs="Arial"/>
                <w:sz w:val="16"/>
                <w:szCs w:val="16"/>
              </w:rPr>
            </w:pPr>
            <w:r w:rsidRPr="00BD5696">
              <w:rPr>
                <w:rFonts w:cs="Arial"/>
                <w:sz w:val="16"/>
                <w:szCs w:val="16"/>
              </w:rPr>
              <w:t>0486</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760B96FB" w14:textId="77777777" w:rsidR="00D73BCC" w:rsidRPr="00BD5696" w:rsidRDefault="00D73BCC" w:rsidP="00AE7441">
            <w:pPr>
              <w:pStyle w:val="TAR"/>
              <w:keepNext w:val="0"/>
              <w:keepLines w:val="0"/>
              <w:rPr>
                <w:rFonts w:cs="Arial"/>
                <w:sz w:val="16"/>
                <w:szCs w:val="16"/>
              </w:rPr>
            </w:pPr>
            <w:r w:rsidRPr="00BD5696">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35AC1983" w14:textId="77777777" w:rsidR="00D73BCC" w:rsidRPr="00BD5696" w:rsidRDefault="00D73BCC" w:rsidP="00AE7441">
            <w:pPr>
              <w:pStyle w:val="TAC"/>
              <w:keepNext w:val="0"/>
              <w:keepLines w:val="0"/>
              <w:rPr>
                <w:rFonts w:cs="Arial"/>
                <w:sz w:val="16"/>
                <w:szCs w:val="16"/>
              </w:rPr>
            </w:pPr>
            <w:r w:rsidRPr="00BD5696">
              <w:rPr>
                <w:rFonts w:cs="Arial"/>
                <w:sz w:val="16"/>
                <w:szCs w:val="16"/>
              </w:rPr>
              <w:t>D</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265B9A06" w14:textId="77777777" w:rsidR="00D73BCC" w:rsidRPr="00BD5696" w:rsidRDefault="00D73BCC" w:rsidP="00AE7441">
            <w:pPr>
              <w:pStyle w:val="TAL"/>
              <w:keepNext w:val="0"/>
              <w:keepLines w:val="0"/>
              <w:rPr>
                <w:rFonts w:cs="Arial"/>
                <w:sz w:val="16"/>
                <w:szCs w:val="16"/>
              </w:rPr>
            </w:pPr>
            <w:r w:rsidRPr="00BD5696">
              <w:rPr>
                <w:rFonts w:cs="Arial"/>
                <w:sz w:val="16"/>
                <w:szCs w:val="16"/>
              </w:rPr>
              <w:t>Correction on SFC abbreviation</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23308D15" w14:textId="51A24C47" w:rsidR="00D73BCC" w:rsidRPr="00BD5696" w:rsidRDefault="00D73BCC" w:rsidP="00AE7441">
            <w:pPr>
              <w:pStyle w:val="TAC"/>
              <w:keepNext w:val="0"/>
              <w:keepLines w:val="0"/>
              <w:rPr>
                <w:rFonts w:cs="Arial"/>
                <w:sz w:val="16"/>
                <w:szCs w:val="16"/>
              </w:rPr>
            </w:pPr>
            <w:r>
              <w:rPr>
                <w:rFonts w:cs="Arial"/>
                <w:sz w:val="16"/>
                <w:szCs w:val="16"/>
              </w:rPr>
              <w:t>18.3.0</w:t>
            </w:r>
          </w:p>
        </w:tc>
      </w:tr>
      <w:tr w:rsidR="00D73BCC" w:rsidRPr="00BD5696" w14:paraId="47C16604" w14:textId="77777777" w:rsidTr="00C9152D">
        <w:tc>
          <w:tcPr>
            <w:tcW w:w="740" w:type="dxa"/>
            <w:tcBorders>
              <w:top w:val="single" w:sz="6" w:space="0" w:color="auto"/>
              <w:left w:val="single" w:sz="6" w:space="0" w:color="auto"/>
              <w:bottom w:val="single" w:sz="6" w:space="0" w:color="auto"/>
              <w:right w:val="single" w:sz="6" w:space="0" w:color="auto"/>
            </w:tcBorders>
            <w:shd w:val="solid" w:color="FFFFFF" w:fill="auto"/>
          </w:tcPr>
          <w:p w14:paraId="779F17B3" w14:textId="77777777" w:rsidR="00D73BCC" w:rsidRPr="00BD5696" w:rsidRDefault="00D73BCC" w:rsidP="00AE7441">
            <w:pPr>
              <w:pStyle w:val="TAC"/>
              <w:keepNext w:val="0"/>
              <w:keepLines w:val="0"/>
              <w:rPr>
                <w:sz w:val="16"/>
                <w:szCs w:val="16"/>
                <w:lang w:eastAsia="zh-CN"/>
              </w:rPr>
            </w:pPr>
            <w:r w:rsidRPr="00BD5696">
              <w:rPr>
                <w:sz w:val="16"/>
                <w:szCs w:val="16"/>
                <w:lang w:eastAsia="zh-CN"/>
              </w:rPr>
              <w:t>2023-09</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2D5D29BC" w14:textId="77777777" w:rsidR="00D73BCC" w:rsidRPr="00BD5696" w:rsidRDefault="00D73BCC" w:rsidP="00AE7441">
            <w:pPr>
              <w:pStyle w:val="TAC"/>
              <w:keepNext w:val="0"/>
              <w:keepLines w:val="0"/>
              <w:rPr>
                <w:rFonts w:cs="Arial"/>
                <w:sz w:val="16"/>
                <w:szCs w:val="16"/>
              </w:rPr>
            </w:pPr>
            <w:r w:rsidRPr="00BD5696">
              <w:rPr>
                <w:rFonts w:cs="Arial"/>
                <w:sz w:val="16"/>
                <w:szCs w:val="16"/>
              </w:rPr>
              <w:t>CT3#101</w:t>
            </w:r>
          </w:p>
        </w:tc>
        <w:tc>
          <w:tcPr>
            <w:tcW w:w="1001" w:type="dxa"/>
            <w:tcBorders>
              <w:top w:val="single" w:sz="6" w:space="0" w:color="auto"/>
              <w:left w:val="single" w:sz="4" w:space="0" w:color="A6A6A6"/>
              <w:bottom w:val="single" w:sz="6" w:space="0" w:color="auto"/>
              <w:right w:val="single" w:sz="4" w:space="0" w:color="A6A6A6"/>
            </w:tcBorders>
            <w:shd w:val="clear" w:color="auto" w:fill="auto"/>
          </w:tcPr>
          <w:p w14:paraId="6A16E6F0" w14:textId="08F24128" w:rsidR="00D73BCC" w:rsidRPr="00BD5696" w:rsidRDefault="00D73BCC" w:rsidP="00AE7441">
            <w:pPr>
              <w:pStyle w:val="TAC"/>
              <w:keepNext w:val="0"/>
              <w:keepLines w:val="0"/>
              <w:rPr>
                <w:rFonts w:cs="Arial"/>
                <w:sz w:val="16"/>
                <w:szCs w:val="16"/>
              </w:rPr>
            </w:pPr>
            <w:r>
              <w:rPr>
                <w:rFonts w:cs="Arial"/>
                <w:sz w:val="16"/>
                <w:szCs w:val="16"/>
              </w:rPr>
              <w:t>CP-232087</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0BA676A2" w14:textId="77777777" w:rsidR="00D73BCC" w:rsidRPr="00BD5696" w:rsidRDefault="00D73BCC" w:rsidP="00AE7441">
            <w:pPr>
              <w:pStyle w:val="TAL"/>
              <w:keepNext w:val="0"/>
              <w:keepLines w:val="0"/>
              <w:rPr>
                <w:rFonts w:cs="Arial"/>
                <w:sz w:val="16"/>
                <w:szCs w:val="16"/>
              </w:rPr>
            </w:pPr>
            <w:r w:rsidRPr="00BD5696">
              <w:rPr>
                <w:rFonts w:cs="Arial"/>
                <w:sz w:val="16"/>
                <w:szCs w:val="16"/>
              </w:rPr>
              <w:t>0487</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0C21D87B" w14:textId="77777777" w:rsidR="00D73BCC" w:rsidRPr="00BD5696" w:rsidRDefault="00D73BCC" w:rsidP="00AE7441">
            <w:pPr>
              <w:pStyle w:val="TAR"/>
              <w:keepNext w:val="0"/>
              <w:keepLines w:val="0"/>
              <w:rPr>
                <w:rFonts w:cs="Arial"/>
                <w:sz w:val="16"/>
                <w:szCs w:val="16"/>
              </w:rPr>
            </w:pPr>
            <w:r w:rsidRPr="00BD5696">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097A9FEF" w14:textId="77777777" w:rsidR="00D73BCC" w:rsidRPr="00BD5696" w:rsidRDefault="00D73BCC" w:rsidP="00AE7441">
            <w:pPr>
              <w:pStyle w:val="TAC"/>
              <w:keepNext w:val="0"/>
              <w:keepLines w:val="0"/>
              <w:rPr>
                <w:rFonts w:cs="Arial"/>
                <w:sz w:val="16"/>
                <w:szCs w:val="16"/>
              </w:rPr>
            </w:pPr>
            <w:r w:rsidRPr="00BD5696">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40563E9C" w14:textId="77777777" w:rsidR="00D73BCC" w:rsidRPr="00BD5696" w:rsidRDefault="00D73BCC" w:rsidP="00AE7441">
            <w:pPr>
              <w:pStyle w:val="TAL"/>
              <w:keepNext w:val="0"/>
              <w:keepLines w:val="0"/>
              <w:rPr>
                <w:rFonts w:cs="Arial"/>
                <w:sz w:val="16"/>
                <w:szCs w:val="16"/>
              </w:rPr>
            </w:pPr>
            <w:r w:rsidRPr="00BD5696">
              <w:rPr>
                <w:rFonts w:cs="Arial"/>
                <w:sz w:val="16"/>
                <w:szCs w:val="16"/>
              </w:rPr>
              <w:t>Update the procedures for PDTQ policy negotiation and warning notification</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47ACB5A5" w14:textId="0F351CF9" w:rsidR="00D73BCC" w:rsidRPr="00BD5696" w:rsidRDefault="00D73BCC" w:rsidP="00AE7441">
            <w:pPr>
              <w:pStyle w:val="TAC"/>
              <w:keepNext w:val="0"/>
              <w:keepLines w:val="0"/>
              <w:rPr>
                <w:rFonts w:cs="Arial"/>
                <w:sz w:val="16"/>
                <w:szCs w:val="16"/>
              </w:rPr>
            </w:pPr>
            <w:r>
              <w:rPr>
                <w:rFonts w:cs="Arial"/>
                <w:sz w:val="16"/>
                <w:szCs w:val="16"/>
              </w:rPr>
              <w:t>18.3.0</w:t>
            </w:r>
          </w:p>
        </w:tc>
      </w:tr>
      <w:tr w:rsidR="00D73BCC" w:rsidRPr="00BD5696" w14:paraId="028E070D" w14:textId="77777777" w:rsidTr="00C9152D">
        <w:tc>
          <w:tcPr>
            <w:tcW w:w="740" w:type="dxa"/>
            <w:tcBorders>
              <w:top w:val="single" w:sz="6" w:space="0" w:color="auto"/>
              <w:left w:val="single" w:sz="6" w:space="0" w:color="auto"/>
              <w:bottom w:val="single" w:sz="6" w:space="0" w:color="auto"/>
              <w:right w:val="single" w:sz="6" w:space="0" w:color="auto"/>
            </w:tcBorders>
            <w:shd w:val="solid" w:color="FFFFFF" w:fill="auto"/>
          </w:tcPr>
          <w:p w14:paraId="61737095" w14:textId="77777777" w:rsidR="00D73BCC" w:rsidRPr="00BD5696" w:rsidRDefault="00D73BCC" w:rsidP="00AE7441">
            <w:pPr>
              <w:pStyle w:val="TAC"/>
              <w:keepNext w:val="0"/>
              <w:keepLines w:val="0"/>
              <w:rPr>
                <w:sz w:val="16"/>
                <w:szCs w:val="16"/>
                <w:lang w:eastAsia="zh-CN"/>
              </w:rPr>
            </w:pPr>
            <w:r w:rsidRPr="00BD5696">
              <w:rPr>
                <w:sz w:val="16"/>
                <w:szCs w:val="16"/>
                <w:lang w:eastAsia="zh-CN"/>
              </w:rPr>
              <w:t>2023-09</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24B2E8C2" w14:textId="77777777" w:rsidR="00D73BCC" w:rsidRPr="00BD5696" w:rsidRDefault="00D73BCC" w:rsidP="00AE7441">
            <w:pPr>
              <w:pStyle w:val="TAC"/>
              <w:keepNext w:val="0"/>
              <w:keepLines w:val="0"/>
              <w:rPr>
                <w:rFonts w:cs="Arial"/>
                <w:sz w:val="16"/>
                <w:szCs w:val="16"/>
              </w:rPr>
            </w:pPr>
            <w:r w:rsidRPr="00BD5696">
              <w:rPr>
                <w:rFonts w:cs="Arial"/>
                <w:sz w:val="16"/>
                <w:szCs w:val="16"/>
              </w:rPr>
              <w:t>CT3#101</w:t>
            </w:r>
          </w:p>
        </w:tc>
        <w:tc>
          <w:tcPr>
            <w:tcW w:w="1001" w:type="dxa"/>
            <w:tcBorders>
              <w:top w:val="single" w:sz="6" w:space="0" w:color="auto"/>
              <w:left w:val="single" w:sz="4" w:space="0" w:color="A6A6A6"/>
              <w:bottom w:val="single" w:sz="6" w:space="0" w:color="auto"/>
              <w:right w:val="single" w:sz="4" w:space="0" w:color="A6A6A6"/>
            </w:tcBorders>
            <w:shd w:val="clear" w:color="auto" w:fill="auto"/>
          </w:tcPr>
          <w:p w14:paraId="7E983224" w14:textId="14AFA5D6" w:rsidR="00D73BCC" w:rsidRPr="00BD5696" w:rsidRDefault="00D73BCC" w:rsidP="00AE7441">
            <w:pPr>
              <w:pStyle w:val="TAC"/>
              <w:keepNext w:val="0"/>
              <w:keepLines w:val="0"/>
              <w:rPr>
                <w:rFonts w:cs="Arial"/>
                <w:sz w:val="16"/>
                <w:szCs w:val="16"/>
              </w:rPr>
            </w:pPr>
            <w:r>
              <w:rPr>
                <w:rFonts w:cs="Arial"/>
                <w:sz w:val="16"/>
                <w:szCs w:val="16"/>
              </w:rPr>
              <w:t>CP-232257</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2FC87CD9" w14:textId="77777777" w:rsidR="00D73BCC" w:rsidRPr="00BD5696" w:rsidRDefault="00D73BCC" w:rsidP="00AE7441">
            <w:pPr>
              <w:pStyle w:val="TAL"/>
              <w:keepNext w:val="0"/>
              <w:keepLines w:val="0"/>
              <w:rPr>
                <w:rFonts w:cs="Arial"/>
                <w:sz w:val="16"/>
                <w:szCs w:val="16"/>
              </w:rPr>
            </w:pPr>
            <w:r w:rsidRPr="00BD5696">
              <w:rPr>
                <w:rFonts w:cs="Arial"/>
                <w:sz w:val="16"/>
                <w:szCs w:val="16"/>
              </w:rPr>
              <w:t>0488</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396A6EB8" w14:textId="77777777" w:rsidR="00D73BCC" w:rsidRPr="00BD5696" w:rsidRDefault="00D73BCC" w:rsidP="00AE7441">
            <w:pPr>
              <w:pStyle w:val="TAR"/>
              <w:keepNext w:val="0"/>
              <w:keepLines w:val="0"/>
              <w:rPr>
                <w:rFonts w:cs="Arial"/>
                <w:sz w:val="16"/>
                <w:szCs w:val="16"/>
              </w:rPr>
            </w:pPr>
            <w:r w:rsidRPr="00BD5696">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4326532C" w14:textId="77777777" w:rsidR="00D73BCC" w:rsidRPr="00BD5696" w:rsidRDefault="00D73BCC" w:rsidP="00AE7441">
            <w:pPr>
              <w:pStyle w:val="TAC"/>
              <w:keepNext w:val="0"/>
              <w:keepLines w:val="0"/>
              <w:rPr>
                <w:rFonts w:cs="Arial"/>
                <w:sz w:val="16"/>
                <w:szCs w:val="16"/>
              </w:rPr>
            </w:pPr>
            <w:r w:rsidRPr="00BD5696">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3051A005" w14:textId="77777777" w:rsidR="00D73BCC" w:rsidRPr="00BD5696" w:rsidRDefault="00D73BCC" w:rsidP="00AE7441">
            <w:pPr>
              <w:pStyle w:val="TAL"/>
              <w:keepNext w:val="0"/>
              <w:keepLines w:val="0"/>
              <w:rPr>
                <w:rFonts w:cs="Arial"/>
                <w:sz w:val="16"/>
                <w:szCs w:val="16"/>
              </w:rPr>
            </w:pPr>
            <w:r w:rsidRPr="00BD5696">
              <w:rPr>
                <w:rFonts w:cs="Arial"/>
                <w:sz w:val="16"/>
                <w:szCs w:val="16"/>
              </w:rPr>
              <w:t>Update the processing of AF requests on PDU Sessions supporting HR-SBO</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46749BE9" w14:textId="748B65B7" w:rsidR="00D73BCC" w:rsidRPr="00BD5696" w:rsidRDefault="00D73BCC" w:rsidP="00AE7441">
            <w:pPr>
              <w:pStyle w:val="TAC"/>
              <w:keepNext w:val="0"/>
              <w:keepLines w:val="0"/>
              <w:rPr>
                <w:rFonts w:cs="Arial"/>
                <w:sz w:val="16"/>
                <w:szCs w:val="16"/>
              </w:rPr>
            </w:pPr>
            <w:r>
              <w:rPr>
                <w:rFonts w:cs="Arial"/>
                <w:sz w:val="16"/>
                <w:szCs w:val="16"/>
              </w:rPr>
              <w:t>18.3.0</w:t>
            </w:r>
          </w:p>
        </w:tc>
      </w:tr>
      <w:tr w:rsidR="00D73BCC" w:rsidRPr="00BD5696" w14:paraId="31C23098" w14:textId="77777777" w:rsidTr="00C9152D">
        <w:tc>
          <w:tcPr>
            <w:tcW w:w="740" w:type="dxa"/>
            <w:tcBorders>
              <w:top w:val="single" w:sz="6" w:space="0" w:color="auto"/>
              <w:left w:val="single" w:sz="6" w:space="0" w:color="auto"/>
              <w:bottom w:val="single" w:sz="6" w:space="0" w:color="auto"/>
              <w:right w:val="single" w:sz="6" w:space="0" w:color="auto"/>
            </w:tcBorders>
            <w:shd w:val="solid" w:color="FFFFFF" w:fill="auto"/>
          </w:tcPr>
          <w:p w14:paraId="1DB12330" w14:textId="77777777" w:rsidR="00D73BCC" w:rsidRPr="00BD5696" w:rsidRDefault="00D73BCC" w:rsidP="00AE7441">
            <w:pPr>
              <w:pStyle w:val="TAC"/>
              <w:keepNext w:val="0"/>
              <w:keepLines w:val="0"/>
              <w:rPr>
                <w:sz w:val="16"/>
                <w:szCs w:val="16"/>
                <w:lang w:eastAsia="zh-CN"/>
              </w:rPr>
            </w:pPr>
            <w:r w:rsidRPr="00BD5696">
              <w:rPr>
                <w:sz w:val="16"/>
                <w:szCs w:val="16"/>
                <w:lang w:eastAsia="zh-CN"/>
              </w:rPr>
              <w:t>2023-09</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2F9FBB63" w14:textId="77777777" w:rsidR="00D73BCC" w:rsidRPr="00BD5696" w:rsidRDefault="00D73BCC" w:rsidP="00AE7441">
            <w:pPr>
              <w:pStyle w:val="TAC"/>
              <w:keepNext w:val="0"/>
              <w:keepLines w:val="0"/>
              <w:rPr>
                <w:rFonts w:cs="Arial"/>
                <w:sz w:val="16"/>
                <w:szCs w:val="16"/>
              </w:rPr>
            </w:pPr>
            <w:r w:rsidRPr="00BD5696">
              <w:rPr>
                <w:rFonts w:cs="Arial"/>
                <w:sz w:val="16"/>
                <w:szCs w:val="16"/>
              </w:rPr>
              <w:t>CT3#101</w:t>
            </w:r>
          </w:p>
        </w:tc>
        <w:tc>
          <w:tcPr>
            <w:tcW w:w="1001" w:type="dxa"/>
            <w:tcBorders>
              <w:top w:val="single" w:sz="6" w:space="0" w:color="auto"/>
              <w:left w:val="single" w:sz="4" w:space="0" w:color="A6A6A6"/>
              <w:bottom w:val="single" w:sz="6" w:space="0" w:color="auto"/>
              <w:right w:val="single" w:sz="4" w:space="0" w:color="A6A6A6"/>
            </w:tcBorders>
            <w:shd w:val="clear" w:color="auto" w:fill="auto"/>
          </w:tcPr>
          <w:p w14:paraId="1DE4925E" w14:textId="2516D69B" w:rsidR="00D73BCC" w:rsidRPr="00BD5696" w:rsidRDefault="00D73BCC" w:rsidP="00AE7441">
            <w:pPr>
              <w:pStyle w:val="TAC"/>
              <w:keepNext w:val="0"/>
              <w:keepLines w:val="0"/>
              <w:rPr>
                <w:rFonts w:cs="Arial"/>
                <w:sz w:val="16"/>
                <w:szCs w:val="16"/>
              </w:rPr>
            </w:pPr>
            <w:r>
              <w:rPr>
                <w:rFonts w:cs="Arial"/>
                <w:sz w:val="16"/>
                <w:szCs w:val="16"/>
              </w:rPr>
              <w:t>CP-232257</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64CFEBF9" w14:textId="77777777" w:rsidR="00D73BCC" w:rsidRPr="00BD5696" w:rsidRDefault="00D73BCC" w:rsidP="00AE7441">
            <w:pPr>
              <w:pStyle w:val="TAL"/>
              <w:keepNext w:val="0"/>
              <w:keepLines w:val="0"/>
              <w:rPr>
                <w:rFonts w:cs="Arial"/>
                <w:sz w:val="16"/>
                <w:szCs w:val="16"/>
              </w:rPr>
            </w:pPr>
            <w:r w:rsidRPr="00BD5696">
              <w:rPr>
                <w:rFonts w:cs="Arial"/>
                <w:sz w:val="16"/>
                <w:szCs w:val="16"/>
              </w:rPr>
              <w:t>0489</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179CA8C5" w14:textId="77777777" w:rsidR="00D73BCC" w:rsidRPr="00BD5696" w:rsidRDefault="00D73BCC" w:rsidP="00AE7441">
            <w:pPr>
              <w:pStyle w:val="TAR"/>
              <w:keepNext w:val="0"/>
              <w:keepLines w:val="0"/>
              <w:rPr>
                <w:rFonts w:cs="Arial"/>
                <w:sz w:val="16"/>
                <w:szCs w:val="16"/>
              </w:rPr>
            </w:pPr>
            <w:r w:rsidRPr="00BD5696">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700343F6" w14:textId="77777777" w:rsidR="00D73BCC" w:rsidRPr="00BD5696" w:rsidRDefault="00D73BCC" w:rsidP="00AE7441">
            <w:pPr>
              <w:pStyle w:val="TAC"/>
              <w:keepNext w:val="0"/>
              <w:keepLines w:val="0"/>
              <w:rPr>
                <w:rFonts w:cs="Arial"/>
                <w:sz w:val="16"/>
                <w:szCs w:val="16"/>
              </w:rPr>
            </w:pPr>
            <w:r w:rsidRPr="00BD5696">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48532FA0" w14:textId="77777777" w:rsidR="00D73BCC" w:rsidRPr="00BD5696" w:rsidRDefault="00D73BCC" w:rsidP="00AE7441">
            <w:pPr>
              <w:pStyle w:val="TAL"/>
              <w:keepNext w:val="0"/>
              <w:keepLines w:val="0"/>
              <w:rPr>
                <w:rFonts w:cs="Arial"/>
                <w:sz w:val="16"/>
                <w:szCs w:val="16"/>
              </w:rPr>
            </w:pPr>
            <w:r w:rsidRPr="00BD5696">
              <w:rPr>
                <w:rFonts w:cs="Arial"/>
                <w:sz w:val="16"/>
                <w:szCs w:val="16"/>
              </w:rPr>
              <w:t>Impacts in AF influence on traffic procedures due to HR-SBO scenarios</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3A56DF52" w14:textId="3E351C15" w:rsidR="00D73BCC" w:rsidRPr="00BD5696" w:rsidRDefault="00D73BCC" w:rsidP="00AE7441">
            <w:pPr>
              <w:pStyle w:val="TAC"/>
              <w:keepNext w:val="0"/>
              <w:keepLines w:val="0"/>
              <w:rPr>
                <w:rFonts w:cs="Arial"/>
                <w:sz w:val="16"/>
                <w:szCs w:val="16"/>
              </w:rPr>
            </w:pPr>
            <w:r>
              <w:rPr>
                <w:rFonts w:cs="Arial"/>
                <w:sz w:val="16"/>
                <w:szCs w:val="16"/>
              </w:rPr>
              <w:t>18.3.0</w:t>
            </w:r>
          </w:p>
        </w:tc>
      </w:tr>
      <w:tr w:rsidR="00D73BCC" w:rsidRPr="00BD5696" w14:paraId="2F5940CC" w14:textId="77777777" w:rsidTr="00C9152D">
        <w:tc>
          <w:tcPr>
            <w:tcW w:w="740" w:type="dxa"/>
            <w:tcBorders>
              <w:top w:val="single" w:sz="6" w:space="0" w:color="auto"/>
              <w:left w:val="single" w:sz="6" w:space="0" w:color="auto"/>
              <w:bottom w:val="single" w:sz="6" w:space="0" w:color="auto"/>
              <w:right w:val="single" w:sz="6" w:space="0" w:color="auto"/>
            </w:tcBorders>
            <w:shd w:val="solid" w:color="FFFFFF" w:fill="auto"/>
          </w:tcPr>
          <w:p w14:paraId="01CF0EF7" w14:textId="77777777" w:rsidR="00D73BCC" w:rsidRPr="00BD5696" w:rsidRDefault="00D73BCC" w:rsidP="00AE7441">
            <w:pPr>
              <w:pStyle w:val="TAC"/>
              <w:keepNext w:val="0"/>
              <w:keepLines w:val="0"/>
              <w:rPr>
                <w:sz w:val="16"/>
                <w:szCs w:val="16"/>
                <w:lang w:eastAsia="zh-CN"/>
              </w:rPr>
            </w:pPr>
            <w:r w:rsidRPr="00BD5696">
              <w:rPr>
                <w:sz w:val="16"/>
                <w:szCs w:val="16"/>
                <w:lang w:eastAsia="zh-CN"/>
              </w:rPr>
              <w:t>2023-09</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7F7DC1BD" w14:textId="77777777" w:rsidR="00D73BCC" w:rsidRPr="00BD5696" w:rsidRDefault="00D73BCC" w:rsidP="00AE7441">
            <w:pPr>
              <w:pStyle w:val="TAC"/>
              <w:keepNext w:val="0"/>
              <w:keepLines w:val="0"/>
              <w:rPr>
                <w:rFonts w:cs="Arial"/>
                <w:sz w:val="16"/>
                <w:szCs w:val="16"/>
              </w:rPr>
            </w:pPr>
            <w:r w:rsidRPr="00BD5696">
              <w:rPr>
                <w:rFonts w:cs="Arial"/>
                <w:sz w:val="16"/>
                <w:szCs w:val="16"/>
              </w:rPr>
              <w:t>CT3#101</w:t>
            </w:r>
          </w:p>
        </w:tc>
        <w:tc>
          <w:tcPr>
            <w:tcW w:w="1001" w:type="dxa"/>
            <w:tcBorders>
              <w:top w:val="single" w:sz="6" w:space="0" w:color="auto"/>
              <w:left w:val="single" w:sz="4" w:space="0" w:color="A6A6A6"/>
              <w:bottom w:val="single" w:sz="6" w:space="0" w:color="auto"/>
              <w:right w:val="single" w:sz="4" w:space="0" w:color="A6A6A6"/>
            </w:tcBorders>
            <w:shd w:val="clear" w:color="auto" w:fill="auto"/>
          </w:tcPr>
          <w:p w14:paraId="167E6FB8" w14:textId="721B46A3" w:rsidR="00D73BCC" w:rsidRPr="00BD5696" w:rsidRDefault="00D73BCC" w:rsidP="00AE7441">
            <w:pPr>
              <w:pStyle w:val="TAC"/>
              <w:keepNext w:val="0"/>
              <w:keepLines w:val="0"/>
              <w:rPr>
                <w:rFonts w:cs="Arial"/>
                <w:sz w:val="16"/>
                <w:szCs w:val="16"/>
              </w:rPr>
            </w:pPr>
            <w:r>
              <w:rPr>
                <w:rFonts w:cs="Arial"/>
                <w:sz w:val="16"/>
                <w:szCs w:val="16"/>
              </w:rPr>
              <w:t>CP-232108</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0B909A39" w14:textId="77777777" w:rsidR="00D73BCC" w:rsidRPr="00BD5696" w:rsidRDefault="00D73BCC" w:rsidP="00AE7441">
            <w:pPr>
              <w:pStyle w:val="TAL"/>
              <w:keepNext w:val="0"/>
              <w:keepLines w:val="0"/>
              <w:rPr>
                <w:rFonts w:cs="Arial"/>
                <w:sz w:val="16"/>
                <w:szCs w:val="16"/>
              </w:rPr>
            </w:pPr>
            <w:r w:rsidRPr="00BD5696">
              <w:rPr>
                <w:rFonts w:cs="Arial"/>
                <w:sz w:val="16"/>
                <w:szCs w:val="16"/>
              </w:rPr>
              <w:t>0490</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45792EE9" w14:textId="77777777" w:rsidR="00D73BCC" w:rsidRPr="00BD5696" w:rsidRDefault="00D73BCC" w:rsidP="00AE7441">
            <w:pPr>
              <w:pStyle w:val="TAR"/>
              <w:keepNext w:val="0"/>
              <w:keepLines w:val="0"/>
              <w:rPr>
                <w:rFonts w:cs="Arial"/>
                <w:sz w:val="16"/>
                <w:szCs w:val="16"/>
              </w:rPr>
            </w:pPr>
            <w:r w:rsidRPr="00BD5696">
              <w:rPr>
                <w:rFonts w:cs="Arial"/>
                <w:sz w:val="16"/>
                <w:szCs w:val="16"/>
              </w:rPr>
              <w:t> </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55096EF2" w14:textId="77777777" w:rsidR="00D73BCC" w:rsidRPr="00BD5696" w:rsidRDefault="00D73BCC" w:rsidP="00AE7441">
            <w:pPr>
              <w:pStyle w:val="TAC"/>
              <w:keepNext w:val="0"/>
              <w:keepLines w:val="0"/>
              <w:rPr>
                <w:rFonts w:cs="Arial"/>
                <w:sz w:val="16"/>
                <w:szCs w:val="16"/>
              </w:rPr>
            </w:pPr>
            <w:r w:rsidRPr="00BD5696">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65F20CA2" w14:textId="77777777" w:rsidR="00D73BCC" w:rsidRPr="00BD5696" w:rsidRDefault="00D73BCC" w:rsidP="00AE7441">
            <w:pPr>
              <w:pStyle w:val="TAL"/>
              <w:keepNext w:val="0"/>
              <w:keepLines w:val="0"/>
              <w:rPr>
                <w:rFonts w:cs="Arial"/>
                <w:sz w:val="16"/>
                <w:szCs w:val="16"/>
              </w:rPr>
            </w:pPr>
            <w:r w:rsidRPr="00BD5696">
              <w:rPr>
                <w:rFonts w:cs="Arial"/>
                <w:sz w:val="16"/>
                <w:szCs w:val="16"/>
              </w:rPr>
              <w:t>Handling of Packet Delay Budget for PIN scenarios</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11DB9113" w14:textId="3EF125BE" w:rsidR="00D73BCC" w:rsidRPr="00BD5696" w:rsidRDefault="00D73BCC" w:rsidP="00AE7441">
            <w:pPr>
              <w:pStyle w:val="TAC"/>
              <w:keepNext w:val="0"/>
              <w:keepLines w:val="0"/>
              <w:rPr>
                <w:rFonts w:cs="Arial"/>
                <w:sz w:val="16"/>
                <w:szCs w:val="16"/>
              </w:rPr>
            </w:pPr>
            <w:r>
              <w:rPr>
                <w:rFonts w:cs="Arial"/>
                <w:sz w:val="16"/>
                <w:szCs w:val="16"/>
              </w:rPr>
              <w:t>18.3.0</w:t>
            </w:r>
          </w:p>
        </w:tc>
      </w:tr>
      <w:tr w:rsidR="00D73BCC" w:rsidRPr="00BD5696" w14:paraId="3DAEE3FA" w14:textId="77777777" w:rsidTr="00C9152D">
        <w:tc>
          <w:tcPr>
            <w:tcW w:w="740" w:type="dxa"/>
            <w:tcBorders>
              <w:top w:val="single" w:sz="6" w:space="0" w:color="auto"/>
              <w:left w:val="single" w:sz="6" w:space="0" w:color="auto"/>
              <w:bottom w:val="single" w:sz="6" w:space="0" w:color="auto"/>
              <w:right w:val="single" w:sz="6" w:space="0" w:color="auto"/>
            </w:tcBorders>
            <w:shd w:val="solid" w:color="FFFFFF" w:fill="auto"/>
          </w:tcPr>
          <w:p w14:paraId="0E17A31C" w14:textId="77777777" w:rsidR="00D73BCC" w:rsidRPr="00BD5696" w:rsidRDefault="00D73BCC" w:rsidP="00AE7441">
            <w:pPr>
              <w:pStyle w:val="TAC"/>
              <w:keepNext w:val="0"/>
              <w:keepLines w:val="0"/>
              <w:rPr>
                <w:sz w:val="16"/>
                <w:szCs w:val="16"/>
                <w:lang w:eastAsia="zh-CN"/>
              </w:rPr>
            </w:pPr>
            <w:r w:rsidRPr="00BD5696">
              <w:rPr>
                <w:sz w:val="16"/>
                <w:szCs w:val="16"/>
                <w:lang w:eastAsia="zh-CN"/>
              </w:rPr>
              <w:t>2023-09</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3BD92A36" w14:textId="77777777" w:rsidR="00D73BCC" w:rsidRPr="00BD5696" w:rsidRDefault="00D73BCC" w:rsidP="00AE7441">
            <w:pPr>
              <w:pStyle w:val="TAC"/>
              <w:keepNext w:val="0"/>
              <w:keepLines w:val="0"/>
              <w:rPr>
                <w:rFonts w:cs="Arial"/>
                <w:sz w:val="16"/>
                <w:szCs w:val="16"/>
              </w:rPr>
            </w:pPr>
            <w:r w:rsidRPr="00BD5696">
              <w:rPr>
                <w:rFonts w:cs="Arial"/>
                <w:sz w:val="16"/>
                <w:szCs w:val="16"/>
              </w:rPr>
              <w:t>CT3#101</w:t>
            </w:r>
          </w:p>
        </w:tc>
        <w:tc>
          <w:tcPr>
            <w:tcW w:w="1001" w:type="dxa"/>
            <w:tcBorders>
              <w:top w:val="single" w:sz="6" w:space="0" w:color="auto"/>
              <w:left w:val="single" w:sz="4" w:space="0" w:color="A6A6A6"/>
              <w:bottom w:val="single" w:sz="6" w:space="0" w:color="auto"/>
              <w:right w:val="single" w:sz="4" w:space="0" w:color="A6A6A6"/>
            </w:tcBorders>
            <w:shd w:val="clear" w:color="auto" w:fill="auto"/>
          </w:tcPr>
          <w:p w14:paraId="15352692" w14:textId="76ED8CCB" w:rsidR="00D73BCC" w:rsidRPr="00BD5696" w:rsidRDefault="00D73BCC" w:rsidP="00AE7441">
            <w:pPr>
              <w:pStyle w:val="TAC"/>
              <w:keepNext w:val="0"/>
              <w:keepLines w:val="0"/>
              <w:rPr>
                <w:rFonts w:cs="Arial"/>
                <w:sz w:val="16"/>
                <w:szCs w:val="16"/>
              </w:rPr>
            </w:pPr>
            <w:r>
              <w:rPr>
                <w:rFonts w:cs="Arial"/>
                <w:sz w:val="16"/>
                <w:szCs w:val="16"/>
              </w:rPr>
              <w:t>CP-232086</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3315776C" w14:textId="77777777" w:rsidR="00D73BCC" w:rsidRPr="00BD5696" w:rsidRDefault="00D73BCC" w:rsidP="00AE7441">
            <w:pPr>
              <w:pStyle w:val="TAL"/>
              <w:keepNext w:val="0"/>
              <w:keepLines w:val="0"/>
              <w:rPr>
                <w:rFonts w:cs="Arial"/>
                <w:sz w:val="16"/>
                <w:szCs w:val="16"/>
              </w:rPr>
            </w:pPr>
            <w:r w:rsidRPr="00BD5696">
              <w:rPr>
                <w:rFonts w:cs="Arial"/>
                <w:sz w:val="16"/>
                <w:szCs w:val="16"/>
              </w:rPr>
              <w:t>0491</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59932F8B" w14:textId="77777777" w:rsidR="00D73BCC" w:rsidRPr="00BD5696" w:rsidRDefault="00D73BCC" w:rsidP="00AE7441">
            <w:pPr>
              <w:pStyle w:val="TAR"/>
              <w:keepNext w:val="0"/>
              <w:keepLines w:val="0"/>
              <w:rPr>
                <w:rFonts w:cs="Arial"/>
                <w:sz w:val="16"/>
                <w:szCs w:val="16"/>
              </w:rPr>
            </w:pPr>
            <w:r w:rsidRPr="00BD5696">
              <w:rPr>
                <w:rFonts w:cs="Arial"/>
                <w:sz w:val="16"/>
                <w:szCs w:val="16"/>
              </w:rPr>
              <w:t>2</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7E93C202" w14:textId="77777777" w:rsidR="00D73BCC" w:rsidRPr="00BD5696" w:rsidRDefault="00D73BCC" w:rsidP="00AE7441">
            <w:pPr>
              <w:pStyle w:val="TAC"/>
              <w:keepNext w:val="0"/>
              <w:keepLines w:val="0"/>
              <w:rPr>
                <w:rFonts w:cs="Arial"/>
                <w:sz w:val="16"/>
                <w:szCs w:val="16"/>
              </w:rPr>
            </w:pPr>
            <w:r w:rsidRPr="00BD5696">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0586B0C1" w14:textId="77777777" w:rsidR="00D73BCC" w:rsidRPr="00BD5696" w:rsidRDefault="00D73BCC" w:rsidP="00AE7441">
            <w:pPr>
              <w:pStyle w:val="TAL"/>
              <w:keepNext w:val="0"/>
              <w:keepLines w:val="0"/>
              <w:rPr>
                <w:rFonts w:cs="Arial"/>
                <w:sz w:val="16"/>
                <w:szCs w:val="16"/>
              </w:rPr>
            </w:pPr>
            <w:r w:rsidRPr="00BD5696">
              <w:rPr>
                <w:rFonts w:cs="Arial"/>
                <w:sz w:val="16"/>
                <w:szCs w:val="16"/>
              </w:rPr>
              <w:t>Clarification on BDT negotiation data modification</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1B37907E" w14:textId="2AE11D00" w:rsidR="00D73BCC" w:rsidRPr="00BD5696" w:rsidRDefault="00D73BCC" w:rsidP="00AE7441">
            <w:pPr>
              <w:pStyle w:val="TAC"/>
              <w:keepNext w:val="0"/>
              <w:keepLines w:val="0"/>
              <w:rPr>
                <w:rFonts w:cs="Arial"/>
                <w:sz w:val="16"/>
                <w:szCs w:val="16"/>
              </w:rPr>
            </w:pPr>
            <w:r>
              <w:rPr>
                <w:rFonts w:cs="Arial"/>
                <w:sz w:val="16"/>
                <w:szCs w:val="16"/>
              </w:rPr>
              <w:t>18.3.0</w:t>
            </w:r>
          </w:p>
        </w:tc>
      </w:tr>
      <w:tr w:rsidR="00D73BCC" w:rsidRPr="00BD5696" w14:paraId="4CC9B0D8" w14:textId="77777777" w:rsidTr="00C9152D">
        <w:tc>
          <w:tcPr>
            <w:tcW w:w="740" w:type="dxa"/>
            <w:tcBorders>
              <w:top w:val="single" w:sz="6" w:space="0" w:color="auto"/>
              <w:left w:val="single" w:sz="6" w:space="0" w:color="auto"/>
              <w:bottom w:val="single" w:sz="6" w:space="0" w:color="auto"/>
              <w:right w:val="single" w:sz="6" w:space="0" w:color="auto"/>
            </w:tcBorders>
            <w:shd w:val="solid" w:color="FFFFFF" w:fill="auto"/>
          </w:tcPr>
          <w:p w14:paraId="796CBC1E" w14:textId="77777777" w:rsidR="00D73BCC" w:rsidRPr="00BD5696" w:rsidRDefault="00D73BCC" w:rsidP="00AE7441">
            <w:pPr>
              <w:pStyle w:val="TAC"/>
              <w:keepNext w:val="0"/>
              <w:keepLines w:val="0"/>
              <w:rPr>
                <w:sz w:val="16"/>
                <w:szCs w:val="16"/>
                <w:lang w:eastAsia="zh-CN"/>
              </w:rPr>
            </w:pPr>
            <w:r w:rsidRPr="00BD5696">
              <w:rPr>
                <w:sz w:val="16"/>
                <w:szCs w:val="16"/>
                <w:lang w:eastAsia="zh-CN"/>
              </w:rPr>
              <w:t>2023-09</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5B79C3FB" w14:textId="77777777" w:rsidR="00D73BCC" w:rsidRPr="00BD5696" w:rsidRDefault="00D73BCC" w:rsidP="00AE7441">
            <w:pPr>
              <w:pStyle w:val="TAC"/>
              <w:keepNext w:val="0"/>
              <w:keepLines w:val="0"/>
              <w:rPr>
                <w:rFonts w:cs="Arial"/>
                <w:sz w:val="16"/>
                <w:szCs w:val="16"/>
              </w:rPr>
            </w:pPr>
            <w:r w:rsidRPr="00BD5696">
              <w:rPr>
                <w:rFonts w:cs="Arial"/>
                <w:sz w:val="16"/>
                <w:szCs w:val="16"/>
              </w:rPr>
              <w:t>CT3#101</w:t>
            </w:r>
          </w:p>
        </w:tc>
        <w:tc>
          <w:tcPr>
            <w:tcW w:w="1001" w:type="dxa"/>
            <w:tcBorders>
              <w:top w:val="single" w:sz="6" w:space="0" w:color="auto"/>
              <w:left w:val="single" w:sz="4" w:space="0" w:color="A6A6A6"/>
              <w:bottom w:val="single" w:sz="6" w:space="0" w:color="auto"/>
              <w:right w:val="single" w:sz="4" w:space="0" w:color="A6A6A6"/>
            </w:tcBorders>
            <w:shd w:val="clear" w:color="auto" w:fill="auto"/>
          </w:tcPr>
          <w:p w14:paraId="69606267" w14:textId="1D344F95" w:rsidR="00D73BCC" w:rsidRPr="00BD5696" w:rsidRDefault="00D73BCC" w:rsidP="00AE7441">
            <w:pPr>
              <w:pStyle w:val="TAC"/>
              <w:keepNext w:val="0"/>
              <w:keepLines w:val="0"/>
              <w:rPr>
                <w:rFonts w:cs="Arial"/>
                <w:sz w:val="16"/>
                <w:szCs w:val="16"/>
              </w:rPr>
            </w:pPr>
            <w:r>
              <w:rPr>
                <w:rFonts w:cs="Arial"/>
                <w:sz w:val="16"/>
                <w:szCs w:val="16"/>
              </w:rPr>
              <w:t>CP-232099</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31ABEAAD" w14:textId="77777777" w:rsidR="00D73BCC" w:rsidRPr="00BD5696" w:rsidRDefault="00D73BCC" w:rsidP="00AE7441">
            <w:pPr>
              <w:pStyle w:val="TAL"/>
              <w:keepNext w:val="0"/>
              <w:keepLines w:val="0"/>
              <w:rPr>
                <w:rFonts w:cs="Arial"/>
                <w:sz w:val="16"/>
                <w:szCs w:val="16"/>
              </w:rPr>
            </w:pPr>
            <w:r w:rsidRPr="00BD5696">
              <w:rPr>
                <w:rFonts w:cs="Arial"/>
                <w:sz w:val="16"/>
                <w:szCs w:val="16"/>
              </w:rPr>
              <w:t>0492</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2B56BFD9" w14:textId="77777777" w:rsidR="00D73BCC" w:rsidRPr="00BD5696" w:rsidRDefault="00D73BCC" w:rsidP="00AE7441">
            <w:pPr>
              <w:pStyle w:val="TAR"/>
              <w:keepNext w:val="0"/>
              <w:keepLines w:val="0"/>
              <w:rPr>
                <w:rFonts w:cs="Arial"/>
                <w:sz w:val="16"/>
                <w:szCs w:val="16"/>
              </w:rPr>
            </w:pPr>
            <w:r w:rsidRPr="00BD5696">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3A0AA8DF" w14:textId="77777777" w:rsidR="00D73BCC" w:rsidRPr="00BD5696" w:rsidRDefault="00D73BCC" w:rsidP="00AE7441">
            <w:pPr>
              <w:pStyle w:val="TAC"/>
              <w:keepNext w:val="0"/>
              <w:keepLines w:val="0"/>
              <w:rPr>
                <w:rFonts w:cs="Arial"/>
                <w:sz w:val="16"/>
                <w:szCs w:val="16"/>
              </w:rPr>
            </w:pPr>
            <w:r w:rsidRPr="00BD5696">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45FD3FF7" w14:textId="77777777" w:rsidR="00D73BCC" w:rsidRPr="00BD5696" w:rsidRDefault="00D73BCC" w:rsidP="00AE7441">
            <w:pPr>
              <w:pStyle w:val="TAL"/>
              <w:keepNext w:val="0"/>
              <w:keepLines w:val="0"/>
              <w:rPr>
                <w:rFonts w:cs="Arial"/>
                <w:sz w:val="16"/>
                <w:szCs w:val="16"/>
              </w:rPr>
            </w:pPr>
            <w:r w:rsidRPr="00BD5696">
              <w:rPr>
                <w:rFonts w:cs="Arial"/>
                <w:sz w:val="16"/>
                <w:szCs w:val="16"/>
              </w:rPr>
              <w:t>Spending Limits for AM Policy and UE Policy</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1F8BAF1D" w14:textId="5595D687" w:rsidR="00D73BCC" w:rsidRPr="00BD5696" w:rsidRDefault="00D73BCC" w:rsidP="00AE7441">
            <w:pPr>
              <w:pStyle w:val="TAC"/>
              <w:keepNext w:val="0"/>
              <w:keepLines w:val="0"/>
              <w:rPr>
                <w:rFonts w:cs="Arial"/>
                <w:sz w:val="16"/>
                <w:szCs w:val="16"/>
              </w:rPr>
            </w:pPr>
            <w:r>
              <w:rPr>
                <w:rFonts w:cs="Arial"/>
                <w:sz w:val="16"/>
                <w:szCs w:val="16"/>
              </w:rPr>
              <w:t>18.3.0</w:t>
            </w:r>
          </w:p>
        </w:tc>
      </w:tr>
      <w:tr w:rsidR="00D73BCC" w:rsidRPr="00BD5696" w14:paraId="21B098C6" w14:textId="77777777" w:rsidTr="005965CC">
        <w:tc>
          <w:tcPr>
            <w:tcW w:w="740" w:type="dxa"/>
            <w:tcBorders>
              <w:top w:val="single" w:sz="6" w:space="0" w:color="auto"/>
              <w:left w:val="single" w:sz="6" w:space="0" w:color="auto"/>
              <w:bottom w:val="single" w:sz="6" w:space="0" w:color="auto"/>
              <w:right w:val="single" w:sz="6" w:space="0" w:color="auto"/>
            </w:tcBorders>
            <w:shd w:val="solid" w:color="FFFFFF" w:fill="auto"/>
          </w:tcPr>
          <w:p w14:paraId="7720327D" w14:textId="77777777" w:rsidR="00D73BCC" w:rsidRPr="00BD5696" w:rsidRDefault="00D73BCC" w:rsidP="00AE7441">
            <w:pPr>
              <w:pStyle w:val="TAC"/>
              <w:keepNext w:val="0"/>
              <w:keepLines w:val="0"/>
              <w:rPr>
                <w:sz w:val="16"/>
                <w:szCs w:val="16"/>
                <w:lang w:eastAsia="zh-CN"/>
              </w:rPr>
            </w:pPr>
            <w:r w:rsidRPr="00BD5696">
              <w:rPr>
                <w:sz w:val="16"/>
                <w:szCs w:val="16"/>
                <w:lang w:eastAsia="zh-CN"/>
              </w:rPr>
              <w:t>2023-09</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293DE71D" w14:textId="77777777" w:rsidR="00D73BCC" w:rsidRPr="00BD5696" w:rsidRDefault="00D73BCC" w:rsidP="00AE7441">
            <w:pPr>
              <w:pStyle w:val="TAC"/>
              <w:keepNext w:val="0"/>
              <w:keepLines w:val="0"/>
              <w:rPr>
                <w:rFonts w:cs="Arial"/>
                <w:sz w:val="16"/>
                <w:szCs w:val="16"/>
              </w:rPr>
            </w:pPr>
            <w:r w:rsidRPr="00BD5696">
              <w:rPr>
                <w:rFonts w:cs="Arial"/>
                <w:sz w:val="16"/>
                <w:szCs w:val="16"/>
              </w:rPr>
              <w:t>CT3#101</w:t>
            </w:r>
          </w:p>
        </w:tc>
        <w:tc>
          <w:tcPr>
            <w:tcW w:w="1001" w:type="dxa"/>
            <w:tcBorders>
              <w:top w:val="single" w:sz="6" w:space="0" w:color="auto"/>
              <w:left w:val="single" w:sz="4" w:space="0" w:color="A6A6A6"/>
              <w:bottom w:val="single" w:sz="6" w:space="0" w:color="auto"/>
              <w:right w:val="single" w:sz="4" w:space="0" w:color="A6A6A6"/>
            </w:tcBorders>
            <w:shd w:val="clear" w:color="auto" w:fill="auto"/>
          </w:tcPr>
          <w:p w14:paraId="46D80732" w14:textId="27273FAA" w:rsidR="00D73BCC" w:rsidRPr="00BD5696" w:rsidRDefault="00D73BCC" w:rsidP="00AE7441">
            <w:pPr>
              <w:pStyle w:val="TAC"/>
              <w:keepNext w:val="0"/>
              <w:keepLines w:val="0"/>
              <w:rPr>
                <w:rFonts w:cs="Arial"/>
                <w:sz w:val="16"/>
                <w:szCs w:val="16"/>
              </w:rPr>
            </w:pPr>
            <w:r>
              <w:rPr>
                <w:rFonts w:cs="Arial"/>
                <w:sz w:val="16"/>
                <w:szCs w:val="16"/>
              </w:rPr>
              <w:t>CP-232103</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6898E3D3" w14:textId="77777777" w:rsidR="00D73BCC" w:rsidRPr="00BD5696" w:rsidRDefault="00D73BCC" w:rsidP="00AE7441">
            <w:pPr>
              <w:pStyle w:val="TAL"/>
              <w:keepNext w:val="0"/>
              <w:keepLines w:val="0"/>
              <w:rPr>
                <w:rFonts w:cs="Arial"/>
                <w:sz w:val="16"/>
                <w:szCs w:val="16"/>
              </w:rPr>
            </w:pPr>
            <w:r w:rsidRPr="00BD5696">
              <w:rPr>
                <w:rFonts w:cs="Arial"/>
                <w:sz w:val="16"/>
                <w:szCs w:val="16"/>
              </w:rPr>
              <w:t>0494</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4C690D9D" w14:textId="77777777" w:rsidR="00D73BCC" w:rsidRPr="00BD5696" w:rsidRDefault="00D73BCC" w:rsidP="00AE7441">
            <w:pPr>
              <w:pStyle w:val="TAR"/>
              <w:keepNext w:val="0"/>
              <w:keepLines w:val="0"/>
              <w:rPr>
                <w:rFonts w:cs="Arial"/>
                <w:sz w:val="16"/>
                <w:szCs w:val="16"/>
              </w:rPr>
            </w:pPr>
            <w:r w:rsidRPr="00BD5696">
              <w:rPr>
                <w:rFonts w:cs="Arial"/>
                <w:sz w:val="16"/>
                <w:szCs w:val="16"/>
              </w:rPr>
              <w:t>3</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753C1274" w14:textId="77777777" w:rsidR="00D73BCC" w:rsidRPr="00BD5696" w:rsidRDefault="00D73BCC" w:rsidP="00AE7441">
            <w:pPr>
              <w:pStyle w:val="TAC"/>
              <w:keepNext w:val="0"/>
              <w:keepLines w:val="0"/>
              <w:rPr>
                <w:rFonts w:cs="Arial"/>
                <w:sz w:val="16"/>
                <w:szCs w:val="16"/>
              </w:rPr>
            </w:pPr>
            <w:r w:rsidRPr="00BD5696">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1C9CE4DA" w14:textId="77777777" w:rsidR="00D73BCC" w:rsidRPr="00BD5696" w:rsidRDefault="00D73BCC" w:rsidP="00AE7441">
            <w:pPr>
              <w:pStyle w:val="TAL"/>
              <w:keepNext w:val="0"/>
              <w:keepLines w:val="0"/>
              <w:rPr>
                <w:rFonts w:cs="Arial"/>
                <w:sz w:val="16"/>
                <w:szCs w:val="16"/>
              </w:rPr>
            </w:pPr>
            <w:r w:rsidRPr="00BD5696">
              <w:rPr>
                <w:rFonts w:cs="Arial"/>
                <w:sz w:val="16"/>
                <w:szCs w:val="16"/>
              </w:rPr>
              <w:t>Add RSLPP in call flows of Policy Control</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4A044AA6" w14:textId="2600547C" w:rsidR="00D73BCC" w:rsidRPr="00BD5696" w:rsidRDefault="00D73BCC" w:rsidP="00AE7441">
            <w:pPr>
              <w:pStyle w:val="TAC"/>
              <w:keepNext w:val="0"/>
              <w:keepLines w:val="0"/>
              <w:rPr>
                <w:rFonts w:cs="Arial"/>
                <w:sz w:val="16"/>
                <w:szCs w:val="16"/>
              </w:rPr>
            </w:pPr>
            <w:r>
              <w:rPr>
                <w:rFonts w:cs="Arial"/>
                <w:sz w:val="16"/>
                <w:szCs w:val="16"/>
              </w:rPr>
              <w:t>18.3.0</w:t>
            </w:r>
          </w:p>
        </w:tc>
      </w:tr>
      <w:tr w:rsidR="007F72C8" w:rsidRPr="000140C5" w14:paraId="02493867" w14:textId="77777777" w:rsidTr="005965CC">
        <w:tc>
          <w:tcPr>
            <w:tcW w:w="740" w:type="dxa"/>
            <w:tcBorders>
              <w:top w:val="single" w:sz="6" w:space="0" w:color="auto"/>
              <w:left w:val="single" w:sz="6" w:space="0" w:color="auto"/>
              <w:bottom w:val="single" w:sz="6" w:space="0" w:color="auto"/>
              <w:right w:val="single" w:sz="6" w:space="0" w:color="auto"/>
            </w:tcBorders>
            <w:shd w:val="solid" w:color="FFFFFF" w:fill="auto"/>
          </w:tcPr>
          <w:p w14:paraId="4DF75C2B" w14:textId="77777777" w:rsidR="007F72C8" w:rsidRPr="000140C5" w:rsidRDefault="007F72C8" w:rsidP="00AE7441">
            <w:pPr>
              <w:pStyle w:val="TAC"/>
              <w:keepNext w:val="0"/>
              <w:keepLines w:val="0"/>
              <w:rPr>
                <w:sz w:val="16"/>
                <w:szCs w:val="16"/>
                <w:lang w:eastAsia="zh-CN"/>
              </w:rPr>
            </w:pPr>
            <w:r w:rsidRPr="000140C5">
              <w:rPr>
                <w:sz w:val="16"/>
                <w:szCs w:val="16"/>
                <w:lang w:eastAsia="zh-CN"/>
              </w:rPr>
              <w:t>2023-12</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2597C7B9" w14:textId="77777777" w:rsidR="007F72C8" w:rsidRPr="000140C5" w:rsidRDefault="007F72C8" w:rsidP="00AE7441">
            <w:pPr>
              <w:pStyle w:val="TAC"/>
              <w:keepNext w:val="0"/>
              <w:keepLines w:val="0"/>
              <w:rPr>
                <w:rFonts w:cs="Arial"/>
                <w:sz w:val="16"/>
                <w:szCs w:val="16"/>
              </w:rPr>
            </w:pPr>
            <w:r w:rsidRPr="000140C5">
              <w:rPr>
                <w:rFonts w:cs="Arial"/>
                <w:sz w:val="16"/>
                <w:szCs w:val="16"/>
              </w:rPr>
              <w:t>CT#102</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4AD5BF7A" w14:textId="1E41061A" w:rsidR="007F72C8" w:rsidRPr="000140C5" w:rsidRDefault="007F72C8" w:rsidP="00AE7441">
            <w:pPr>
              <w:pStyle w:val="TAC"/>
              <w:keepNext w:val="0"/>
              <w:keepLines w:val="0"/>
              <w:rPr>
                <w:rFonts w:cs="Arial"/>
                <w:sz w:val="16"/>
                <w:szCs w:val="16"/>
              </w:rPr>
            </w:pPr>
            <w:r>
              <w:rPr>
                <w:rFonts w:cs="Arial"/>
                <w:sz w:val="16"/>
                <w:szCs w:val="16"/>
              </w:rPr>
              <w:t>CP-233279</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051F78CD" w14:textId="77777777" w:rsidR="007F72C8" w:rsidRPr="000140C5" w:rsidRDefault="007F72C8" w:rsidP="00AE7441">
            <w:pPr>
              <w:pStyle w:val="TAL"/>
              <w:keepNext w:val="0"/>
              <w:keepLines w:val="0"/>
              <w:rPr>
                <w:rFonts w:cs="Arial"/>
                <w:sz w:val="16"/>
                <w:szCs w:val="16"/>
              </w:rPr>
            </w:pPr>
            <w:r w:rsidRPr="000140C5">
              <w:rPr>
                <w:rFonts w:cs="Arial"/>
                <w:sz w:val="16"/>
                <w:szCs w:val="16"/>
              </w:rPr>
              <w:t>0495</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2369FCE8" w14:textId="77777777" w:rsidR="007F72C8" w:rsidRPr="000140C5" w:rsidRDefault="007F72C8" w:rsidP="00AE7441">
            <w:pPr>
              <w:pStyle w:val="TAR"/>
              <w:keepNext w:val="0"/>
              <w:keepLines w:val="0"/>
              <w:rPr>
                <w:rFonts w:cs="Arial"/>
                <w:sz w:val="16"/>
                <w:szCs w:val="16"/>
              </w:rPr>
            </w:pPr>
            <w:r w:rsidRPr="000140C5">
              <w:rPr>
                <w:rFonts w:cs="Arial"/>
                <w:sz w:val="16"/>
                <w:szCs w:val="16"/>
              </w:rPr>
              <w:t> </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34181F1B" w14:textId="77777777" w:rsidR="007F72C8" w:rsidRPr="000140C5" w:rsidRDefault="007F72C8" w:rsidP="00AE7441">
            <w:pPr>
              <w:pStyle w:val="TAC"/>
              <w:keepNext w:val="0"/>
              <w:keepLines w:val="0"/>
              <w:rPr>
                <w:rFonts w:cs="Arial"/>
                <w:sz w:val="16"/>
                <w:szCs w:val="16"/>
              </w:rPr>
            </w:pPr>
            <w:r w:rsidRPr="000140C5">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1C6E2BF2" w14:textId="77777777" w:rsidR="007F72C8" w:rsidRPr="000140C5" w:rsidRDefault="007F72C8" w:rsidP="00AE7441">
            <w:pPr>
              <w:pStyle w:val="TAL"/>
              <w:keepNext w:val="0"/>
              <w:keepLines w:val="0"/>
              <w:rPr>
                <w:rFonts w:cs="Arial"/>
                <w:sz w:val="16"/>
                <w:szCs w:val="16"/>
              </w:rPr>
            </w:pPr>
            <w:r w:rsidRPr="000140C5">
              <w:rPr>
                <w:rFonts w:cs="Arial"/>
                <w:sz w:val="16"/>
                <w:szCs w:val="16"/>
              </w:rPr>
              <w:t>Removal of EN on A2X and V2X parameter provisioning</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4998B449" w14:textId="436CAF4D" w:rsidR="007F72C8" w:rsidRPr="000140C5" w:rsidRDefault="007F72C8" w:rsidP="00AE7441">
            <w:pPr>
              <w:pStyle w:val="TAC"/>
              <w:keepNext w:val="0"/>
              <w:keepLines w:val="0"/>
              <w:rPr>
                <w:rFonts w:cs="Arial"/>
                <w:sz w:val="16"/>
                <w:szCs w:val="16"/>
              </w:rPr>
            </w:pPr>
            <w:r>
              <w:rPr>
                <w:rFonts w:cs="Arial"/>
                <w:sz w:val="16"/>
                <w:szCs w:val="16"/>
              </w:rPr>
              <w:t>18.4.0</w:t>
            </w:r>
          </w:p>
        </w:tc>
      </w:tr>
      <w:tr w:rsidR="007F72C8" w:rsidRPr="000140C5" w14:paraId="5D440EB8" w14:textId="77777777" w:rsidTr="005965CC">
        <w:tc>
          <w:tcPr>
            <w:tcW w:w="740" w:type="dxa"/>
            <w:tcBorders>
              <w:top w:val="single" w:sz="6" w:space="0" w:color="auto"/>
              <w:left w:val="single" w:sz="6" w:space="0" w:color="auto"/>
              <w:bottom w:val="single" w:sz="6" w:space="0" w:color="auto"/>
              <w:right w:val="single" w:sz="6" w:space="0" w:color="auto"/>
            </w:tcBorders>
            <w:shd w:val="solid" w:color="FFFFFF" w:fill="auto"/>
          </w:tcPr>
          <w:p w14:paraId="4E057FC3" w14:textId="77777777" w:rsidR="007F72C8" w:rsidRPr="000140C5" w:rsidRDefault="007F72C8" w:rsidP="00AE7441">
            <w:pPr>
              <w:pStyle w:val="TAC"/>
              <w:keepNext w:val="0"/>
              <w:keepLines w:val="0"/>
              <w:rPr>
                <w:sz w:val="16"/>
                <w:szCs w:val="16"/>
                <w:lang w:eastAsia="zh-CN"/>
              </w:rPr>
            </w:pPr>
            <w:r w:rsidRPr="000140C5">
              <w:rPr>
                <w:sz w:val="16"/>
                <w:szCs w:val="16"/>
                <w:lang w:eastAsia="zh-CN"/>
              </w:rPr>
              <w:t>2023-12</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44034C76" w14:textId="77777777" w:rsidR="007F72C8" w:rsidRPr="000140C5" w:rsidRDefault="007F72C8" w:rsidP="00AE7441">
            <w:pPr>
              <w:pStyle w:val="TAC"/>
              <w:keepNext w:val="0"/>
              <w:keepLines w:val="0"/>
              <w:rPr>
                <w:rFonts w:cs="Arial"/>
                <w:sz w:val="16"/>
                <w:szCs w:val="16"/>
              </w:rPr>
            </w:pPr>
            <w:r w:rsidRPr="000140C5">
              <w:rPr>
                <w:rFonts w:cs="Arial"/>
                <w:sz w:val="16"/>
                <w:szCs w:val="16"/>
              </w:rPr>
              <w:t>CT#102</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4D991592" w14:textId="26429AE1" w:rsidR="007F72C8" w:rsidRPr="000140C5" w:rsidRDefault="007F72C8" w:rsidP="00AE7441">
            <w:pPr>
              <w:pStyle w:val="TAC"/>
              <w:keepNext w:val="0"/>
              <w:keepLines w:val="0"/>
              <w:rPr>
                <w:rFonts w:cs="Arial"/>
                <w:sz w:val="16"/>
                <w:szCs w:val="16"/>
              </w:rPr>
            </w:pPr>
            <w:r>
              <w:rPr>
                <w:rFonts w:cs="Arial"/>
                <w:sz w:val="16"/>
                <w:szCs w:val="16"/>
              </w:rPr>
              <w:t>CP-233274</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04DD5F8E" w14:textId="77777777" w:rsidR="007F72C8" w:rsidRPr="000140C5" w:rsidRDefault="007F72C8" w:rsidP="00AE7441">
            <w:pPr>
              <w:pStyle w:val="TAL"/>
              <w:keepNext w:val="0"/>
              <w:keepLines w:val="0"/>
              <w:rPr>
                <w:rFonts w:cs="Arial"/>
                <w:sz w:val="16"/>
                <w:szCs w:val="16"/>
              </w:rPr>
            </w:pPr>
            <w:r w:rsidRPr="000140C5">
              <w:rPr>
                <w:rFonts w:cs="Arial"/>
                <w:sz w:val="16"/>
                <w:szCs w:val="16"/>
              </w:rPr>
              <w:t>0496</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3BA77213" w14:textId="77777777" w:rsidR="007F72C8" w:rsidRPr="000140C5" w:rsidRDefault="007F72C8" w:rsidP="00AE7441">
            <w:pPr>
              <w:pStyle w:val="TAR"/>
              <w:keepNext w:val="0"/>
              <w:keepLines w:val="0"/>
              <w:rPr>
                <w:rFonts w:cs="Arial"/>
                <w:sz w:val="16"/>
                <w:szCs w:val="16"/>
              </w:rPr>
            </w:pPr>
            <w:r w:rsidRPr="000140C5">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21D0122E" w14:textId="77777777" w:rsidR="007F72C8" w:rsidRPr="000140C5" w:rsidRDefault="007F72C8" w:rsidP="00AE7441">
            <w:pPr>
              <w:pStyle w:val="TAC"/>
              <w:keepNext w:val="0"/>
              <w:keepLines w:val="0"/>
              <w:rPr>
                <w:rFonts w:cs="Arial"/>
                <w:sz w:val="16"/>
                <w:szCs w:val="16"/>
              </w:rPr>
            </w:pPr>
            <w:r w:rsidRPr="000140C5">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465628EE" w14:textId="77777777" w:rsidR="007F72C8" w:rsidRPr="000140C5" w:rsidRDefault="007F72C8" w:rsidP="00AE7441">
            <w:pPr>
              <w:pStyle w:val="TAL"/>
              <w:keepNext w:val="0"/>
              <w:keepLines w:val="0"/>
              <w:rPr>
                <w:rFonts w:cs="Arial"/>
                <w:sz w:val="16"/>
                <w:szCs w:val="16"/>
              </w:rPr>
            </w:pPr>
            <w:r w:rsidRPr="000140C5">
              <w:rPr>
                <w:rFonts w:cs="Arial"/>
                <w:sz w:val="16"/>
                <w:szCs w:val="16"/>
              </w:rPr>
              <w:t>Correction on description of rfspValTime</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726D1178" w14:textId="3EA8CF68" w:rsidR="007F72C8" w:rsidRPr="000140C5" w:rsidRDefault="007F72C8" w:rsidP="00AE7441">
            <w:pPr>
              <w:pStyle w:val="TAC"/>
              <w:keepNext w:val="0"/>
              <w:keepLines w:val="0"/>
              <w:rPr>
                <w:rFonts w:cs="Arial"/>
                <w:sz w:val="16"/>
                <w:szCs w:val="16"/>
              </w:rPr>
            </w:pPr>
            <w:r w:rsidRPr="00593345">
              <w:rPr>
                <w:rFonts w:cs="Arial"/>
                <w:sz w:val="16"/>
                <w:szCs w:val="16"/>
              </w:rPr>
              <w:t>18.4.0</w:t>
            </w:r>
          </w:p>
        </w:tc>
      </w:tr>
      <w:tr w:rsidR="007F72C8" w:rsidRPr="000140C5" w14:paraId="4FF650A4" w14:textId="77777777" w:rsidTr="005965CC">
        <w:tc>
          <w:tcPr>
            <w:tcW w:w="740" w:type="dxa"/>
            <w:tcBorders>
              <w:top w:val="single" w:sz="6" w:space="0" w:color="auto"/>
              <w:left w:val="single" w:sz="6" w:space="0" w:color="auto"/>
              <w:bottom w:val="single" w:sz="6" w:space="0" w:color="auto"/>
              <w:right w:val="single" w:sz="6" w:space="0" w:color="auto"/>
            </w:tcBorders>
            <w:shd w:val="solid" w:color="FFFFFF" w:fill="auto"/>
          </w:tcPr>
          <w:p w14:paraId="16F598DD" w14:textId="77777777" w:rsidR="007F72C8" w:rsidRPr="000140C5" w:rsidRDefault="007F72C8" w:rsidP="00AE7441">
            <w:pPr>
              <w:pStyle w:val="TAC"/>
              <w:keepNext w:val="0"/>
              <w:keepLines w:val="0"/>
              <w:rPr>
                <w:sz w:val="16"/>
                <w:szCs w:val="16"/>
                <w:lang w:eastAsia="zh-CN"/>
              </w:rPr>
            </w:pPr>
            <w:r w:rsidRPr="000140C5">
              <w:rPr>
                <w:sz w:val="16"/>
                <w:szCs w:val="16"/>
                <w:lang w:eastAsia="zh-CN"/>
              </w:rPr>
              <w:t>2023-12</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66F61EF7" w14:textId="77777777" w:rsidR="007F72C8" w:rsidRPr="000140C5" w:rsidRDefault="007F72C8" w:rsidP="00AE7441">
            <w:pPr>
              <w:pStyle w:val="TAC"/>
              <w:keepNext w:val="0"/>
              <w:keepLines w:val="0"/>
              <w:rPr>
                <w:rFonts w:cs="Arial"/>
                <w:sz w:val="16"/>
                <w:szCs w:val="16"/>
              </w:rPr>
            </w:pPr>
            <w:r w:rsidRPr="000140C5">
              <w:rPr>
                <w:rFonts w:cs="Arial"/>
                <w:sz w:val="16"/>
                <w:szCs w:val="16"/>
              </w:rPr>
              <w:t>CT#102</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0B0ECAEB" w14:textId="7C942458" w:rsidR="007F72C8" w:rsidRPr="000140C5" w:rsidRDefault="007F72C8" w:rsidP="00AE7441">
            <w:pPr>
              <w:pStyle w:val="TAC"/>
              <w:keepNext w:val="0"/>
              <w:keepLines w:val="0"/>
              <w:rPr>
                <w:rFonts w:cs="Arial"/>
                <w:sz w:val="16"/>
                <w:szCs w:val="16"/>
              </w:rPr>
            </w:pPr>
            <w:r>
              <w:rPr>
                <w:rFonts w:cs="Arial"/>
                <w:sz w:val="16"/>
                <w:szCs w:val="16"/>
              </w:rPr>
              <w:t>CP-233244</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518B3D09" w14:textId="77777777" w:rsidR="007F72C8" w:rsidRPr="000140C5" w:rsidRDefault="007F72C8" w:rsidP="00AE7441">
            <w:pPr>
              <w:pStyle w:val="TAL"/>
              <w:keepNext w:val="0"/>
              <w:keepLines w:val="0"/>
              <w:rPr>
                <w:rFonts w:cs="Arial"/>
                <w:sz w:val="16"/>
                <w:szCs w:val="16"/>
              </w:rPr>
            </w:pPr>
            <w:r w:rsidRPr="000140C5">
              <w:rPr>
                <w:rFonts w:cs="Arial"/>
                <w:sz w:val="16"/>
                <w:szCs w:val="16"/>
              </w:rPr>
              <w:t>0497</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65B16DCA" w14:textId="77777777" w:rsidR="007F72C8" w:rsidRPr="000140C5" w:rsidRDefault="007F72C8" w:rsidP="00AE7441">
            <w:pPr>
              <w:pStyle w:val="TAR"/>
              <w:keepNext w:val="0"/>
              <w:keepLines w:val="0"/>
              <w:rPr>
                <w:rFonts w:cs="Arial"/>
                <w:sz w:val="16"/>
                <w:szCs w:val="16"/>
              </w:rPr>
            </w:pPr>
            <w:r w:rsidRPr="000140C5">
              <w:rPr>
                <w:rFonts w:cs="Arial"/>
                <w:sz w:val="16"/>
                <w:szCs w:val="16"/>
              </w:rPr>
              <w:t>2</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62CDD152" w14:textId="77777777" w:rsidR="007F72C8" w:rsidRPr="000140C5" w:rsidRDefault="007F72C8" w:rsidP="00AE7441">
            <w:pPr>
              <w:pStyle w:val="TAC"/>
              <w:keepNext w:val="0"/>
              <w:keepLines w:val="0"/>
              <w:rPr>
                <w:rFonts w:cs="Arial"/>
                <w:sz w:val="16"/>
                <w:szCs w:val="16"/>
              </w:rPr>
            </w:pPr>
            <w:r w:rsidRPr="000140C5">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0CE4290F" w14:textId="77777777" w:rsidR="007F72C8" w:rsidRPr="000140C5" w:rsidRDefault="007F72C8" w:rsidP="00AE7441">
            <w:pPr>
              <w:pStyle w:val="TAL"/>
              <w:keepNext w:val="0"/>
              <w:keepLines w:val="0"/>
              <w:rPr>
                <w:rFonts w:cs="Arial"/>
                <w:sz w:val="16"/>
                <w:szCs w:val="16"/>
              </w:rPr>
            </w:pPr>
            <w:r w:rsidRPr="000140C5">
              <w:rPr>
                <w:rFonts w:cs="Arial"/>
                <w:sz w:val="16"/>
                <w:szCs w:val="16"/>
              </w:rPr>
              <w:t>Procedure of Awareness of URSP Rule Enforcement</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2807D800" w14:textId="73198ADE" w:rsidR="007F72C8" w:rsidRPr="000140C5" w:rsidRDefault="007F72C8" w:rsidP="00AE7441">
            <w:pPr>
              <w:pStyle w:val="TAC"/>
              <w:keepNext w:val="0"/>
              <w:keepLines w:val="0"/>
              <w:rPr>
                <w:rFonts w:cs="Arial"/>
                <w:sz w:val="16"/>
                <w:szCs w:val="16"/>
              </w:rPr>
            </w:pPr>
            <w:r w:rsidRPr="00593345">
              <w:rPr>
                <w:rFonts w:cs="Arial"/>
                <w:sz w:val="16"/>
                <w:szCs w:val="16"/>
              </w:rPr>
              <w:t>18.4.0</w:t>
            </w:r>
          </w:p>
        </w:tc>
      </w:tr>
      <w:tr w:rsidR="007F72C8" w:rsidRPr="000140C5" w14:paraId="6F0294F0" w14:textId="77777777" w:rsidTr="005965CC">
        <w:tc>
          <w:tcPr>
            <w:tcW w:w="740" w:type="dxa"/>
            <w:tcBorders>
              <w:top w:val="single" w:sz="6" w:space="0" w:color="auto"/>
              <w:left w:val="single" w:sz="6" w:space="0" w:color="auto"/>
              <w:bottom w:val="single" w:sz="6" w:space="0" w:color="auto"/>
              <w:right w:val="single" w:sz="6" w:space="0" w:color="auto"/>
            </w:tcBorders>
            <w:shd w:val="solid" w:color="FFFFFF" w:fill="auto"/>
          </w:tcPr>
          <w:p w14:paraId="378078D9" w14:textId="77777777" w:rsidR="007F72C8" w:rsidRPr="000140C5" w:rsidRDefault="007F72C8" w:rsidP="00AE7441">
            <w:pPr>
              <w:pStyle w:val="TAC"/>
              <w:keepNext w:val="0"/>
              <w:keepLines w:val="0"/>
              <w:rPr>
                <w:sz w:val="16"/>
                <w:szCs w:val="16"/>
                <w:lang w:eastAsia="zh-CN"/>
              </w:rPr>
            </w:pPr>
            <w:r w:rsidRPr="000140C5">
              <w:rPr>
                <w:sz w:val="16"/>
                <w:szCs w:val="16"/>
                <w:lang w:eastAsia="zh-CN"/>
              </w:rPr>
              <w:t>2023-12</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56A8EB6E" w14:textId="77777777" w:rsidR="007F72C8" w:rsidRPr="000140C5" w:rsidRDefault="007F72C8" w:rsidP="00AE7441">
            <w:pPr>
              <w:pStyle w:val="TAC"/>
              <w:keepNext w:val="0"/>
              <w:keepLines w:val="0"/>
              <w:rPr>
                <w:rFonts w:cs="Arial"/>
                <w:sz w:val="16"/>
                <w:szCs w:val="16"/>
              </w:rPr>
            </w:pPr>
            <w:r w:rsidRPr="000140C5">
              <w:rPr>
                <w:rFonts w:cs="Arial"/>
                <w:sz w:val="16"/>
                <w:szCs w:val="16"/>
              </w:rPr>
              <w:t>CT#102</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295CC98F" w14:textId="625035A8" w:rsidR="007F72C8" w:rsidRPr="000140C5" w:rsidRDefault="007F72C8" w:rsidP="00AE7441">
            <w:pPr>
              <w:pStyle w:val="TAC"/>
              <w:keepNext w:val="0"/>
              <w:keepLines w:val="0"/>
              <w:rPr>
                <w:rFonts w:cs="Arial"/>
                <w:sz w:val="16"/>
                <w:szCs w:val="16"/>
              </w:rPr>
            </w:pPr>
            <w:r>
              <w:rPr>
                <w:rFonts w:cs="Arial"/>
                <w:sz w:val="16"/>
                <w:szCs w:val="16"/>
              </w:rPr>
              <w:t>CP-233247</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67AD2A52" w14:textId="77777777" w:rsidR="007F72C8" w:rsidRPr="000140C5" w:rsidRDefault="007F72C8" w:rsidP="00AE7441">
            <w:pPr>
              <w:pStyle w:val="TAL"/>
              <w:keepNext w:val="0"/>
              <w:keepLines w:val="0"/>
              <w:rPr>
                <w:rFonts w:cs="Arial"/>
                <w:sz w:val="16"/>
                <w:szCs w:val="16"/>
              </w:rPr>
            </w:pPr>
            <w:r w:rsidRPr="000140C5">
              <w:rPr>
                <w:rFonts w:cs="Arial"/>
                <w:sz w:val="16"/>
                <w:szCs w:val="16"/>
              </w:rPr>
              <w:t>0498</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793D6E8B" w14:textId="77777777" w:rsidR="007F72C8" w:rsidRPr="000140C5" w:rsidRDefault="007F72C8" w:rsidP="00AE7441">
            <w:pPr>
              <w:pStyle w:val="TAR"/>
              <w:keepNext w:val="0"/>
              <w:keepLines w:val="0"/>
              <w:rPr>
                <w:rFonts w:cs="Arial"/>
                <w:sz w:val="16"/>
                <w:szCs w:val="16"/>
              </w:rPr>
            </w:pPr>
            <w:r w:rsidRPr="000140C5">
              <w:rPr>
                <w:rFonts w:cs="Arial"/>
                <w:sz w:val="16"/>
                <w:szCs w:val="16"/>
              </w:rPr>
              <w:t>2</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44C6B3C5" w14:textId="77777777" w:rsidR="007F72C8" w:rsidRPr="000140C5" w:rsidRDefault="007F72C8" w:rsidP="00AE7441">
            <w:pPr>
              <w:pStyle w:val="TAC"/>
              <w:keepNext w:val="0"/>
              <w:keepLines w:val="0"/>
              <w:rPr>
                <w:rFonts w:cs="Arial"/>
                <w:sz w:val="16"/>
                <w:szCs w:val="16"/>
              </w:rPr>
            </w:pPr>
            <w:r w:rsidRPr="000140C5">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15EB6E5A" w14:textId="77777777" w:rsidR="007F72C8" w:rsidRPr="000140C5" w:rsidRDefault="007F72C8" w:rsidP="00AE7441">
            <w:pPr>
              <w:pStyle w:val="TAL"/>
              <w:keepNext w:val="0"/>
              <w:keepLines w:val="0"/>
              <w:rPr>
                <w:rFonts w:cs="Arial"/>
                <w:sz w:val="16"/>
                <w:szCs w:val="16"/>
              </w:rPr>
            </w:pPr>
            <w:r w:rsidRPr="000140C5">
              <w:rPr>
                <w:rFonts w:cs="Arial"/>
                <w:sz w:val="16"/>
                <w:szCs w:val="16"/>
              </w:rPr>
              <w:t>Correction in warning notification procedures.</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03F527C0" w14:textId="087F50E5" w:rsidR="007F72C8" w:rsidRPr="000140C5" w:rsidRDefault="007F72C8" w:rsidP="00AE7441">
            <w:pPr>
              <w:pStyle w:val="TAC"/>
              <w:keepNext w:val="0"/>
              <w:keepLines w:val="0"/>
              <w:rPr>
                <w:rFonts w:cs="Arial"/>
                <w:sz w:val="16"/>
                <w:szCs w:val="16"/>
              </w:rPr>
            </w:pPr>
            <w:r w:rsidRPr="00593345">
              <w:rPr>
                <w:rFonts w:cs="Arial"/>
                <w:sz w:val="16"/>
                <w:szCs w:val="16"/>
              </w:rPr>
              <w:t>18.4.0</w:t>
            </w:r>
          </w:p>
        </w:tc>
      </w:tr>
      <w:tr w:rsidR="007F72C8" w:rsidRPr="000140C5" w14:paraId="1AE15DF0" w14:textId="77777777" w:rsidTr="005965CC">
        <w:tc>
          <w:tcPr>
            <w:tcW w:w="740" w:type="dxa"/>
            <w:tcBorders>
              <w:top w:val="single" w:sz="6" w:space="0" w:color="auto"/>
              <w:left w:val="single" w:sz="6" w:space="0" w:color="auto"/>
              <w:bottom w:val="single" w:sz="6" w:space="0" w:color="auto"/>
              <w:right w:val="single" w:sz="6" w:space="0" w:color="auto"/>
            </w:tcBorders>
            <w:shd w:val="solid" w:color="FFFFFF" w:fill="auto"/>
          </w:tcPr>
          <w:p w14:paraId="5118B120" w14:textId="77777777" w:rsidR="007F72C8" w:rsidRPr="000140C5" w:rsidRDefault="007F72C8" w:rsidP="00AE7441">
            <w:pPr>
              <w:pStyle w:val="TAC"/>
              <w:keepNext w:val="0"/>
              <w:keepLines w:val="0"/>
              <w:rPr>
                <w:sz w:val="16"/>
                <w:szCs w:val="16"/>
                <w:lang w:eastAsia="zh-CN"/>
              </w:rPr>
            </w:pPr>
            <w:r w:rsidRPr="000140C5">
              <w:rPr>
                <w:sz w:val="16"/>
                <w:szCs w:val="16"/>
                <w:lang w:eastAsia="zh-CN"/>
              </w:rPr>
              <w:t>2023-12</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3B4FEEDE" w14:textId="77777777" w:rsidR="007F72C8" w:rsidRPr="000140C5" w:rsidRDefault="007F72C8" w:rsidP="00AE7441">
            <w:pPr>
              <w:pStyle w:val="TAC"/>
              <w:keepNext w:val="0"/>
              <w:keepLines w:val="0"/>
              <w:rPr>
                <w:rFonts w:cs="Arial"/>
                <w:sz w:val="16"/>
                <w:szCs w:val="16"/>
              </w:rPr>
            </w:pPr>
            <w:r w:rsidRPr="000140C5">
              <w:rPr>
                <w:rFonts w:cs="Arial"/>
                <w:sz w:val="16"/>
                <w:szCs w:val="16"/>
              </w:rPr>
              <w:t>CT#102</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048B971D" w14:textId="13588105" w:rsidR="007F72C8" w:rsidRPr="000140C5" w:rsidRDefault="007F72C8" w:rsidP="00AE7441">
            <w:pPr>
              <w:pStyle w:val="TAC"/>
              <w:keepNext w:val="0"/>
              <w:keepLines w:val="0"/>
              <w:rPr>
                <w:rFonts w:cs="Arial"/>
                <w:sz w:val="16"/>
                <w:szCs w:val="16"/>
              </w:rPr>
            </w:pPr>
            <w:r>
              <w:rPr>
                <w:rFonts w:cs="Arial"/>
                <w:sz w:val="16"/>
                <w:szCs w:val="16"/>
              </w:rPr>
              <w:t>CP-233235</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7A30EC8D" w14:textId="77777777" w:rsidR="007F72C8" w:rsidRPr="000140C5" w:rsidRDefault="007F72C8" w:rsidP="00AE7441">
            <w:pPr>
              <w:pStyle w:val="TAL"/>
              <w:keepNext w:val="0"/>
              <w:keepLines w:val="0"/>
              <w:rPr>
                <w:rFonts w:cs="Arial"/>
                <w:sz w:val="16"/>
                <w:szCs w:val="16"/>
              </w:rPr>
            </w:pPr>
            <w:r w:rsidRPr="000140C5">
              <w:rPr>
                <w:rFonts w:cs="Arial"/>
                <w:sz w:val="16"/>
                <w:szCs w:val="16"/>
              </w:rPr>
              <w:t>0499</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41EFE631" w14:textId="77777777" w:rsidR="007F72C8" w:rsidRPr="000140C5" w:rsidRDefault="007F72C8" w:rsidP="00AE7441">
            <w:pPr>
              <w:pStyle w:val="TAR"/>
              <w:keepNext w:val="0"/>
              <w:keepLines w:val="0"/>
              <w:rPr>
                <w:rFonts w:cs="Arial"/>
                <w:sz w:val="16"/>
                <w:szCs w:val="16"/>
              </w:rPr>
            </w:pPr>
            <w:r w:rsidRPr="000140C5">
              <w:rPr>
                <w:rFonts w:cs="Arial"/>
                <w:sz w:val="16"/>
                <w:szCs w:val="16"/>
              </w:rPr>
              <w:t>4</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2B5EC124" w14:textId="77777777" w:rsidR="007F72C8" w:rsidRPr="000140C5" w:rsidRDefault="007F72C8" w:rsidP="00AE7441">
            <w:pPr>
              <w:pStyle w:val="TAC"/>
              <w:keepNext w:val="0"/>
              <w:keepLines w:val="0"/>
              <w:rPr>
                <w:rFonts w:cs="Arial"/>
                <w:sz w:val="16"/>
                <w:szCs w:val="16"/>
              </w:rPr>
            </w:pPr>
            <w:r w:rsidRPr="000140C5">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6D2445A9" w14:textId="77777777" w:rsidR="007F72C8" w:rsidRPr="000140C5" w:rsidRDefault="007F72C8" w:rsidP="00AE7441">
            <w:pPr>
              <w:pStyle w:val="TAL"/>
              <w:keepNext w:val="0"/>
              <w:keepLines w:val="0"/>
              <w:rPr>
                <w:rFonts w:cs="Arial"/>
                <w:sz w:val="16"/>
                <w:szCs w:val="16"/>
              </w:rPr>
            </w:pPr>
            <w:r w:rsidRPr="000140C5">
              <w:rPr>
                <w:rFonts w:cs="Arial"/>
                <w:sz w:val="16"/>
                <w:szCs w:val="16"/>
              </w:rPr>
              <w:t>Correction in warning notification procedures and related data types.</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23915E74" w14:textId="507C8E6C" w:rsidR="007F72C8" w:rsidRPr="000140C5" w:rsidRDefault="007F72C8" w:rsidP="00AE7441">
            <w:pPr>
              <w:pStyle w:val="TAC"/>
              <w:keepNext w:val="0"/>
              <w:keepLines w:val="0"/>
              <w:rPr>
                <w:rFonts w:cs="Arial"/>
                <w:sz w:val="16"/>
                <w:szCs w:val="16"/>
              </w:rPr>
            </w:pPr>
            <w:r w:rsidRPr="00593345">
              <w:rPr>
                <w:rFonts w:cs="Arial"/>
                <w:sz w:val="16"/>
                <w:szCs w:val="16"/>
              </w:rPr>
              <w:t>18.4.0</w:t>
            </w:r>
          </w:p>
        </w:tc>
      </w:tr>
      <w:tr w:rsidR="007F72C8" w:rsidRPr="000140C5" w14:paraId="250412A4" w14:textId="77777777" w:rsidTr="005965CC">
        <w:tc>
          <w:tcPr>
            <w:tcW w:w="740" w:type="dxa"/>
            <w:tcBorders>
              <w:top w:val="single" w:sz="6" w:space="0" w:color="auto"/>
              <w:left w:val="single" w:sz="6" w:space="0" w:color="auto"/>
              <w:bottom w:val="single" w:sz="6" w:space="0" w:color="auto"/>
              <w:right w:val="single" w:sz="6" w:space="0" w:color="auto"/>
            </w:tcBorders>
            <w:shd w:val="solid" w:color="FFFFFF" w:fill="auto"/>
          </w:tcPr>
          <w:p w14:paraId="52DD72D7" w14:textId="77777777" w:rsidR="007F72C8" w:rsidRPr="000140C5" w:rsidRDefault="007F72C8" w:rsidP="00AE7441">
            <w:pPr>
              <w:pStyle w:val="TAC"/>
              <w:keepNext w:val="0"/>
              <w:keepLines w:val="0"/>
              <w:rPr>
                <w:sz w:val="16"/>
                <w:szCs w:val="16"/>
                <w:lang w:eastAsia="zh-CN"/>
              </w:rPr>
            </w:pPr>
            <w:r w:rsidRPr="000140C5">
              <w:rPr>
                <w:sz w:val="16"/>
                <w:szCs w:val="16"/>
                <w:lang w:eastAsia="zh-CN"/>
              </w:rPr>
              <w:t>2023-12</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148B73DB" w14:textId="77777777" w:rsidR="007F72C8" w:rsidRPr="000140C5" w:rsidRDefault="007F72C8" w:rsidP="00AE7441">
            <w:pPr>
              <w:pStyle w:val="TAC"/>
              <w:keepNext w:val="0"/>
              <w:keepLines w:val="0"/>
              <w:rPr>
                <w:rFonts w:cs="Arial"/>
                <w:sz w:val="16"/>
                <w:szCs w:val="16"/>
              </w:rPr>
            </w:pPr>
            <w:r w:rsidRPr="000140C5">
              <w:rPr>
                <w:rFonts w:cs="Arial"/>
                <w:sz w:val="16"/>
                <w:szCs w:val="16"/>
              </w:rPr>
              <w:t>CT#102</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44E8528E" w14:textId="34068795" w:rsidR="007F72C8" w:rsidRPr="000140C5" w:rsidRDefault="007F72C8" w:rsidP="00AE7441">
            <w:pPr>
              <w:pStyle w:val="TAC"/>
              <w:keepNext w:val="0"/>
              <w:keepLines w:val="0"/>
              <w:rPr>
                <w:rFonts w:cs="Arial"/>
                <w:sz w:val="16"/>
                <w:szCs w:val="16"/>
              </w:rPr>
            </w:pPr>
            <w:r>
              <w:rPr>
                <w:rFonts w:cs="Arial"/>
                <w:sz w:val="16"/>
                <w:szCs w:val="16"/>
              </w:rPr>
              <w:t>CP-233275</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1FB3DBB1" w14:textId="77777777" w:rsidR="007F72C8" w:rsidRPr="000140C5" w:rsidRDefault="007F72C8" w:rsidP="00AE7441">
            <w:pPr>
              <w:pStyle w:val="TAL"/>
              <w:keepNext w:val="0"/>
              <w:keepLines w:val="0"/>
              <w:rPr>
                <w:rFonts w:cs="Arial"/>
                <w:sz w:val="16"/>
                <w:szCs w:val="16"/>
              </w:rPr>
            </w:pPr>
            <w:r w:rsidRPr="000140C5">
              <w:rPr>
                <w:rFonts w:cs="Arial"/>
                <w:sz w:val="16"/>
                <w:szCs w:val="16"/>
              </w:rPr>
              <w:t>0500</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51FFE16D" w14:textId="77777777" w:rsidR="007F72C8" w:rsidRPr="000140C5" w:rsidRDefault="007F72C8" w:rsidP="00AE7441">
            <w:pPr>
              <w:pStyle w:val="TAR"/>
              <w:keepNext w:val="0"/>
              <w:keepLines w:val="0"/>
              <w:rPr>
                <w:rFonts w:cs="Arial"/>
                <w:sz w:val="16"/>
                <w:szCs w:val="16"/>
              </w:rPr>
            </w:pPr>
            <w:r w:rsidRPr="000140C5">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6078016A" w14:textId="77777777" w:rsidR="007F72C8" w:rsidRPr="000140C5" w:rsidRDefault="007F72C8" w:rsidP="00AE7441">
            <w:pPr>
              <w:pStyle w:val="TAC"/>
              <w:keepNext w:val="0"/>
              <w:keepLines w:val="0"/>
              <w:rPr>
                <w:rFonts w:cs="Arial"/>
                <w:sz w:val="16"/>
                <w:szCs w:val="16"/>
              </w:rPr>
            </w:pPr>
            <w:r w:rsidRPr="000140C5">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76DB3225" w14:textId="77777777" w:rsidR="007F72C8" w:rsidRPr="000140C5" w:rsidRDefault="007F72C8" w:rsidP="00AE7441">
            <w:pPr>
              <w:pStyle w:val="TAL"/>
              <w:keepNext w:val="0"/>
              <w:keepLines w:val="0"/>
              <w:rPr>
                <w:rFonts w:cs="Arial"/>
                <w:sz w:val="16"/>
                <w:szCs w:val="16"/>
              </w:rPr>
            </w:pPr>
            <w:r w:rsidRPr="000140C5">
              <w:rPr>
                <w:rFonts w:cs="Arial"/>
                <w:sz w:val="16"/>
                <w:szCs w:val="16"/>
              </w:rPr>
              <w:t>IMS Data channel QoS update</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521FB232" w14:textId="5BCD167F" w:rsidR="007F72C8" w:rsidRPr="000140C5" w:rsidRDefault="007F72C8" w:rsidP="00AE7441">
            <w:pPr>
              <w:pStyle w:val="TAC"/>
              <w:keepNext w:val="0"/>
              <w:keepLines w:val="0"/>
              <w:rPr>
                <w:rFonts w:cs="Arial"/>
                <w:sz w:val="16"/>
                <w:szCs w:val="16"/>
              </w:rPr>
            </w:pPr>
            <w:r w:rsidRPr="00593345">
              <w:rPr>
                <w:rFonts w:cs="Arial"/>
                <w:sz w:val="16"/>
                <w:szCs w:val="16"/>
              </w:rPr>
              <w:t>18.4.0</w:t>
            </w:r>
          </w:p>
        </w:tc>
      </w:tr>
      <w:tr w:rsidR="007F72C8" w:rsidRPr="000140C5" w14:paraId="71922971" w14:textId="77777777" w:rsidTr="005965CC">
        <w:tc>
          <w:tcPr>
            <w:tcW w:w="740" w:type="dxa"/>
            <w:tcBorders>
              <w:top w:val="single" w:sz="6" w:space="0" w:color="auto"/>
              <w:left w:val="single" w:sz="6" w:space="0" w:color="auto"/>
              <w:bottom w:val="single" w:sz="6" w:space="0" w:color="auto"/>
              <w:right w:val="single" w:sz="6" w:space="0" w:color="auto"/>
            </w:tcBorders>
            <w:shd w:val="solid" w:color="FFFFFF" w:fill="auto"/>
          </w:tcPr>
          <w:p w14:paraId="284BD554" w14:textId="77777777" w:rsidR="007F72C8" w:rsidRPr="000140C5" w:rsidRDefault="007F72C8" w:rsidP="00AE7441">
            <w:pPr>
              <w:pStyle w:val="TAC"/>
              <w:keepNext w:val="0"/>
              <w:keepLines w:val="0"/>
              <w:rPr>
                <w:sz w:val="16"/>
                <w:szCs w:val="16"/>
                <w:lang w:eastAsia="zh-CN"/>
              </w:rPr>
            </w:pPr>
            <w:r w:rsidRPr="000140C5">
              <w:rPr>
                <w:sz w:val="16"/>
                <w:szCs w:val="16"/>
                <w:lang w:eastAsia="zh-CN"/>
              </w:rPr>
              <w:t>2023-12</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0043B064" w14:textId="77777777" w:rsidR="007F72C8" w:rsidRPr="000140C5" w:rsidRDefault="007F72C8" w:rsidP="00AE7441">
            <w:pPr>
              <w:pStyle w:val="TAC"/>
              <w:keepNext w:val="0"/>
              <w:keepLines w:val="0"/>
              <w:rPr>
                <w:rFonts w:cs="Arial"/>
                <w:sz w:val="16"/>
                <w:szCs w:val="16"/>
              </w:rPr>
            </w:pPr>
            <w:r w:rsidRPr="000140C5">
              <w:rPr>
                <w:rFonts w:cs="Arial"/>
                <w:sz w:val="16"/>
                <w:szCs w:val="16"/>
              </w:rPr>
              <w:t>CT#102</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3FD29AA2" w14:textId="1483677C" w:rsidR="007F72C8" w:rsidRPr="000140C5" w:rsidRDefault="007F72C8" w:rsidP="00AE7441">
            <w:pPr>
              <w:pStyle w:val="TAC"/>
              <w:keepNext w:val="0"/>
              <w:keepLines w:val="0"/>
              <w:rPr>
                <w:rFonts w:cs="Arial"/>
                <w:sz w:val="16"/>
                <w:szCs w:val="16"/>
              </w:rPr>
            </w:pPr>
            <w:r>
              <w:rPr>
                <w:rFonts w:cs="Arial"/>
                <w:sz w:val="16"/>
                <w:szCs w:val="16"/>
              </w:rPr>
              <w:t>CP-233235</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0D831C70" w14:textId="77777777" w:rsidR="007F72C8" w:rsidRPr="000140C5" w:rsidRDefault="007F72C8" w:rsidP="00AE7441">
            <w:pPr>
              <w:pStyle w:val="TAL"/>
              <w:keepNext w:val="0"/>
              <w:keepLines w:val="0"/>
              <w:rPr>
                <w:rFonts w:cs="Arial"/>
                <w:sz w:val="16"/>
                <w:szCs w:val="16"/>
              </w:rPr>
            </w:pPr>
            <w:r w:rsidRPr="000140C5">
              <w:rPr>
                <w:rFonts w:cs="Arial"/>
                <w:sz w:val="16"/>
                <w:szCs w:val="16"/>
              </w:rPr>
              <w:t>0501</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79E69F8B" w14:textId="77777777" w:rsidR="007F72C8" w:rsidRPr="000140C5" w:rsidRDefault="007F72C8" w:rsidP="00AE7441">
            <w:pPr>
              <w:pStyle w:val="TAR"/>
              <w:keepNext w:val="0"/>
              <w:keepLines w:val="0"/>
              <w:rPr>
                <w:rFonts w:cs="Arial"/>
                <w:sz w:val="16"/>
                <w:szCs w:val="16"/>
              </w:rPr>
            </w:pPr>
            <w:r w:rsidRPr="000140C5">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1F8393CE" w14:textId="77777777" w:rsidR="007F72C8" w:rsidRPr="000140C5" w:rsidRDefault="007F72C8" w:rsidP="00AE7441">
            <w:pPr>
              <w:pStyle w:val="TAC"/>
              <w:keepNext w:val="0"/>
              <w:keepLines w:val="0"/>
              <w:rPr>
                <w:rFonts w:cs="Arial"/>
                <w:sz w:val="16"/>
                <w:szCs w:val="16"/>
              </w:rPr>
            </w:pPr>
            <w:r w:rsidRPr="000140C5">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15CA0681" w14:textId="77777777" w:rsidR="007F72C8" w:rsidRPr="000140C5" w:rsidRDefault="007F72C8" w:rsidP="00AE7441">
            <w:pPr>
              <w:pStyle w:val="TAL"/>
              <w:keepNext w:val="0"/>
              <w:keepLines w:val="0"/>
              <w:rPr>
                <w:rFonts w:cs="Arial"/>
                <w:sz w:val="16"/>
                <w:szCs w:val="16"/>
              </w:rPr>
            </w:pPr>
            <w:r w:rsidRPr="000140C5">
              <w:rPr>
                <w:rFonts w:cs="Arial"/>
                <w:sz w:val="16"/>
                <w:szCs w:val="16"/>
              </w:rPr>
              <w:t>AF QoS Timing info addition</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02682CFA" w14:textId="1ABE90FC" w:rsidR="007F72C8" w:rsidRPr="000140C5" w:rsidRDefault="007F72C8" w:rsidP="00AE7441">
            <w:pPr>
              <w:pStyle w:val="TAC"/>
              <w:keepNext w:val="0"/>
              <w:keepLines w:val="0"/>
              <w:rPr>
                <w:rFonts w:cs="Arial"/>
                <w:sz w:val="16"/>
                <w:szCs w:val="16"/>
              </w:rPr>
            </w:pPr>
            <w:r w:rsidRPr="00593345">
              <w:rPr>
                <w:rFonts w:cs="Arial"/>
                <w:sz w:val="16"/>
                <w:szCs w:val="16"/>
              </w:rPr>
              <w:t>18.4.0</w:t>
            </w:r>
          </w:p>
        </w:tc>
      </w:tr>
      <w:tr w:rsidR="007F72C8" w:rsidRPr="000140C5" w14:paraId="67DA385E" w14:textId="77777777" w:rsidTr="005965CC">
        <w:tc>
          <w:tcPr>
            <w:tcW w:w="740" w:type="dxa"/>
            <w:tcBorders>
              <w:top w:val="single" w:sz="6" w:space="0" w:color="auto"/>
              <w:left w:val="single" w:sz="6" w:space="0" w:color="auto"/>
              <w:bottom w:val="single" w:sz="6" w:space="0" w:color="auto"/>
              <w:right w:val="single" w:sz="6" w:space="0" w:color="auto"/>
            </w:tcBorders>
            <w:shd w:val="solid" w:color="FFFFFF" w:fill="auto"/>
          </w:tcPr>
          <w:p w14:paraId="0F4CBDDB" w14:textId="77777777" w:rsidR="007F72C8" w:rsidRPr="000140C5" w:rsidRDefault="007F72C8" w:rsidP="00AE7441">
            <w:pPr>
              <w:pStyle w:val="TAC"/>
              <w:keepNext w:val="0"/>
              <w:keepLines w:val="0"/>
              <w:rPr>
                <w:sz w:val="16"/>
                <w:szCs w:val="16"/>
                <w:lang w:eastAsia="zh-CN"/>
              </w:rPr>
            </w:pPr>
            <w:r w:rsidRPr="000140C5">
              <w:rPr>
                <w:sz w:val="16"/>
                <w:szCs w:val="16"/>
                <w:lang w:eastAsia="zh-CN"/>
              </w:rPr>
              <w:t>2023-12</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0E1C3109" w14:textId="77777777" w:rsidR="007F72C8" w:rsidRPr="000140C5" w:rsidRDefault="007F72C8" w:rsidP="00AE7441">
            <w:pPr>
              <w:pStyle w:val="TAC"/>
              <w:keepNext w:val="0"/>
              <w:keepLines w:val="0"/>
              <w:rPr>
                <w:rFonts w:cs="Arial"/>
                <w:sz w:val="16"/>
                <w:szCs w:val="16"/>
              </w:rPr>
            </w:pPr>
            <w:r w:rsidRPr="000140C5">
              <w:rPr>
                <w:rFonts w:cs="Arial"/>
                <w:sz w:val="16"/>
                <w:szCs w:val="16"/>
              </w:rPr>
              <w:t>CT#102</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6A91DBC4" w14:textId="1028BB95" w:rsidR="007F72C8" w:rsidRPr="000140C5" w:rsidRDefault="007F72C8" w:rsidP="00AE7441">
            <w:pPr>
              <w:pStyle w:val="TAC"/>
              <w:keepNext w:val="0"/>
              <w:keepLines w:val="0"/>
              <w:rPr>
                <w:rFonts w:cs="Arial"/>
                <w:sz w:val="16"/>
                <w:szCs w:val="16"/>
              </w:rPr>
            </w:pPr>
            <w:r>
              <w:rPr>
                <w:rFonts w:cs="Arial"/>
                <w:sz w:val="16"/>
                <w:szCs w:val="16"/>
              </w:rPr>
              <w:t>CP-233245</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78A8E290" w14:textId="77777777" w:rsidR="007F72C8" w:rsidRPr="000140C5" w:rsidRDefault="007F72C8" w:rsidP="00AE7441">
            <w:pPr>
              <w:pStyle w:val="TAL"/>
              <w:keepNext w:val="0"/>
              <w:keepLines w:val="0"/>
              <w:rPr>
                <w:rFonts w:cs="Arial"/>
                <w:sz w:val="16"/>
                <w:szCs w:val="16"/>
              </w:rPr>
            </w:pPr>
            <w:r w:rsidRPr="000140C5">
              <w:rPr>
                <w:rFonts w:cs="Arial"/>
                <w:sz w:val="16"/>
                <w:szCs w:val="16"/>
              </w:rPr>
              <w:t>0502</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0208B1E4" w14:textId="77777777" w:rsidR="007F72C8" w:rsidRPr="000140C5" w:rsidRDefault="007F72C8" w:rsidP="00AE7441">
            <w:pPr>
              <w:pStyle w:val="TAR"/>
              <w:keepNext w:val="0"/>
              <w:keepLines w:val="0"/>
              <w:rPr>
                <w:rFonts w:cs="Arial"/>
                <w:sz w:val="16"/>
                <w:szCs w:val="16"/>
              </w:rPr>
            </w:pPr>
            <w:r w:rsidRPr="000140C5">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229D29CF" w14:textId="77777777" w:rsidR="007F72C8" w:rsidRPr="000140C5" w:rsidRDefault="007F72C8" w:rsidP="00AE7441">
            <w:pPr>
              <w:pStyle w:val="TAC"/>
              <w:keepNext w:val="0"/>
              <w:keepLines w:val="0"/>
              <w:rPr>
                <w:rFonts w:cs="Arial"/>
                <w:sz w:val="16"/>
                <w:szCs w:val="16"/>
              </w:rPr>
            </w:pPr>
            <w:r w:rsidRPr="000140C5">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0259A39A" w14:textId="77777777" w:rsidR="007F72C8" w:rsidRPr="000140C5" w:rsidRDefault="007F72C8" w:rsidP="00AE7441">
            <w:pPr>
              <w:pStyle w:val="TAL"/>
              <w:keepNext w:val="0"/>
              <w:keepLines w:val="0"/>
              <w:rPr>
                <w:rFonts w:cs="Arial"/>
                <w:sz w:val="16"/>
                <w:szCs w:val="16"/>
              </w:rPr>
            </w:pPr>
            <w:r w:rsidRPr="000140C5">
              <w:rPr>
                <w:rFonts w:cs="Arial"/>
                <w:sz w:val="16"/>
                <w:szCs w:val="16"/>
              </w:rPr>
              <w:t>Policy Authorization for AF requested QoS for a UE or group of UEs not identified by a UE address</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43E5F44E" w14:textId="19CB250D" w:rsidR="007F72C8" w:rsidRPr="000140C5" w:rsidRDefault="007F72C8" w:rsidP="00AE7441">
            <w:pPr>
              <w:pStyle w:val="TAC"/>
              <w:keepNext w:val="0"/>
              <w:keepLines w:val="0"/>
              <w:rPr>
                <w:rFonts w:cs="Arial"/>
                <w:sz w:val="16"/>
                <w:szCs w:val="16"/>
              </w:rPr>
            </w:pPr>
            <w:r w:rsidRPr="00593345">
              <w:rPr>
                <w:rFonts w:cs="Arial"/>
                <w:sz w:val="16"/>
                <w:szCs w:val="16"/>
              </w:rPr>
              <w:t>18.4.0</w:t>
            </w:r>
          </w:p>
        </w:tc>
      </w:tr>
      <w:tr w:rsidR="007F72C8" w:rsidRPr="000140C5" w14:paraId="3FBB4FC2" w14:textId="77777777" w:rsidTr="005965CC">
        <w:tc>
          <w:tcPr>
            <w:tcW w:w="740" w:type="dxa"/>
            <w:tcBorders>
              <w:top w:val="single" w:sz="6" w:space="0" w:color="auto"/>
              <w:left w:val="single" w:sz="6" w:space="0" w:color="auto"/>
              <w:bottom w:val="single" w:sz="6" w:space="0" w:color="auto"/>
              <w:right w:val="single" w:sz="6" w:space="0" w:color="auto"/>
            </w:tcBorders>
            <w:shd w:val="solid" w:color="FFFFFF" w:fill="auto"/>
          </w:tcPr>
          <w:p w14:paraId="39B14B6F" w14:textId="77777777" w:rsidR="007F72C8" w:rsidRPr="000140C5" w:rsidRDefault="007F72C8" w:rsidP="00AE7441">
            <w:pPr>
              <w:pStyle w:val="TAC"/>
              <w:keepNext w:val="0"/>
              <w:keepLines w:val="0"/>
              <w:rPr>
                <w:sz w:val="16"/>
                <w:szCs w:val="16"/>
                <w:lang w:eastAsia="zh-CN"/>
              </w:rPr>
            </w:pPr>
            <w:r w:rsidRPr="000140C5">
              <w:rPr>
                <w:sz w:val="16"/>
                <w:szCs w:val="16"/>
                <w:lang w:eastAsia="zh-CN"/>
              </w:rPr>
              <w:t>2023-12</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61A7C0A2" w14:textId="77777777" w:rsidR="007F72C8" w:rsidRPr="000140C5" w:rsidRDefault="007F72C8" w:rsidP="00AE7441">
            <w:pPr>
              <w:pStyle w:val="TAC"/>
              <w:keepNext w:val="0"/>
              <w:keepLines w:val="0"/>
              <w:rPr>
                <w:rFonts w:cs="Arial"/>
                <w:sz w:val="16"/>
                <w:szCs w:val="16"/>
              </w:rPr>
            </w:pPr>
            <w:r w:rsidRPr="000140C5">
              <w:rPr>
                <w:rFonts w:cs="Arial"/>
                <w:sz w:val="16"/>
                <w:szCs w:val="16"/>
              </w:rPr>
              <w:t>CT#102</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7B95E27C" w14:textId="6FD1F6E9" w:rsidR="007F72C8" w:rsidRPr="000140C5" w:rsidRDefault="007F72C8" w:rsidP="00AE7441">
            <w:pPr>
              <w:pStyle w:val="TAC"/>
              <w:keepNext w:val="0"/>
              <w:keepLines w:val="0"/>
              <w:rPr>
                <w:rFonts w:cs="Arial"/>
                <w:sz w:val="16"/>
                <w:szCs w:val="16"/>
              </w:rPr>
            </w:pPr>
            <w:r>
              <w:rPr>
                <w:rFonts w:cs="Arial"/>
                <w:sz w:val="16"/>
                <w:szCs w:val="16"/>
              </w:rPr>
              <w:t>CP-233244</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401EB4DE" w14:textId="77777777" w:rsidR="007F72C8" w:rsidRPr="000140C5" w:rsidRDefault="007F72C8" w:rsidP="00AE7441">
            <w:pPr>
              <w:pStyle w:val="TAL"/>
              <w:keepNext w:val="0"/>
              <w:keepLines w:val="0"/>
              <w:rPr>
                <w:rFonts w:cs="Arial"/>
                <w:sz w:val="16"/>
                <w:szCs w:val="16"/>
              </w:rPr>
            </w:pPr>
            <w:r w:rsidRPr="000140C5">
              <w:rPr>
                <w:rFonts w:cs="Arial"/>
                <w:sz w:val="16"/>
                <w:szCs w:val="16"/>
              </w:rPr>
              <w:t>0503</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750D925F" w14:textId="77777777" w:rsidR="007F72C8" w:rsidRPr="000140C5" w:rsidRDefault="007F72C8" w:rsidP="00AE7441">
            <w:pPr>
              <w:pStyle w:val="TAR"/>
              <w:keepNext w:val="0"/>
              <w:keepLines w:val="0"/>
              <w:rPr>
                <w:rFonts w:cs="Arial"/>
                <w:sz w:val="16"/>
                <w:szCs w:val="16"/>
              </w:rPr>
            </w:pPr>
            <w:r w:rsidRPr="000140C5">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24B52BAB" w14:textId="77777777" w:rsidR="007F72C8" w:rsidRPr="000140C5" w:rsidRDefault="007F72C8" w:rsidP="00AE7441">
            <w:pPr>
              <w:pStyle w:val="TAC"/>
              <w:keepNext w:val="0"/>
              <w:keepLines w:val="0"/>
              <w:rPr>
                <w:rFonts w:cs="Arial"/>
                <w:sz w:val="16"/>
                <w:szCs w:val="16"/>
              </w:rPr>
            </w:pPr>
            <w:r w:rsidRPr="000140C5">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5558FAFD" w14:textId="77777777" w:rsidR="007F72C8" w:rsidRPr="000140C5" w:rsidRDefault="007F72C8" w:rsidP="00AE7441">
            <w:pPr>
              <w:pStyle w:val="TAL"/>
              <w:keepNext w:val="0"/>
              <w:keepLines w:val="0"/>
              <w:rPr>
                <w:rFonts w:cs="Arial"/>
                <w:sz w:val="16"/>
                <w:szCs w:val="16"/>
              </w:rPr>
            </w:pPr>
            <w:r w:rsidRPr="000140C5">
              <w:rPr>
                <w:rFonts w:cs="Arial"/>
                <w:sz w:val="16"/>
                <w:szCs w:val="16"/>
              </w:rPr>
              <w:t>Support of VPLMN specific URSP rules</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51A19AC5" w14:textId="768A7B44" w:rsidR="007F72C8" w:rsidRPr="000140C5" w:rsidRDefault="007F72C8" w:rsidP="00AE7441">
            <w:pPr>
              <w:pStyle w:val="TAC"/>
              <w:keepNext w:val="0"/>
              <w:keepLines w:val="0"/>
              <w:rPr>
                <w:rFonts w:cs="Arial"/>
                <w:sz w:val="16"/>
                <w:szCs w:val="16"/>
              </w:rPr>
            </w:pPr>
            <w:r w:rsidRPr="00593345">
              <w:rPr>
                <w:rFonts w:cs="Arial"/>
                <w:sz w:val="16"/>
                <w:szCs w:val="16"/>
              </w:rPr>
              <w:t>18.4.0</w:t>
            </w:r>
          </w:p>
        </w:tc>
      </w:tr>
      <w:tr w:rsidR="007F72C8" w:rsidRPr="000140C5" w14:paraId="249231B4" w14:textId="77777777" w:rsidTr="005965CC">
        <w:tc>
          <w:tcPr>
            <w:tcW w:w="740" w:type="dxa"/>
            <w:tcBorders>
              <w:top w:val="single" w:sz="6" w:space="0" w:color="auto"/>
              <w:left w:val="single" w:sz="6" w:space="0" w:color="auto"/>
              <w:bottom w:val="single" w:sz="6" w:space="0" w:color="auto"/>
              <w:right w:val="single" w:sz="6" w:space="0" w:color="auto"/>
            </w:tcBorders>
            <w:shd w:val="solid" w:color="FFFFFF" w:fill="auto"/>
          </w:tcPr>
          <w:p w14:paraId="0FEF974D" w14:textId="77777777" w:rsidR="007F72C8" w:rsidRPr="000140C5" w:rsidRDefault="007F72C8" w:rsidP="00AE7441">
            <w:pPr>
              <w:pStyle w:val="TAC"/>
              <w:keepNext w:val="0"/>
              <w:keepLines w:val="0"/>
              <w:rPr>
                <w:sz w:val="16"/>
                <w:szCs w:val="16"/>
                <w:lang w:eastAsia="zh-CN"/>
              </w:rPr>
            </w:pPr>
            <w:r w:rsidRPr="000140C5">
              <w:rPr>
                <w:sz w:val="16"/>
                <w:szCs w:val="16"/>
                <w:lang w:eastAsia="zh-CN"/>
              </w:rPr>
              <w:t>2023-12</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758C25EF" w14:textId="77777777" w:rsidR="007F72C8" w:rsidRPr="000140C5" w:rsidRDefault="007F72C8" w:rsidP="00AE7441">
            <w:pPr>
              <w:pStyle w:val="TAC"/>
              <w:keepNext w:val="0"/>
              <w:keepLines w:val="0"/>
              <w:rPr>
                <w:rFonts w:cs="Arial"/>
                <w:sz w:val="16"/>
                <w:szCs w:val="16"/>
              </w:rPr>
            </w:pPr>
            <w:r w:rsidRPr="000140C5">
              <w:rPr>
                <w:rFonts w:cs="Arial"/>
                <w:sz w:val="16"/>
                <w:szCs w:val="16"/>
              </w:rPr>
              <w:t>CT#102</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1C982E2C" w14:textId="6F3CD06C" w:rsidR="007F72C8" w:rsidRPr="000140C5" w:rsidRDefault="007F72C8" w:rsidP="00AE7441">
            <w:pPr>
              <w:pStyle w:val="TAC"/>
              <w:keepNext w:val="0"/>
              <w:keepLines w:val="0"/>
              <w:rPr>
                <w:rFonts w:cs="Arial"/>
                <w:sz w:val="16"/>
                <w:szCs w:val="16"/>
              </w:rPr>
            </w:pPr>
            <w:r>
              <w:rPr>
                <w:rFonts w:cs="Arial"/>
                <w:sz w:val="16"/>
                <w:szCs w:val="16"/>
              </w:rPr>
              <w:t>CP-233248</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15301AA4" w14:textId="77777777" w:rsidR="007F72C8" w:rsidRPr="000140C5" w:rsidRDefault="007F72C8" w:rsidP="00AE7441">
            <w:pPr>
              <w:pStyle w:val="TAL"/>
              <w:keepNext w:val="0"/>
              <w:keepLines w:val="0"/>
              <w:rPr>
                <w:rFonts w:cs="Arial"/>
                <w:sz w:val="16"/>
                <w:szCs w:val="16"/>
              </w:rPr>
            </w:pPr>
            <w:r w:rsidRPr="000140C5">
              <w:rPr>
                <w:rFonts w:cs="Arial"/>
                <w:sz w:val="16"/>
                <w:szCs w:val="16"/>
              </w:rPr>
              <w:t>0504</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717AB215" w14:textId="77777777" w:rsidR="007F72C8" w:rsidRPr="000140C5" w:rsidRDefault="007F72C8" w:rsidP="00AE7441">
            <w:pPr>
              <w:pStyle w:val="TAR"/>
              <w:keepNext w:val="0"/>
              <w:keepLines w:val="0"/>
              <w:rPr>
                <w:rFonts w:cs="Arial"/>
                <w:sz w:val="16"/>
                <w:szCs w:val="16"/>
              </w:rPr>
            </w:pPr>
            <w:r w:rsidRPr="000140C5">
              <w:rPr>
                <w:rFonts w:cs="Arial"/>
                <w:sz w:val="16"/>
                <w:szCs w:val="16"/>
              </w:rPr>
              <w:t> </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0B0ECBCA" w14:textId="77777777" w:rsidR="007F72C8" w:rsidRPr="000140C5" w:rsidRDefault="007F72C8" w:rsidP="00AE7441">
            <w:pPr>
              <w:pStyle w:val="TAC"/>
              <w:keepNext w:val="0"/>
              <w:keepLines w:val="0"/>
              <w:rPr>
                <w:rFonts w:cs="Arial"/>
                <w:sz w:val="16"/>
                <w:szCs w:val="16"/>
              </w:rPr>
            </w:pPr>
            <w:r w:rsidRPr="000140C5">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51ACB71C" w14:textId="77777777" w:rsidR="007F72C8" w:rsidRPr="000140C5" w:rsidRDefault="007F72C8" w:rsidP="00AE7441">
            <w:pPr>
              <w:pStyle w:val="TAL"/>
              <w:keepNext w:val="0"/>
              <w:keepLines w:val="0"/>
              <w:rPr>
                <w:rFonts w:cs="Arial"/>
                <w:sz w:val="16"/>
                <w:szCs w:val="16"/>
              </w:rPr>
            </w:pPr>
            <w:r w:rsidRPr="000140C5">
              <w:rPr>
                <w:rFonts w:cs="Arial"/>
                <w:sz w:val="16"/>
                <w:szCs w:val="16"/>
              </w:rPr>
              <w:t>Update to the report of time synchronization status changes</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69F985E2" w14:textId="79622C4C" w:rsidR="007F72C8" w:rsidRPr="000140C5" w:rsidRDefault="007F72C8" w:rsidP="00AE7441">
            <w:pPr>
              <w:pStyle w:val="TAC"/>
              <w:keepNext w:val="0"/>
              <w:keepLines w:val="0"/>
              <w:rPr>
                <w:rFonts w:cs="Arial"/>
                <w:sz w:val="16"/>
                <w:szCs w:val="16"/>
              </w:rPr>
            </w:pPr>
            <w:r w:rsidRPr="00593345">
              <w:rPr>
                <w:rFonts w:cs="Arial"/>
                <w:sz w:val="16"/>
                <w:szCs w:val="16"/>
              </w:rPr>
              <w:t>18.4.0</w:t>
            </w:r>
          </w:p>
        </w:tc>
      </w:tr>
      <w:tr w:rsidR="007F72C8" w:rsidRPr="000140C5" w14:paraId="5121CB4E" w14:textId="77777777" w:rsidTr="005965CC">
        <w:tc>
          <w:tcPr>
            <w:tcW w:w="740" w:type="dxa"/>
            <w:tcBorders>
              <w:top w:val="single" w:sz="6" w:space="0" w:color="auto"/>
              <w:left w:val="single" w:sz="6" w:space="0" w:color="auto"/>
              <w:bottom w:val="single" w:sz="6" w:space="0" w:color="auto"/>
              <w:right w:val="single" w:sz="6" w:space="0" w:color="auto"/>
            </w:tcBorders>
            <w:shd w:val="solid" w:color="FFFFFF" w:fill="auto"/>
          </w:tcPr>
          <w:p w14:paraId="178990DF" w14:textId="77777777" w:rsidR="007F72C8" w:rsidRPr="000140C5" w:rsidRDefault="007F72C8" w:rsidP="00AE7441">
            <w:pPr>
              <w:pStyle w:val="TAC"/>
              <w:keepNext w:val="0"/>
              <w:keepLines w:val="0"/>
              <w:rPr>
                <w:sz w:val="16"/>
                <w:szCs w:val="16"/>
                <w:lang w:eastAsia="zh-CN"/>
              </w:rPr>
            </w:pPr>
            <w:r w:rsidRPr="000140C5">
              <w:rPr>
                <w:sz w:val="16"/>
                <w:szCs w:val="16"/>
                <w:lang w:eastAsia="zh-CN"/>
              </w:rPr>
              <w:t>2023-12</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1387839F" w14:textId="77777777" w:rsidR="007F72C8" w:rsidRPr="000140C5" w:rsidRDefault="007F72C8" w:rsidP="00AE7441">
            <w:pPr>
              <w:pStyle w:val="TAC"/>
              <w:keepNext w:val="0"/>
              <w:keepLines w:val="0"/>
              <w:rPr>
                <w:rFonts w:cs="Arial"/>
                <w:sz w:val="16"/>
                <w:szCs w:val="16"/>
              </w:rPr>
            </w:pPr>
            <w:r w:rsidRPr="000140C5">
              <w:rPr>
                <w:rFonts w:cs="Arial"/>
                <w:sz w:val="16"/>
                <w:szCs w:val="16"/>
              </w:rPr>
              <w:t>CT#102</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50D11E9D" w14:textId="35F85DC0" w:rsidR="007F72C8" w:rsidRPr="000140C5" w:rsidRDefault="007F72C8" w:rsidP="00AE7441">
            <w:pPr>
              <w:pStyle w:val="TAC"/>
              <w:keepNext w:val="0"/>
              <w:keepLines w:val="0"/>
              <w:rPr>
                <w:rFonts w:cs="Arial"/>
                <w:sz w:val="16"/>
                <w:szCs w:val="16"/>
              </w:rPr>
            </w:pPr>
            <w:r>
              <w:rPr>
                <w:rFonts w:cs="Arial"/>
                <w:sz w:val="16"/>
                <w:szCs w:val="16"/>
              </w:rPr>
              <w:t>CP-233248</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01903B31" w14:textId="77777777" w:rsidR="007F72C8" w:rsidRPr="000140C5" w:rsidRDefault="007F72C8" w:rsidP="00AE7441">
            <w:pPr>
              <w:pStyle w:val="TAL"/>
              <w:keepNext w:val="0"/>
              <w:keepLines w:val="0"/>
              <w:rPr>
                <w:rFonts w:cs="Arial"/>
                <w:sz w:val="16"/>
                <w:szCs w:val="16"/>
              </w:rPr>
            </w:pPr>
            <w:r w:rsidRPr="000140C5">
              <w:rPr>
                <w:rFonts w:cs="Arial"/>
                <w:sz w:val="16"/>
                <w:szCs w:val="16"/>
              </w:rPr>
              <w:t>0505</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153B653A" w14:textId="77777777" w:rsidR="007F72C8" w:rsidRPr="000140C5" w:rsidRDefault="007F72C8" w:rsidP="00AE7441">
            <w:pPr>
              <w:pStyle w:val="TAR"/>
              <w:keepNext w:val="0"/>
              <w:keepLines w:val="0"/>
              <w:rPr>
                <w:rFonts w:cs="Arial"/>
                <w:sz w:val="16"/>
                <w:szCs w:val="16"/>
              </w:rPr>
            </w:pPr>
            <w:r w:rsidRPr="000140C5">
              <w:rPr>
                <w:rFonts w:cs="Arial"/>
                <w:sz w:val="16"/>
                <w:szCs w:val="16"/>
              </w:rPr>
              <w:t> </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22A70BCF" w14:textId="77777777" w:rsidR="007F72C8" w:rsidRPr="000140C5" w:rsidRDefault="007F72C8" w:rsidP="00AE7441">
            <w:pPr>
              <w:pStyle w:val="TAC"/>
              <w:keepNext w:val="0"/>
              <w:keepLines w:val="0"/>
              <w:rPr>
                <w:rFonts w:cs="Arial"/>
                <w:sz w:val="16"/>
                <w:szCs w:val="16"/>
              </w:rPr>
            </w:pPr>
            <w:r w:rsidRPr="000140C5">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7D7CC9D7" w14:textId="77777777" w:rsidR="007F72C8" w:rsidRPr="000140C5" w:rsidRDefault="007F72C8" w:rsidP="00AE7441">
            <w:pPr>
              <w:pStyle w:val="TAL"/>
              <w:keepNext w:val="0"/>
              <w:keepLines w:val="0"/>
              <w:rPr>
                <w:rFonts w:cs="Arial"/>
                <w:sz w:val="16"/>
                <w:szCs w:val="16"/>
              </w:rPr>
            </w:pPr>
            <w:r w:rsidRPr="000140C5">
              <w:rPr>
                <w:rFonts w:cs="Arial"/>
                <w:sz w:val="16"/>
                <w:szCs w:val="16"/>
              </w:rPr>
              <w:t>Subscription checks during Time Synchronization Exposure</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37584A29" w14:textId="2CA9B323" w:rsidR="007F72C8" w:rsidRPr="000140C5" w:rsidRDefault="007F72C8" w:rsidP="00AE7441">
            <w:pPr>
              <w:pStyle w:val="TAC"/>
              <w:keepNext w:val="0"/>
              <w:keepLines w:val="0"/>
              <w:rPr>
                <w:rFonts w:cs="Arial"/>
                <w:sz w:val="16"/>
                <w:szCs w:val="16"/>
              </w:rPr>
            </w:pPr>
            <w:r w:rsidRPr="00593345">
              <w:rPr>
                <w:rFonts w:cs="Arial"/>
                <w:sz w:val="16"/>
                <w:szCs w:val="16"/>
              </w:rPr>
              <w:t>18.4.0</w:t>
            </w:r>
          </w:p>
        </w:tc>
      </w:tr>
      <w:tr w:rsidR="007F72C8" w:rsidRPr="000140C5" w14:paraId="58E4AA65" w14:textId="77777777" w:rsidTr="005965CC">
        <w:tc>
          <w:tcPr>
            <w:tcW w:w="740" w:type="dxa"/>
            <w:tcBorders>
              <w:top w:val="single" w:sz="6" w:space="0" w:color="auto"/>
              <w:left w:val="single" w:sz="6" w:space="0" w:color="auto"/>
              <w:bottom w:val="single" w:sz="6" w:space="0" w:color="auto"/>
              <w:right w:val="single" w:sz="6" w:space="0" w:color="auto"/>
            </w:tcBorders>
            <w:shd w:val="solid" w:color="FFFFFF" w:fill="auto"/>
          </w:tcPr>
          <w:p w14:paraId="188142F5" w14:textId="77777777" w:rsidR="007F72C8" w:rsidRPr="000140C5" w:rsidRDefault="007F72C8" w:rsidP="00AE7441">
            <w:pPr>
              <w:pStyle w:val="TAC"/>
              <w:keepNext w:val="0"/>
              <w:keepLines w:val="0"/>
              <w:rPr>
                <w:sz w:val="16"/>
                <w:szCs w:val="16"/>
                <w:lang w:eastAsia="zh-CN"/>
              </w:rPr>
            </w:pPr>
            <w:r w:rsidRPr="000140C5">
              <w:rPr>
                <w:sz w:val="16"/>
                <w:szCs w:val="16"/>
                <w:lang w:eastAsia="zh-CN"/>
              </w:rPr>
              <w:t>2023-12</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31F27FC1" w14:textId="77777777" w:rsidR="007F72C8" w:rsidRPr="000140C5" w:rsidRDefault="007F72C8" w:rsidP="00AE7441">
            <w:pPr>
              <w:pStyle w:val="TAC"/>
              <w:keepNext w:val="0"/>
              <w:keepLines w:val="0"/>
              <w:rPr>
                <w:rFonts w:cs="Arial"/>
                <w:sz w:val="16"/>
                <w:szCs w:val="16"/>
              </w:rPr>
            </w:pPr>
            <w:r w:rsidRPr="000140C5">
              <w:rPr>
                <w:rFonts w:cs="Arial"/>
                <w:sz w:val="16"/>
                <w:szCs w:val="16"/>
              </w:rPr>
              <w:t>CT#102</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3F1BE548" w14:textId="428F882E" w:rsidR="007F72C8" w:rsidRPr="000140C5" w:rsidRDefault="007F72C8" w:rsidP="00AE7441">
            <w:pPr>
              <w:pStyle w:val="TAC"/>
              <w:keepNext w:val="0"/>
              <w:keepLines w:val="0"/>
              <w:rPr>
                <w:rFonts w:cs="Arial"/>
                <w:sz w:val="16"/>
                <w:szCs w:val="16"/>
              </w:rPr>
            </w:pPr>
            <w:r>
              <w:rPr>
                <w:rFonts w:cs="Arial"/>
                <w:sz w:val="16"/>
                <w:szCs w:val="16"/>
              </w:rPr>
              <w:t>CP-233256</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2C37D0A7" w14:textId="77777777" w:rsidR="007F72C8" w:rsidRPr="000140C5" w:rsidRDefault="007F72C8" w:rsidP="00AE7441">
            <w:pPr>
              <w:pStyle w:val="TAL"/>
              <w:keepNext w:val="0"/>
              <w:keepLines w:val="0"/>
              <w:rPr>
                <w:rFonts w:cs="Arial"/>
                <w:sz w:val="16"/>
                <w:szCs w:val="16"/>
              </w:rPr>
            </w:pPr>
            <w:r w:rsidRPr="000140C5">
              <w:rPr>
                <w:rFonts w:cs="Arial"/>
                <w:sz w:val="16"/>
                <w:szCs w:val="16"/>
              </w:rPr>
              <w:t>0506</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744C53CE" w14:textId="77777777" w:rsidR="007F72C8" w:rsidRPr="000140C5" w:rsidRDefault="007F72C8" w:rsidP="00AE7441">
            <w:pPr>
              <w:pStyle w:val="TAR"/>
              <w:keepNext w:val="0"/>
              <w:keepLines w:val="0"/>
              <w:rPr>
                <w:rFonts w:cs="Arial"/>
                <w:sz w:val="16"/>
                <w:szCs w:val="16"/>
              </w:rPr>
            </w:pPr>
            <w:r w:rsidRPr="000140C5">
              <w:rPr>
                <w:rFonts w:cs="Arial"/>
                <w:sz w:val="16"/>
                <w:szCs w:val="16"/>
              </w:rPr>
              <w:t> </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2F380E6E" w14:textId="77777777" w:rsidR="007F72C8" w:rsidRPr="000140C5" w:rsidRDefault="007F72C8" w:rsidP="00AE7441">
            <w:pPr>
              <w:pStyle w:val="TAC"/>
              <w:keepNext w:val="0"/>
              <w:keepLines w:val="0"/>
              <w:rPr>
                <w:rFonts w:cs="Arial"/>
                <w:sz w:val="16"/>
                <w:szCs w:val="16"/>
              </w:rPr>
            </w:pPr>
            <w:r w:rsidRPr="000140C5">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148E70E6" w14:textId="77777777" w:rsidR="007F72C8" w:rsidRPr="000140C5" w:rsidRDefault="007F72C8" w:rsidP="00AE7441">
            <w:pPr>
              <w:pStyle w:val="TAL"/>
              <w:keepNext w:val="0"/>
              <w:keepLines w:val="0"/>
              <w:rPr>
                <w:rFonts w:cs="Arial"/>
                <w:sz w:val="16"/>
                <w:szCs w:val="16"/>
              </w:rPr>
            </w:pPr>
            <w:r w:rsidRPr="000140C5">
              <w:rPr>
                <w:rFonts w:cs="Arial"/>
                <w:sz w:val="16"/>
                <w:szCs w:val="16"/>
              </w:rPr>
              <w:t>UE Policy Association for 3GPP and non-3GPP accesses</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378DE05A" w14:textId="073F010C" w:rsidR="007F72C8" w:rsidRPr="000140C5" w:rsidRDefault="007F72C8" w:rsidP="00AE7441">
            <w:pPr>
              <w:pStyle w:val="TAC"/>
              <w:keepNext w:val="0"/>
              <w:keepLines w:val="0"/>
              <w:rPr>
                <w:rFonts w:cs="Arial"/>
                <w:sz w:val="16"/>
                <w:szCs w:val="16"/>
              </w:rPr>
            </w:pPr>
            <w:r w:rsidRPr="00593345">
              <w:rPr>
                <w:rFonts w:cs="Arial"/>
                <w:sz w:val="16"/>
                <w:szCs w:val="16"/>
              </w:rPr>
              <w:t>18.4.0</w:t>
            </w:r>
          </w:p>
        </w:tc>
      </w:tr>
      <w:tr w:rsidR="007F72C8" w:rsidRPr="000140C5" w14:paraId="70B868A0" w14:textId="77777777" w:rsidTr="005965CC">
        <w:tc>
          <w:tcPr>
            <w:tcW w:w="740" w:type="dxa"/>
            <w:tcBorders>
              <w:top w:val="single" w:sz="6" w:space="0" w:color="auto"/>
              <w:left w:val="single" w:sz="6" w:space="0" w:color="auto"/>
              <w:bottom w:val="single" w:sz="6" w:space="0" w:color="auto"/>
              <w:right w:val="single" w:sz="6" w:space="0" w:color="auto"/>
            </w:tcBorders>
            <w:shd w:val="solid" w:color="FFFFFF" w:fill="auto"/>
          </w:tcPr>
          <w:p w14:paraId="5769CC64" w14:textId="77777777" w:rsidR="007F72C8" w:rsidRPr="000140C5" w:rsidRDefault="007F72C8" w:rsidP="00AE7441">
            <w:pPr>
              <w:pStyle w:val="TAC"/>
              <w:keepNext w:val="0"/>
              <w:keepLines w:val="0"/>
              <w:rPr>
                <w:sz w:val="16"/>
                <w:szCs w:val="16"/>
                <w:lang w:eastAsia="zh-CN"/>
              </w:rPr>
            </w:pPr>
            <w:r w:rsidRPr="000140C5">
              <w:rPr>
                <w:sz w:val="16"/>
                <w:szCs w:val="16"/>
                <w:lang w:eastAsia="zh-CN"/>
              </w:rPr>
              <w:t>2023-12</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10D30128" w14:textId="77777777" w:rsidR="007F72C8" w:rsidRPr="000140C5" w:rsidRDefault="007F72C8" w:rsidP="00AE7441">
            <w:pPr>
              <w:pStyle w:val="TAC"/>
              <w:keepNext w:val="0"/>
              <w:keepLines w:val="0"/>
              <w:rPr>
                <w:rFonts w:cs="Arial"/>
                <w:sz w:val="16"/>
                <w:szCs w:val="16"/>
              </w:rPr>
            </w:pPr>
            <w:r w:rsidRPr="000140C5">
              <w:rPr>
                <w:rFonts w:cs="Arial"/>
                <w:sz w:val="16"/>
                <w:szCs w:val="16"/>
              </w:rPr>
              <w:t>CT#102</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09E0136E" w14:textId="1114A6FA" w:rsidR="007F72C8" w:rsidRPr="000140C5" w:rsidRDefault="007F72C8" w:rsidP="00AE7441">
            <w:pPr>
              <w:pStyle w:val="TAC"/>
              <w:keepNext w:val="0"/>
              <w:keepLines w:val="0"/>
              <w:rPr>
                <w:rFonts w:cs="Arial"/>
                <w:sz w:val="16"/>
                <w:szCs w:val="16"/>
              </w:rPr>
            </w:pPr>
            <w:r>
              <w:rPr>
                <w:rFonts w:cs="Arial"/>
                <w:sz w:val="16"/>
                <w:szCs w:val="16"/>
              </w:rPr>
              <w:t>CP-233250</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745629C4" w14:textId="77777777" w:rsidR="007F72C8" w:rsidRPr="000140C5" w:rsidRDefault="007F72C8" w:rsidP="00AE7441">
            <w:pPr>
              <w:pStyle w:val="TAL"/>
              <w:keepNext w:val="0"/>
              <w:keepLines w:val="0"/>
              <w:rPr>
                <w:rFonts w:cs="Arial"/>
                <w:sz w:val="16"/>
                <w:szCs w:val="16"/>
              </w:rPr>
            </w:pPr>
            <w:r w:rsidRPr="000140C5">
              <w:rPr>
                <w:rFonts w:cs="Arial"/>
                <w:sz w:val="16"/>
                <w:szCs w:val="16"/>
              </w:rPr>
              <w:t>0507</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288D36FF" w14:textId="77777777" w:rsidR="007F72C8" w:rsidRPr="000140C5" w:rsidRDefault="007F72C8" w:rsidP="00AE7441">
            <w:pPr>
              <w:pStyle w:val="TAR"/>
              <w:keepNext w:val="0"/>
              <w:keepLines w:val="0"/>
              <w:rPr>
                <w:rFonts w:cs="Arial"/>
                <w:sz w:val="16"/>
                <w:szCs w:val="16"/>
              </w:rPr>
            </w:pPr>
            <w:r w:rsidRPr="000140C5">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4C83929A" w14:textId="77777777" w:rsidR="007F72C8" w:rsidRPr="000140C5" w:rsidRDefault="007F72C8" w:rsidP="00AE7441">
            <w:pPr>
              <w:pStyle w:val="TAC"/>
              <w:keepNext w:val="0"/>
              <w:keepLines w:val="0"/>
              <w:rPr>
                <w:rFonts w:cs="Arial"/>
                <w:sz w:val="16"/>
                <w:szCs w:val="16"/>
              </w:rPr>
            </w:pPr>
            <w:r w:rsidRPr="000140C5">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6E9C0019" w14:textId="77777777" w:rsidR="007F72C8" w:rsidRPr="000140C5" w:rsidRDefault="007F72C8" w:rsidP="00AE7441">
            <w:pPr>
              <w:pStyle w:val="TAL"/>
              <w:keepNext w:val="0"/>
              <w:keepLines w:val="0"/>
              <w:rPr>
                <w:rFonts w:cs="Arial"/>
                <w:sz w:val="16"/>
                <w:szCs w:val="16"/>
              </w:rPr>
            </w:pPr>
            <w:r w:rsidRPr="000140C5">
              <w:rPr>
                <w:rFonts w:cs="Arial"/>
                <w:sz w:val="16"/>
                <w:szCs w:val="16"/>
              </w:rPr>
              <w:t>Include Partially Allowed NSSAI in the AM Policy association procedure</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71BCBD55" w14:textId="094931E0" w:rsidR="007F72C8" w:rsidRPr="000140C5" w:rsidRDefault="007F72C8" w:rsidP="00AE7441">
            <w:pPr>
              <w:pStyle w:val="TAC"/>
              <w:keepNext w:val="0"/>
              <w:keepLines w:val="0"/>
              <w:rPr>
                <w:rFonts w:cs="Arial"/>
                <w:sz w:val="16"/>
                <w:szCs w:val="16"/>
              </w:rPr>
            </w:pPr>
            <w:r w:rsidRPr="00593345">
              <w:rPr>
                <w:rFonts w:cs="Arial"/>
                <w:sz w:val="16"/>
                <w:szCs w:val="16"/>
              </w:rPr>
              <w:t>18.4.0</w:t>
            </w:r>
          </w:p>
        </w:tc>
      </w:tr>
      <w:tr w:rsidR="007F72C8" w:rsidRPr="000140C5" w14:paraId="67B3B9EE" w14:textId="77777777" w:rsidTr="005965CC">
        <w:tc>
          <w:tcPr>
            <w:tcW w:w="740" w:type="dxa"/>
            <w:tcBorders>
              <w:top w:val="single" w:sz="6" w:space="0" w:color="auto"/>
              <w:left w:val="single" w:sz="6" w:space="0" w:color="auto"/>
              <w:bottom w:val="single" w:sz="6" w:space="0" w:color="auto"/>
              <w:right w:val="single" w:sz="6" w:space="0" w:color="auto"/>
            </w:tcBorders>
            <w:shd w:val="solid" w:color="FFFFFF" w:fill="auto"/>
          </w:tcPr>
          <w:p w14:paraId="6D92C0FA" w14:textId="77777777" w:rsidR="007F72C8" w:rsidRPr="000140C5" w:rsidRDefault="007F72C8" w:rsidP="00AE7441">
            <w:pPr>
              <w:pStyle w:val="TAC"/>
              <w:keepNext w:val="0"/>
              <w:keepLines w:val="0"/>
              <w:rPr>
                <w:sz w:val="16"/>
                <w:szCs w:val="16"/>
                <w:lang w:eastAsia="zh-CN"/>
              </w:rPr>
            </w:pPr>
            <w:r w:rsidRPr="000140C5">
              <w:rPr>
                <w:sz w:val="16"/>
                <w:szCs w:val="16"/>
                <w:lang w:eastAsia="zh-CN"/>
              </w:rPr>
              <w:t>2023-12</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32022497" w14:textId="77777777" w:rsidR="007F72C8" w:rsidRPr="000140C5" w:rsidRDefault="007F72C8" w:rsidP="00AE7441">
            <w:pPr>
              <w:pStyle w:val="TAC"/>
              <w:keepNext w:val="0"/>
              <w:keepLines w:val="0"/>
              <w:rPr>
                <w:rFonts w:cs="Arial"/>
                <w:sz w:val="16"/>
                <w:szCs w:val="16"/>
              </w:rPr>
            </w:pPr>
            <w:r w:rsidRPr="000140C5">
              <w:rPr>
                <w:rFonts w:cs="Arial"/>
                <w:sz w:val="16"/>
                <w:szCs w:val="16"/>
              </w:rPr>
              <w:t>CT#102</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174292BE" w14:textId="70886AD2" w:rsidR="007F72C8" w:rsidRPr="000140C5" w:rsidRDefault="007F72C8" w:rsidP="00AE7441">
            <w:pPr>
              <w:pStyle w:val="TAC"/>
              <w:keepNext w:val="0"/>
              <w:keepLines w:val="0"/>
              <w:rPr>
                <w:rFonts w:cs="Arial"/>
                <w:sz w:val="16"/>
                <w:szCs w:val="16"/>
              </w:rPr>
            </w:pPr>
            <w:r>
              <w:rPr>
                <w:rFonts w:cs="Arial"/>
                <w:sz w:val="16"/>
                <w:szCs w:val="16"/>
              </w:rPr>
              <w:t>CP-233257</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70044D5A" w14:textId="77777777" w:rsidR="007F72C8" w:rsidRPr="000140C5" w:rsidRDefault="007F72C8" w:rsidP="00AE7441">
            <w:pPr>
              <w:pStyle w:val="TAL"/>
              <w:keepNext w:val="0"/>
              <w:keepLines w:val="0"/>
              <w:rPr>
                <w:rFonts w:cs="Arial"/>
                <w:sz w:val="16"/>
                <w:szCs w:val="16"/>
              </w:rPr>
            </w:pPr>
            <w:r w:rsidRPr="000140C5">
              <w:rPr>
                <w:rFonts w:cs="Arial"/>
                <w:sz w:val="16"/>
                <w:szCs w:val="16"/>
              </w:rPr>
              <w:t>0508</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701856BA" w14:textId="77777777" w:rsidR="007F72C8" w:rsidRPr="000140C5" w:rsidRDefault="007F72C8" w:rsidP="00AE7441">
            <w:pPr>
              <w:pStyle w:val="TAR"/>
              <w:keepNext w:val="0"/>
              <w:keepLines w:val="0"/>
              <w:rPr>
                <w:rFonts w:cs="Arial"/>
                <w:sz w:val="16"/>
                <w:szCs w:val="16"/>
              </w:rPr>
            </w:pPr>
            <w:r w:rsidRPr="000140C5">
              <w:rPr>
                <w:rFonts w:cs="Arial"/>
                <w:sz w:val="16"/>
                <w:szCs w:val="16"/>
              </w:rPr>
              <w:t> </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70C40019" w14:textId="77777777" w:rsidR="007F72C8" w:rsidRPr="000140C5" w:rsidRDefault="007F72C8" w:rsidP="00AE7441">
            <w:pPr>
              <w:pStyle w:val="TAC"/>
              <w:keepNext w:val="0"/>
              <w:keepLines w:val="0"/>
              <w:rPr>
                <w:rFonts w:cs="Arial"/>
                <w:sz w:val="16"/>
                <w:szCs w:val="16"/>
              </w:rPr>
            </w:pPr>
            <w:r w:rsidRPr="000140C5">
              <w:rPr>
                <w:rFonts w:cs="Arial"/>
                <w:sz w:val="16"/>
                <w:szCs w:val="16"/>
              </w:rPr>
              <w:t>D</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2A44B9E4" w14:textId="77777777" w:rsidR="007F72C8" w:rsidRPr="000140C5" w:rsidRDefault="007F72C8" w:rsidP="00AE7441">
            <w:pPr>
              <w:pStyle w:val="TAL"/>
              <w:keepNext w:val="0"/>
              <w:keepLines w:val="0"/>
              <w:rPr>
                <w:rFonts w:cs="Arial"/>
                <w:sz w:val="16"/>
                <w:szCs w:val="16"/>
              </w:rPr>
            </w:pPr>
            <w:r w:rsidRPr="000140C5">
              <w:rPr>
                <w:rFonts w:cs="Arial"/>
                <w:sz w:val="16"/>
                <w:szCs w:val="16"/>
              </w:rPr>
              <w:t>resource name correction</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299C2E94" w14:textId="3BE3C7EE" w:rsidR="007F72C8" w:rsidRPr="000140C5" w:rsidRDefault="007F72C8" w:rsidP="00AE7441">
            <w:pPr>
              <w:pStyle w:val="TAC"/>
              <w:keepNext w:val="0"/>
              <w:keepLines w:val="0"/>
              <w:rPr>
                <w:rFonts w:cs="Arial"/>
                <w:sz w:val="16"/>
                <w:szCs w:val="16"/>
              </w:rPr>
            </w:pPr>
            <w:r w:rsidRPr="00593345">
              <w:rPr>
                <w:rFonts w:cs="Arial"/>
                <w:sz w:val="16"/>
                <w:szCs w:val="16"/>
              </w:rPr>
              <w:t>18.4.0</w:t>
            </w:r>
          </w:p>
        </w:tc>
      </w:tr>
      <w:tr w:rsidR="007F72C8" w:rsidRPr="000140C5" w14:paraId="094CCE11" w14:textId="77777777" w:rsidTr="005965CC">
        <w:tc>
          <w:tcPr>
            <w:tcW w:w="740" w:type="dxa"/>
            <w:tcBorders>
              <w:top w:val="single" w:sz="6" w:space="0" w:color="auto"/>
              <w:left w:val="single" w:sz="6" w:space="0" w:color="auto"/>
              <w:bottom w:val="single" w:sz="6" w:space="0" w:color="auto"/>
              <w:right w:val="single" w:sz="6" w:space="0" w:color="auto"/>
            </w:tcBorders>
            <w:shd w:val="solid" w:color="FFFFFF" w:fill="auto"/>
          </w:tcPr>
          <w:p w14:paraId="74F0DB51" w14:textId="77777777" w:rsidR="007F72C8" w:rsidRPr="000140C5" w:rsidRDefault="007F72C8" w:rsidP="00AE7441">
            <w:pPr>
              <w:pStyle w:val="TAC"/>
              <w:keepNext w:val="0"/>
              <w:keepLines w:val="0"/>
              <w:rPr>
                <w:sz w:val="16"/>
                <w:szCs w:val="16"/>
                <w:lang w:eastAsia="zh-CN"/>
              </w:rPr>
            </w:pPr>
            <w:r w:rsidRPr="000140C5">
              <w:rPr>
                <w:sz w:val="16"/>
                <w:szCs w:val="16"/>
                <w:lang w:eastAsia="zh-CN"/>
              </w:rPr>
              <w:t>2023-12</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571A95EE" w14:textId="77777777" w:rsidR="007F72C8" w:rsidRPr="000140C5" w:rsidRDefault="007F72C8" w:rsidP="00AE7441">
            <w:pPr>
              <w:pStyle w:val="TAC"/>
              <w:keepNext w:val="0"/>
              <w:keepLines w:val="0"/>
              <w:rPr>
                <w:rFonts w:cs="Arial"/>
                <w:sz w:val="16"/>
                <w:szCs w:val="16"/>
              </w:rPr>
            </w:pPr>
            <w:r w:rsidRPr="000140C5">
              <w:rPr>
                <w:rFonts w:cs="Arial"/>
                <w:sz w:val="16"/>
                <w:szCs w:val="16"/>
              </w:rPr>
              <w:t>CT#102</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31F6ADB1" w14:textId="3B26E8F0" w:rsidR="007F72C8" w:rsidRPr="000140C5" w:rsidRDefault="007F72C8" w:rsidP="00AE7441">
            <w:pPr>
              <w:pStyle w:val="TAC"/>
              <w:keepNext w:val="0"/>
              <w:keepLines w:val="0"/>
              <w:rPr>
                <w:rFonts w:cs="Arial"/>
                <w:sz w:val="16"/>
                <w:szCs w:val="16"/>
              </w:rPr>
            </w:pPr>
            <w:r>
              <w:rPr>
                <w:rFonts w:cs="Arial"/>
                <w:sz w:val="16"/>
                <w:szCs w:val="16"/>
              </w:rPr>
              <w:t>CP-233268</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5F723E29" w14:textId="77777777" w:rsidR="007F72C8" w:rsidRPr="000140C5" w:rsidRDefault="007F72C8" w:rsidP="00AE7441">
            <w:pPr>
              <w:pStyle w:val="TAL"/>
              <w:keepNext w:val="0"/>
              <w:keepLines w:val="0"/>
              <w:rPr>
                <w:rFonts w:cs="Arial"/>
                <w:sz w:val="16"/>
                <w:szCs w:val="16"/>
              </w:rPr>
            </w:pPr>
            <w:r w:rsidRPr="000140C5">
              <w:rPr>
                <w:rFonts w:cs="Arial"/>
                <w:sz w:val="16"/>
                <w:szCs w:val="16"/>
              </w:rPr>
              <w:t>0509</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3CC78316" w14:textId="77777777" w:rsidR="007F72C8" w:rsidRPr="000140C5" w:rsidRDefault="007F72C8" w:rsidP="00AE7441">
            <w:pPr>
              <w:pStyle w:val="TAR"/>
              <w:keepNext w:val="0"/>
              <w:keepLines w:val="0"/>
              <w:rPr>
                <w:rFonts w:cs="Arial"/>
                <w:sz w:val="16"/>
                <w:szCs w:val="16"/>
              </w:rPr>
            </w:pPr>
            <w:r w:rsidRPr="000140C5">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4CFCB4D0" w14:textId="77777777" w:rsidR="007F72C8" w:rsidRPr="000140C5" w:rsidRDefault="007F72C8" w:rsidP="00AE7441">
            <w:pPr>
              <w:pStyle w:val="TAC"/>
              <w:keepNext w:val="0"/>
              <w:keepLines w:val="0"/>
              <w:rPr>
                <w:rFonts w:cs="Arial"/>
                <w:sz w:val="16"/>
                <w:szCs w:val="16"/>
              </w:rPr>
            </w:pPr>
            <w:r w:rsidRPr="000140C5">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15B176E4" w14:textId="77777777" w:rsidR="007F72C8" w:rsidRPr="000140C5" w:rsidRDefault="007F72C8" w:rsidP="00AE7441">
            <w:pPr>
              <w:pStyle w:val="TAL"/>
              <w:keepNext w:val="0"/>
              <w:keepLines w:val="0"/>
              <w:rPr>
                <w:rFonts w:cs="Arial"/>
                <w:sz w:val="16"/>
                <w:szCs w:val="16"/>
              </w:rPr>
            </w:pPr>
            <w:r w:rsidRPr="000140C5">
              <w:rPr>
                <w:rFonts w:cs="Arial"/>
                <w:sz w:val="16"/>
                <w:szCs w:val="16"/>
              </w:rPr>
              <w:t>Removal of Editor’s Note related to the Npcf_UEPolicyControl support</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542ACECF" w14:textId="547D97E6" w:rsidR="007F72C8" w:rsidRPr="000140C5" w:rsidRDefault="007F72C8" w:rsidP="00AE7441">
            <w:pPr>
              <w:pStyle w:val="TAC"/>
              <w:keepNext w:val="0"/>
              <w:keepLines w:val="0"/>
              <w:rPr>
                <w:rFonts w:cs="Arial"/>
                <w:sz w:val="16"/>
                <w:szCs w:val="16"/>
              </w:rPr>
            </w:pPr>
            <w:r w:rsidRPr="00593345">
              <w:rPr>
                <w:rFonts w:cs="Arial"/>
                <w:sz w:val="16"/>
                <w:szCs w:val="16"/>
              </w:rPr>
              <w:t>18.4.0</w:t>
            </w:r>
          </w:p>
        </w:tc>
      </w:tr>
      <w:tr w:rsidR="007F72C8" w:rsidRPr="000140C5" w14:paraId="5C645FB7" w14:textId="77777777" w:rsidTr="005965CC">
        <w:tc>
          <w:tcPr>
            <w:tcW w:w="740" w:type="dxa"/>
            <w:tcBorders>
              <w:top w:val="single" w:sz="6" w:space="0" w:color="auto"/>
              <w:left w:val="single" w:sz="6" w:space="0" w:color="auto"/>
              <w:bottom w:val="single" w:sz="6" w:space="0" w:color="auto"/>
              <w:right w:val="single" w:sz="6" w:space="0" w:color="auto"/>
            </w:tcBorders>
            <w:shd w:val="solid" w:color="FFFFFF" w:fill="auto"/>
          </w:tcPr>
          <w:p w14:paraId="628A271C" w14:textId="77777777" w:rsidR="007F72C8" w:rsidRPr="000140C5" w:rsidRDefault="007F72C8" w:rsidP="00AE7441">
            <w:pPr>
              <w:pStyle w:val="TAC"/>
              <w:keepNext w:val="0"/>
              <w:keepLines w:val="0"/>
              <w:rPr>
                <w:sz w:val="16"/>
                <w:szCs w:val="16"/>
                <w:lang w:eastAsia="zh-CN"/>
              </w:rPr>
            </w:pPr>
            <w:r w:rsidRPr="000140C5">
              <w:rPr>
                <w:sz w:val="16"/>
                <w:szCs w:val="16"/>
                <w:lang w:eastAsia="zh-CN"/>
              </w:rPr>
              <w:t>2023-12</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690B3B34" w14:textId="77777777" w:rsidR="007F72C8" w:rsidRPr="000140C5" w:rsidRDefault="007F72C8" w:rsidP="00AE7441">
            <w:pPr>
              <w:pStyle w:val="TAC"/>
              <w:keepNext w:val="0"/>
              <w:keepLines w:val="0"/>
              <w:rPr>
                <w:rFonts w:cs="Arial"/>
                <w:sz w:val="16"/>
                <w:szCs w:val="16"/>
              </w:rPr>
            </w:pPr>
            <w:r w:rsidRPr="000140C5">
              <w:rPr>
                <w:rFonts w:cs="Arial"/>
                <w:sz w:val="16"/>
                <w:szCs w:val="16"/>
              </w:rPr>
              <w:t>CT#102</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6EEB3884" w14:textId="7D001A95" w:rsidR="007F72C8" w:rsidRPr="000140C5" w:rsidRDefault="007F72C8" w:rsidP="00AE7441">
            <w:pPr>
              <w:pStyle w:val="TAC"/>
              <w:keepNext w:val="0"/>
              <w:keepLines w:val="0"/>
              <w:rPr>
                <w:rFonts w:cs="Arial"/>
                <w:sz w:val="16"/>
                <w:szCs w:val="16"/>
              </w:rPr>
            </w:pPr>
            <w:r>
              <w:rPr>
                <w:rFonts w:cs="Arial"/>
                <w:sz w:val="16"/>
                <w:szCs w:val="16"/>
              </w:rPr>
              <w:t>CP-233255</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50E41F1B" w14:textId="77777777" w:rsidR="007F72C8" w:rsidRPr="000140C5" w:rsidRDefault="007F72C8" w:rsidP="00AE7441">
            <w:pPr>
              <w:pStyle w:val="TAL"/>
              <w:keepNext w:val="0"/>
              <w:keepLines w:val="0"/>
              <w:rPr>
                <w:rFonts w:cs="Arial"/>
                <w:sz w:val="16"/>
                <w:szCs w:val="16"/>
              </w:rPr>
            </w:pPr>
            <w:r w:rsidRPr="000140C5">
              <w:rPr>
                <w:rFonts w:cs="Arial"/>
                <w:sz w:val="16"/>
                <w:szCs w:val="16"/>
              </w:rPr>
              <w:t>0511</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5A8A3216" w14:textId="77777777" w:rsidR="007F72C8" w:rsidRPr="000140C5" w:rsidRDefault="007F72C8" w:rsidP="00AE7441">
            <w:pPr>
              <w:pStyle w:val="TAR"/>
              <w:keepNext w:val="0"/>
              <w:keepLines w:val="0"/>
              <w:rPr>
                <w:rFonts w:cs="Arial"/>
                <w:sz w:val="16"/>
                <w:szCs w:val="16"/>
              </w:rPr>
            </w:pPr>
            <w:r w:rsidRPr="000140C5">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02B069AF" w14:textId="77777777" w:rsidR="007F72C8" w:rsidRPr="000140C5" w:rsidRDefault="007F72C8" w:rsidP="00AE7441">
            <w:pPr>
              <w:pStyle w:val="TAC"/>
              <w:keepNext w:val="0"/>
              <w:keepLines w:val="0"/>
              <w:rPr>
                <w:rFonts w:cs="Arial"/>
                <w:sz w:val="16"/>
                <w:szCs w:val="16"/>
              </w:rPr>
            </w:pPr>
            <w:r w:rsidRPr="000140C5">
              <w:rPr>
                <w:rFonts w:cs="Arial"/>
                <w:sz w:val="16"/>
                <w:szCs w:val="16"/>
              </w:rPr>
              <w:t>A</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44D3236F" w14:textId="77777777" w:rsidR="007F72C8" w:rsidRPr="000140C5" w:rsidRDefault="007F72C8" w:rsidP="00AE7441">
            <w:pPr>
              <w:pStyle w:val="TAL"/>
              <w:keepNext w:val="0"/>
              <w:keepLines w:val="0"/>
              <w:rPr>
                <w:rFonts w:cs="Arial"/>
                <w:sz w:val="16"/>
                <w:szCs w:val="16"/>
              </w:rPr>
            </w:pPr>
            <w:r w:rsidRPr="000140C5">
              <w:rPr>
                <w:rFonts w:cs="Arial"/>
                <w:sz w:val="16"/>
                <w:szCs w:val="16"/>
              </w:rPr>
              <w:t>Correction to PCC procedures for location dependent MBS service</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73033064" w14:textId="3AE17F6C" w:rsidR="007F72C8" w:rsidRPr="000140C5" w:rsidRDefault="007F72C8" w:rsidP="00AE7441">
            <w:pPr>
              <w:pStyle w:val="TAC"/>
              <w:keepNext w:val="0"/>
              <w:keepLines w:val="0"/>
              <w:rPr>
                <w:rFonts w:cs="Arial"/>
                <w:sz w:val="16"/>
                <w:szCs w:val="16"/>
              </w:rPr>
            </w:pPr>
            <w:r w:rsidRPr="00593345">
              <w:rPr>
                <w:rFonts w:cs="Arial"/>
                <w:sz w:val="16"/>
                <w:szCs w:val="16"/>
              </w:rPr>
              <w:t>18.4.0</w:t>
            </w:r>
          </w:p>
        </w:tc>
      </w:tr>
      <w:tr w:rsidR="007F72C8" w:rsidRPr="000140C5" w14:paraId="1804C0B2" w14:textId="77777777" w:rsidTr="005965CC">
        <w:tc>
          <w:tcPr>
            <w:tcW w:w="740" w:type="dxa"/>
            <w:tcBorders>
              <w:top w:val="single" w:sz="6" w:space="0" w:color="auto"/>
              <w:left w:val="single" w:sz="6" w:space="0" w:color="auto"/>
              <w:bottom w:val="single" w:sz="6" w:space="0" w:color="auto"/>
              <w:right w:val="single" w:sz="6" w:space="0" w:color="auto"/>
            </w:tcBorders>
            <w:shd w:val="solid" w:color="FFFFFF" w:fill="auto"/>
          </w:tcPr>
          <w:p w14:paraId="11B8E532" w14:textId="77777777" w:rsidR="007F72C8" w:rsidRPr="000140C5" w:rsidRDefault="007F72C8" w:rsidP="00AE7441">
            <w:pPr>
              <w:pStyle w:val="TAC"/>
              <w:keepNext w:val="0"/>
              <w:keepLines w:val="0"/>
              <w:rPr>
                <w:sz w:val="16"/>
                <w:szCs w:val="16"/>
                <w:lang w:eastAsia="zh-CN"/>
              </w:rPr>
            </w:pPr>
            <w:r w:rsidRPr="000140C5">
              <w:rPr>
                <w:sz w:val="16"/>
                <w:szCs w:val="16"/>
                <w:lang w:eastAsia="zh-CN"/>
              </w:rPr>
              <w:t>2023-12</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7D3D7059" w14:textId="77777777" w:rsidR="007F72C8" w:rsidRPr="000140C5" w:rsidRDefault="007F72C8" w:rsidP="00AE7441">
            <w:pPr>
              <w:pStyle w:val="TAC"/>
              <w:keepNext w:val="0"/>
              <w:keepLines w:val="0"/>
              <w:rPr>
                <w:rFonts w:cs="Arial"/>
                <w:sz w:val="16"/>
                <w:szCs w:val="16"/>
              </w:rPr>
            </w:pPr>
            <w:r w:rsidRPr="000140C5">
              <w:rPr>
                <w:rFonts w:cs="Arial"/>
                <w:sz w:val="16"/>
                <w:szCs w:val="16"/>
              </w:rPr>
              <w:t>CT#102</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390C0796" w14:textId="5451552E" w:rsidR="007F72C8" w:rsidRPr="000140C5" w:rsidRDefault="007F72C8" w:rsidP="00AE7441">
            <w:pPr>
              <w:pStyle w:val="TAC"/>
              <w:keepNext w:val="0"/>
              <w:keepLines w:val="0"/>
              <w:rPr>
                <w:rFonts w:cs="Arial"/>
                <w:sz w:val="16"/>
                <w:szCs w:val="16"/>
              </w:rPr>
            </w:pPr>
            <w:r>
              <w:rPr>
                <w:rFonts w:cs="Arial"/>
                <w:sz w:val="16"/>
                <w:szCs w:val="16"/>
              </w:rPr>
              <w:t>CP-233249</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1D8BC5B5" w14:textId="77777777" w:rsidR="007F72C8" w:rsidRPr="000140C5" w:rsidRDefault="007F72C8" w:rsidP="00AE7441">
            <w:pPr>
              <w:pStyle w:val="TAL"/>
              <w:keepNext w:val="0"/>
              <w:keepLines w:val="0"/>
              <w:rPr>
                <w:rFonts w:cs="Arial"/>
                <w:sz w:val="16"/>
                <w:szCs w:val="16"/>
              </w:rPr>
            </w:pPr>
            <w:r w:rsidRPr="000140C5">
              <w:rPr>
                <w:rFonts w:cs="Arial"/>
                <w:sz w:val="16"/>
                <w:szCs w:val="16"/>
              </w:rPr>
              <w:t>0512</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162C7DC8" w14:textId="77777777" w:rsidR="007F72C8" w:rsidRPr="000140C5" w:rsidRDefault="007F72C8" w:rsidP="00AE7441">
            <w:pPr>
              <w:pStyle w:val="TAR"/>
              <w:keepNext w:val="0"/>
              <w:keepLines w:val="0"/>
              <w:rPr>
                <w:rFonts w:cs="Arial"/>
                <w:sz w:val="16"/>
                <w:szCs w:val="16"/>
              </w:rPr>
            </w:pPr>
            <w:r w:rsidRPr="000140C5">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43E23101" w14:textId="77777777" w:rsidR="007F72C8" w:rsidRPr="000140C5" w:rsidRDefault="007F72C8" w:rsidP="00AE7441">
            <w:pPr>
              <w:pStyle w:val="TAC"/>
              <w:keepNext w:val="0"/>
              <w:keepLines w:val="0"/>
              <w:rPr>
                <w:rFonts w:cs="Arial"/>
                <w:sz w:val="16"/>
                <w:szCs w:val="16"/>
              </w:rPr>
            </w:pPr>
            <w:r w:rsidRPr="000140C5">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577EDAEA" w14:textId="77777777" w:rsidR="007F72C8" w:rsidRPr="000140C5" w:rsidRDefault="007F72C8" w:rsidP="00AE7441">
            <w:pPr>
              <w:pStyle w:val="TAL"/>
              <w:keepNext w:val="0"/>
              <w:keepLines w:val="0"/>
              <w:rPr>
                <w:rFonts w:cs="Arial"/>
                <w:sz w:val="16"/>
                <w:szCs w:val="16"/>
              </w:rPr>
            </w:pPr>
            <w:r w:rsidRPr="000140C5">
              <w:rPr>
                <w:rFonts w:cs="Arial"/>
                <w:sz w:val="16"/>
                <w:szCs w:val="16"/>
              </w:rPr>
              <w:t>Support of QoS monitoring subscription from the NWDAF</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38A11DE6" w14:textId="3A48EC02" w:rsidR="007F72C8" w:rsidRPr="000140C5" w:rsidRDefault="007F72C8" w:rsidP="00AE7441">
            <w:pPr>
              <w:pStyle w:val="TAC"/>
              <w:keepNext w:val="0"/>
              <w:keepLines w:val="0"/>
              <w:rPr>
                <w:rFonts w:cs="Arial"/>
                <w:sz w:val="16"/>
                <w:szCs w:val="16"/>
              </w:rPr>
            </w:pPr>
            <w:r w:rsidRPr="00593345">
              <w:rPr>
                <w:rFonts w:cs="Arial"/>
                <w:sz w:val="16"/>
                <w:szCs w:val="16"/>
              </w:rPr>
              <w:t>18.4.0</w:t>
            </w:r>
          </w:p>
        </w:tc>
      </w:tr>
      <w:tr w:rsidR="007F72C8" w:rsidRPr="000140C5" w14:paraId="38CAF313" w14:textId="77777777" w:rsidTr="005965CC">
        <w:tc>
          <w:tcPr>
            <w:tcW w:w="740" w:type="dxa"/>
            <w:tcBorders>
              <w:top w:val="single" w:sz="6" w:space="0" w:color="auto"/>
              <w:left w:val="single" w:sz="6" w:space="0" w:color="auto"/>
              <w:bottom w:val="single" w:sz="6" w:space="0" w:color="auto"/>
              <w:right w:val="single" w:sz="6" w:space="0" w:color="auto"/>
            </w:tcBorders>
            <w:shd w:val="solid" w:color="FFFFFF" w:fill="auto"/>
          </w:tcPr>
          <w:p w14:paraId="096132BA" w14:textId="77777777" w:rsidR="007F72C8" w:rsidRPr="000140C5" w:rsidRDefault="007F72C8" w:rsidP="00AE7441">
            <w:pPr>
              <w:pStyle w:val="TAC"/>
              <w:keepNext w:val="0"/>
              <w:keepLines w:val="0"/>
              <w:rPr>
                <w:sz w:val="16"/>
                <w:szCs w:val="16"/>
                <w:lang w:eastAsia="zh-CN"/>
              </w:rPr>
            </w:pPr>
            <w:r w:rsidRPr="000140C5">
              <w:rPr>
                <w:sz w:val="16"/>
                <w:szCs w:val="16"/>
                <w:lang w:eastAsia="zh-CN"/>
              </w:rPr>
              <w:t>2023-12</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70E3B6AD" w14:textId="77777777" w:rsidR="007F72C8" w:rsidRPr="000140C5" w:rsidRDefault="007F72C8" w:rsidP="00AE7441">
            <w:pPr>
              <w:pStyle w:val="TAC"/>
              <w:keepNext w:val="0"/>
              <w:keepLines w:val="0"/>
              <w:rPr>
                <w:rFonts w:cs="Arial"/>
                <w:sz w:val="16"/>
                <w:szCs w:val="16"/>
              </w:rPr>
            </w:pPr>
            <w:r w:rsidRPr="000140C5">
              <w:rPr>
                <w:rFonts w:cs="Arial"/>
                <w:sz w:val="16"/>
                <w:szCs w:val="16"/>
              </w:rPr>
              <w:t>CT#102</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6AE3F206" w14:textId="09585ED2" w:rsidR="007F72C8" w:rsidRPr="000140C5" w:rsidRDefault="007F72C8" w:rsidP="00AE7441">
            <w:pPr>
              <w:pStyle w:val="TAC"/>
              <w:keepNext w:val="0"/>
              <w:keepLines w:val="0"/>
              <w:rPr>
                <w:rFonts w:cs="Arial"/>
                <w:sz w:val="16"/>
                <w:szCs w:val="16"/>
              </w:rPr>
            </w:pPr>
            <w:r>
              <w:rPr>
                <w:rFonts w:cs="Arial"/>
                <w:sz w:val="16"/>
                <w:szCs w:val="16"/>
              </w:rPr>
              <w:t>CP-233234</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45C8AEAA" w14:textId="77777777" w:rsidR="007F72C8" w:rsidRPr="000140C5" w:rsidRDefault="007F72C8" w:rsidP="00AE7441">
            <w:pPr>
              <w:pStyle w:val="TAL"/>
              <w:keepNext w:val="0"/>
              <w:keepLines w:val="0"/>
              <w:rPr>
                <w:rFonts w:cs="Arial"/>
                <w:sz w:val="16"/>
                <w:szCs w:val="16"/>
              </w:rPr>
            </w:pPr>
            <w:r w:rsidRPr="000140C5">
              <w:rPr>
                <w:rFonts w:cs="Arial"/>
                <w:sz w:val="16"/>
                <w:szCs w:val="16"/>
              </w:rPr>
              <w:t>0513</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3EE18B8C" w14:textId="77777777" w:rsidR="007F72C8" w:rsidRPr="000140C5" w:rsidRDefault="007F72C8" w:rsidP="00AE7441">
            <w:pPr>
              <w:pStyle w:val="TAR"/>
              <w:keepNext w:val="0"/>
              <w:keepLines w:val="0"/>
              <w:rPr>
                <w:rFonts w:cs="Arial"/>
                <w:sz w:val="16"/>
                <w:szCs w:val="16"/>
              </w:rPr>
            </w:pPr>
            <w:r w:rsidRPr="000140C5">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6DB340E4" w14:textId="77777777" w:rsidR="007F72C8" w:rsidRPr="000140C5" w:rsidRDefault="007F72C8" w:rsidP="00AE7441">
            <w:pPr>
              <w:pStyle w:val="TAC"/>
              <w:keepNext w:val="0"/>
              <w:keepLines w:val="0"/>
              <w:rPr>
                <w:rFonts w:cs="Arial"/>
                <w:sz w:val="16"/>
                <w:szCs w:val="16"/>
              </w:rPr>
            </w:pPr>
            <w:r w:rsidRPr="000140C5">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10CD4C2A" w14:textId="77777777" w:rsidR="007F72C8" w:rsidRPr="000140C5" w:rsidRDefault="007F72C8" w:rsidP="00AE7441">
            <w:pPr>
              <w:pStyle w:val="TAL"/>
              <w:keepNext w:val="0"/>
              <w:keepLines w:val="0"/>
              <w:rPr>
                <w:rFonts w:cs="Arial"/>
                <w:sz w:val="16"/>
                <w:szCs w:val="16"/>
              </w:rPr>
            </w:pPr>
            <w:r w:rsidRPr="000140C5">
              <w:rPr>
                <w:rFonts w:cs="Arial"/>
                <w:sz w:val="16"/>
                <w:szCs w:val="16"/>
              </w:rPr>
              <w:t>Update the QoS flow binding procedure</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2EEF98F0" w14:textId="0D2AC775" w:rsidR="007F72C8" w:rsidRPr="000140C5" w:rsidRDefault="007F72C8" w:rsidP="00AE7441">
            <w:pPr>
              <w:pStyle w:val="TAC"/>
              <w:keepNext w:val="0"/>
              <w:keepLines w:val="0"/>
              <w:rPr>
                <w:rFonts w:cs="Arial"/>
                <w:sz w:val="16"/>
                <w:szCs w:val="16"/>
              </w:rPr>
            </w:pPr>
            <w:r w:rsidRPr="00593345">
              <w:rPr>
                <w:rFonts w:cs="Arial"/>
                <w:sz w:val="16"/>
                <w:szCs w:val="16"/>
              </w:rPr>
              <w:t>18.4.0</w:t>
            </w:r>
          </w:p>
        </w:tc>
      </w:tr>
      <w:tr w:rsidR="007F72C8" w:rsidRPr="000140C5" w14:paraId="6C0037B5" w14:textId="77777777" w:rsidTr="005965CC">
        <w:tc>
          <w:tcPr>
            <w:tcW w:w="740" w:type="dxa"/>
            <w:tcBorders>
              <w:top w:val="single" w:sz="6" w:space="0" w:color="auto"/>
              <w:left w:val="single" w:sz="6" w:space="0" w:color="auto"/>
              <w:bottom w:val="single" w:sz="6" w:space="0" w:color="auto"/>
              <w:right w:val="single" w:sz="6" w:space="0" w:color="auto"/>
            </w:tcBorders>
            <w:shd w:val="solid" w:color="FFFFFF" w:fill="auto"/>
          </w:tcPr>
          <w:p w14:paraId="5CDBE91B" w14:textId="77777777" w:rsidR="007F72C8" w:rsidRPr="000140C5" w:rsidRDefault="007F72C8" w:rsidP="00AE7441">
            <w:pPr>
              <w:pStyle w:val="TAC"/>
              <w:keepNext w:val="0"/>
              <w:keepLines w:val="0"/>
              <w:rPr>
                <w:sz w:val="16"/>
                <w:szCs w:val="16"/>
                <w:lang w:eastAsia="zh-CN"/>
              </w:rPr>
            </w:pPr>
            <w:r w:rsidRPr="000140C5">
              <w:rPr>
                <w:sz w:val="16"/>
                <w:szCs w:val="16"/>
                <w:lang w:eastAsia="zh-CN"/>
              </w:rPr>
              <w:t>2023-12</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7B8A9C67" w14:textId="77777777" w:rsidR="007F72C8" w:rsidRPr="000140C5" w:rsidRDefault="007F72C8" w:rsidP="00AE7441">
            <w:pPr>
              <w:pStyle w:val="TAC"/>
              <w:keepNext w:val="0"/>
              <w:keepLines w:val="0"/>
              <w:rPr>
                <w:rFonts w:cs="Arial"/>
                <w:sz w:val="16"/>
                <w:szCs w:val="16"/>
              </w:rPr>
            </w:pPr>
            <w:r w:rsidRPr="000140C5">
              <w:rPr>
                <w:rFonts w:cs="Arial"/>
                <w:sz w:val="16"/>
                <w:szCs w:val="16"/>
              </w:rPr>
              <w:t>CT#102</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0F9F1554" w14:textId="40ACE35D" w:rsidR="007F72C8" w:rsidRPr="000140C5" w:rsidRDefault="007F72C8" w:rsidP="00AE7441">
            <w:pPr>
              <w:pStyle w:val="TAC"/>
              <w:keepNext w:val="0"/>
              <w:keepLines w:val="0"/>
              <w:rPr>
                <w:rFonts w:cs="Arial"/>
                <w:sz w:val="16"/>
                <w:szCs w:val="16"/>
              </w:rPr>
            </w:pPr>
            <w:r>
              <w:rPr>
                <w:rFonts w:cs="Arial"/>
                <w:sz w:val="16"/>
                <w:szCs w:val="16"/>
              </w:rPr>
              <w:t>CP-233266</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6501FF5F" w14:textId="77777777" w:rsidR="007F72C8" w:rsidRPr="000140C5" w:rsidRDefault="007F72C8" w:rsidP="00AE7441">
            <w:pPr>
              <w:pStyle w:val="TAL"/>
              <w:keepNext w:val="0"/>
              <w:keepLines w:val="0"/>
              <w:rPr>
                <w:rFonts w:cs="Arial"/>
                <w:sz w:val="16"/>
                <w:szCs w:val="16"/>
              </w:rPr>
            </w:pPr>
            <w:r w:rsidRPr="000140C5">
              <w:rPr>
                <w:rFonts w:cs="Arial"/>
                <w:sz w:val="16"/>
                <w:szCs w:val="16"/>
              </w:rPr>
              <w:t>0514</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18AEC0C5" w14:textId="77777777" w:rsidR="007F72C8" w:rsidRPr="000140C5" w:rsidRDefault="007F72C8" w:rsidP="00AE7441">
            <w:pPr>
              <w:pStyle w:val="TAR"/>
              <w:keepNext w:val="0"/>
              <w:keepLines w:val="0"/>
              <w:rPr>
                <w:rFonts w:cs="Arial"/>
                <w:sz w:val="16"/>
                <w:szCs w:val="16"/>
              </w:rPr>
            </w:pPr>
            <w:r w:rsidRPr="000140C5">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03261691" w14:textId="77777777" w:rsidR="007F72C8" w:rsidRPr="000140C5" w:rsidRDefault="007F72C8" w:rsidP="00AE7441">
            <w:pPr>
              <w:pStyle w:val="TAC"/>
              <w:keepNext w:val="0"/>
              <w:keepLines w:val="0"/>
              <w:rPr>
                <w:rFonts w:cs="Arial"/>
                <w:sz w:val="16"/>
                <w:szCs w:val="16"/>
              </w:rPr>
            </w:pPr>
            <w:r w:rsidRPr="000140C5">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673C79B6" w14:textId="77777777" w:rsidR="007F72C8" w:rsidRPr="000140C5" w:rsidRDefault="007F72C8" w:rsidP="00AE7441">
            <w:pPr>
              <w:pStyle w:val="TAL"/>
              <w:keepNext w:val="0"/>
              <w:keepLines w:val="0"/>
              <w:rPr>
                <w:rFonts w:cs="Arial"/>
                <w:sz w:val="16"/>
                <w:szCs w:val="16"/>
              </w:rPr>
            </w:pPr>
            <w:r w:rsidRPr="000140C5">
              <w:rPr>
                <w:rFonts w:cs="Arial"/>
                <w:sz w:val="16"/>
                <w:szCs w:val="16"/>
              </w:rPr>
              <w:t>Solving Editor's Note about QoS mapping</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16162E70" w14:textId="593FBC86" w:rsidR="007F72C8" w:rsidRPr="000140C5" w:rsidRDefault="007F72C8" w:rsidP="00AE7441">
            <w:pPr>
              <w:pStyle w:val="TAC"/>
              <w:keepNext w:val="0"/>
              <w:keepLines w:val="0"/>
              <w:rPr>
                <w:rFonts w:cs="Arial"/>
                <w:sz w:val="16"/>
                <w:szCs w:val="16"/>
              </w:rPr>
            </w:pPr>
            <w:r w:rsidRPr="00593345">
              <w:rPr>
                <w:rFonts w:cs="Arial"/>
                <w:sz w:val="16"/>
                <w:szCs w:val="16"/>
              </w:rPr>
              <w:t>18.4.0</w:t>
            </w:r>
          </w:p>
        </w:tc>
      </w:tr>
      <w:tr w:rsidR="007F72C8" w:rsidRPr="000140C5" w14:paraId="06DC9E1C" w14:textId="77777777" w:rsidTr="005965CC">
        <w:tc>
          <w:tcPr>
            <w:tcW w:w="740" w:type="dxa"/>
            <w:tcBorders>
              <w:top w:val="single" w:sz="6" w:space="0" w:color="auto"/>
              <w:left w:val="single" w:sz="6" w:space="0" w:color="auto"/>
              <w:bottom w:val="single" w:sz="6" w:space="0" w:color="auto"/>
              <w:right w:val="single" w:sz="6" w:space="0" w:color="auto"/>
            </w:tcBorders>
            <w:shd w:val="solid" w:color="FFFFFF" w:fill="auto"/>
          </w:tcPr>
          <w:p w14:paraId="5F65FD5C" w14:textId="77777777" w:rsidR="007F72C8" w:rsidRPr="000140C5" w:rsidRDefault="007F72C8" w:rsidP="00AE7441">
            <w:pPr>
              <w:pStyle w:val="TAC"/>
              <w:keepNext w:val="0"/>
              <w:keepLines w:val="0"/>
              <w:rPr>
                <w:sz w:val="16"/>
                <w:szCs w:val="16"/>
                <w:lang w:eastAsia="zh-CN"/>
              </w:rPr>
            </w:pPr>
            <w:r w:rsidRPr="000140C5">
              <w:rPr>
                <w:sz w:val="16"/>
                <w:szCs w:val="16"/>
                <w:lang w:eastAsia="zh-CN"/>
              </w:rPr>
              <w:t>2023-12</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66B58DC2" w14:textId="77777777" w:rsidR="007F72C8" w:rsidRPr="000140C5" w:rsidRDefault="007F72C8" w:rsidP="00AE7441">
            <w:pPr>
              <w:pStyle w:val="TAC"/>
              <w:keepNext w:val="0"/>
              <w:keepLines w:val="0"/>
              <w:rPr>
                <w:rFonts w:cs="Arial"/>
                <w:sz w:val="16"/>
                <w:szCs w:val="16"/>
              </w:rPr>
            </w:pPr>
            <w:r w:rsidRPr="000140C5">
              <w:rPr>
                <w:rFonts w:cs="Arial"/>
                <w:sz w:val="16"/>
                <w:szCs w:val="16"/>
              </w:rPr>
              <w:t>CT#102</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5E0C356C" w14:textId="35DA2DFF" w:rsidR="007F72C8" w:rsidRPr="000140C5" w:rsidRDefault="007F72C8" w:rsidP="00AE7441">
            <w:pPr>
              <w:pStyle w:val="TAC"/>
              <w:keepNext w:val="0"/>
              <w:keepLines w:val="0"/>
              <w:rPr>
                <w:rFonts w:cs="Arial"/>
                <w:sz w:val="16"/>
                <w:szCs w:val="16"/>
              </w:rPr>
            </w:pPr>
            <w:r>
              <w:rPr>
                <w:rFonts w:cs="Arial"/>
                <w:sz w:val="16"/>
                <w:szCs w:val="16"/>
              </w:rPr>
              <w:t>CP-233244</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156A6A4C" w14:textId="77777777" w:rsidR="007F72C8" w:rsidRPr="000140C5" w:rsidRDefault="007F72C8" w:rsidP="00AE7441">
            <w:pPr>
              <w:pStyle w:val="TAL"/>
              <w:keepNext w:val="0"/>
              <w:keepLines w:val="0"/>
              <w:rPr>
                <w:rFonts w:cs="Arial"/>
                <w:sz w:val="16"/>
                <w:szCs w:val="16"/>
              </w:rPr>
            </w:pPr>
            <w:r w:rsidRPr="000140C5">
              <w:rPr>
                <w:rFonts w:cs="Arial"/>
                <w:sz w:val="16"/>
                <w:szCs w:val="16"/>
              </w:rPr>
              <w:t>0515</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2E7C94F7" w14:textId="77777777" w:rsidR="007F72C8" w:rsidRPr="000140C5" w:rsidRDefault="007F72C8" w:rsidP="00AE7441">
            <w:pPr>
              <w:pStyle w:val="TAR"/>
              <w:keepNext w:val="0"/>
              <w:keepLines w:val="0"/>
              <w:rPr>
                <w:rFonts w:cs="Arial"/>
                <w:sz w:val="16"/>
                <w:szCs w:val="16"/>
              </w:rPr>
            </w:pPr>
            <w:r w:rsidRPr="000140C5">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7C6B99C6" w14:textId="77777777" w:rsidR="007F72C8" w:rsidRPr="000140C5" w:rsidRDefault="007F72C8" w:rsidP="00AE7441">
            <w:pPr>
              <w:pStyle w:val="TAC"/>
              <w:keepNext w:val="0"/>
              <w:keepLines w:val="0"/>
              <w:rPr>
                <w:rFonts w:cs="Arial"/>
                <w:sz w:val="16"/>
                <w:szCs w:val="16"/>
              </w:rPr>
            </w:pPr>
            <w:r w:rsidRPr="000140C5">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46F73D29" w14:textId="77777777" w:rsidR="007F72C8" w:rsidRPr="000140C5" w:rsidRDefault="007F72C8" w:rsidP="00AE7441">
            <w:pPr>
              <w:pStyle w:val="TAL"/>
              <w:keepNext w:val="0"/>
              <w:keepLines w:val="0"/>
              <w:rPr>
                <w:rFonts w:cs="Arial"/>
                <w:sz w:val="16"/>
                <w:szCs w:val="16"/>
              </w:rPr>
            </w:pPr>
            <w:r w:rsidRPr="000140C5">
              <w:rPr>
                <w:rFonts w:cs="Arial"/>
                <w:sz w:val="16"/>
                <w:szCs w:val="16"/>
              </w:rPr>
              <w:t>Completion of LBO roaming information</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15F22E08" w14:textId="3F054932" w:rsidR="007F72C8" w:rsidRPr="000140C5" w:rsidRDefault="007F72C8" w:rsidP="00AE7441">
            <w:pPr>
              <w:pStyle w:val="TAC"/>
              <w:keepNext w:val="0"/>
              <w:keepLines w:val="0"/>
              <w:rPr>
                <w:rFonts w:cs="Arial"/>
                <w:sz w:val="16"/>
                <w:szCs w:val="16"/>
              </w:rPr>
            </w:pPr>
            <w:r w:rsidRPr="00593345">
              <w:rPr>
                <w:rFonts w:cs="Arial"/>
                <w:sz w:val="16"/>
                <w:szCs w:val="16"/>
              </w:rPr>
              <w:t>18.4.0</w:t>
            </w:r>
          </w:p>
        </w:tc>
      </w:tr>
      <w:tr w:rsidR="007F72C8" w:rsidRPr="000140C5" w14:paraId="4F9CFBA3" w14:textId="77777777" w:rsidTr="005965CC">
        <w:tc>
          <w:tcPr>
            <w:tcW w:w="740" w:type="dxa"/>
            <w:tcBorders>
              <w:top w:val="single" w:sz="6" w:space="0" w:color="auto"/>
              <w:left w:val="single" w:sz="6" w:space="0" w:color="auto"/>
              <w:bottom w:val="single" w:sz="6" w:space="0" w:color="auto"/>
              <w:right w:val="single" w:sz="6" w:space="0" w:color="auto"/>
            </w:tcBorders>
            <w:shd w:val="solid" w:color="FFFFFF" w:fill="auto"/>
          </w:tcPr>
          <w:p w14:paraId="58AA4A4C" w14:textId="77777777" w:rsidR="007F72C8" w:rsidRPr="000140C5" w:rsidRDefault="007F72C8" w:rsidP="00AE7441">
            <w:pPr>
              <w:pStyle w:val="TAC"/>
              <w:keepNext w:val="0"/>
              <w:keepLines w:val="0"/>
              <w:rPr>
                <w:sz w:val="16"/>
                <w:szCs w:val="16"/>
                <w:lang w:eastAsia="zh-CN"/>
              </w:rPr>
            </w:pPr>
            <w:r w:rsidRPr="000140C5">
              <w:rPr>
                <w:sz w:val="16"/>
                <w:szCs w:val="16"/>
                <w:lang w:eastAsia="zh-CN"/>
              </w:rPr>
              <w:t>2023-12</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17F1334F" w14:textId="77777777" w:rsidR="007F72C8" w:rsidRPr="000140C5" w:rsidRDefault="007F72C8" w:rsidP="00AE7441">
            <w:pPr>
              <w:pStyle w:val="TAC"/>
              <w:keepNext w:val="0"/>
              <w:keepLines w:val="0"/>
              <w:rPr>
                <w:rFonts w:cs="Arial"/>
                <w:sz w:val="16"/>
                <w:szCs w:val="16"/>
              </w:rPr>
            </w:pPr>
            <w:r w:rsidRPr="000140C5">
              <w:rPr>
                <w:rFonts w:cs="Arial"/>
                <w:sz w:val="16"/>
                <w:szCs w:val="16"/>
              </w:rPr>
              <w:t>CT#102</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1B4A0E2E" w14:textId="7E812B46" w:rsidR="007F72C8" w:rsidRPr="000140C5" w:rsidRDefault="007F72C8" w:rsidP="00AE7441">
            <w:pPr>
              <w:pStyle w:val="TAC"/>
              <w:keepNext w:val="0"/>
              <w:keepLines w:val="0"/>
              <w:rPr>
                <w:rFonts w:cs="Arial"/>
                <w:sz w:val="16"/>
                <w:szCs w:val="16"/>
              </w:rPr>
            </w:pPr>
            <w:r>
              <w:rPr>
                <w:rFonts w:cs="Arial"/>
                <w:sz w:val="16"/>
                <w:szCs w:val="16"/>
              </w:rPr>
              <w:t>CP-233245</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030EC232" w14:textId="77777777" w:rsidR="007F72C8" w:rsidRPr="000140C5" w:rsidRDefault="007F72C8" w:rsidP="00AE7441">
            <w:pPr>
              <w:pStyle w:val="TAL"/>
              <w:keepNext w:val="0"/>
              <w:keepLines w:val="0"/>
              <w:rPr>
                <w:rFonts w:cs="Arial"/>
                <w:sz w:val="16"/>
                <w:szCs w:val="16"/>
              </w:rPr>
            </w:pPr>
            <w:r w:rsidRPr="000140C5">
              <w:rPr>
                <w:rFonts w:cs="Arial"/>
                <w:sz w:val="16"/>
                <w:szCs w:val="16"/>
              </w:rPr>
              <w:t>0516</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683CB694" w14:textId="77777777" w:rsidR="007F72C8" w:rsidRPr="000140C5" w:rsidRDefault="007F72C8" w:rsidP="00AE7441">
            <w:pPr>
              <w:pStyle w:val="TAR"/>
              <w:keepNext w:val="0"/>
              <w:keepLines w:val="0"/>
              <w:rPr>
                <w:rFonts w:cs="Arial"/>
                <w:sz w:val="16"/>
                <w:szCs w:val="16"/>
              </w:rPr>
            </w:pPr>
            <w:r w:rsidRPr="000140C5">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7C35315E" w14:textId="77777777" w:rsidR="007F72C8" w:rsidRPr="000140C5" w:rsidRDefault="007F72C8" w:rsidP="00AE7441">
            <w:pPr>
              <w:pStyle w:val="TAC"/>
              <w:keepNext w:val="0"/>
              <w:keepLines w:val="0"/>
              <w:rPr>
                <w:rFonts w:cs="Arial"/>
                <w:sz w:val="16"/>
                <w:szCs w:val="16"/>
              </w:rPr>
            </w:pPr>
            <w:r w:rsidRPr="000140C5">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1FB3DFAE" w14:textId="77777777" w:rsidR="007F72C8" w:rsidRPr="000140C5" w:rsidRDefault="007F72C8" w:rsidP="00AE7441">
            <w:pPr>
              <w:pStyle w:val="TAL"/>
              <w:keepNext w:val="0"/>
              <w:keepLines w:val="0"/>
              <w:rPr>
                <w:rFonts w:cs="Arial"/>
                <w:sz w:val="16"/>
                <w:szCs w:val="16"/>
              </w:rPr>
            </w:pPr>
            <w:r w:rsidRPr="000140C5">
              <w:rPr>
                <w:rFonts w:cs="Arial"/>
                <w:sz w:val="16"/>
                <w:szCs w:val="16"/>
              </w:rPr>
              <w:t>Skipping the checking of policy subscription data</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5298EBDA" w14:textId="4DC055BA" w:rsidR="007F72C8" w:rsidRPr="000140C5" w:rsidRDefault="007F72C8" w:rsidP="00AE7441">
            <w:pPr>
              <w:pStyle w:val="TAC"/>
              <w:keepNext w:val="0"/>
              <w:keepLines w:val="0"/>
              <w:rPr>
                <w:rFonts w:cs="Arial"/>
                <w:sz w:val="16"/>
                <w:szCs w:val="16"/>
              </w:rPr>
            </w:pPr>
            <w:r w:rsidRPr="00593345">
              <w:rPr>
                <w:rFonts w:cs="Arial"/>
                <w:sz w:val="16"/>
                <w:szCs w:val="16"/>
              </w:rPr>
              <w:t>18.4.0</w:t>
            </w:r>
          </w:p>
        </w:tc>
      </w:tr>
      <w:tr w:rsidR="007F72C8" w:rsidRPr="000140C5" w14:paraId="28B6B5D4" w14:textId="77777777" w:rsidTr="008B29B9">
        <w:tc>
          <w:tcPr>
            <w:tcW w:w="740" w:type="dxa"/>
            <w:tcBorders>
              <w:top w:val="single" w:sz="6" w:space="0" w:color="auto"/>
              <w:left w:val="single" w:sz="6" w:space="0" w:color="auto"/>
              <w:bottom w:val="single" w:sz="6" w:space="0" w:color="auto"/>
              <w:right w:val="single" w:sz="6" w:space="0" w:color="auto"/>
            </w:tcBorders>
            <w:shd w:val="solid" w:color="FFFFFF" w:fill="auto"/>
          </w:tcPr>
          <w:p w14:paraId="546E7634" w14:textId="77777777" w:rsidR="007F72C8" w:rsidRPr="000140C5" w:rsidRDefault="007F72C8" w:rsidP="00AE7441">
            <w:pPr>
              <w:pStyle w:val="TAC"/>
              <w:keepNext w:val="0"/>
              <w:keepLines w:val="0"/>
              <w:rPr>
                <w:sz w:val="16"/>
                <w:szCs w:val="16"/>
                <w:lang w:eastAsia="zh-CN"/>
              </w:rPr>
            </w:pPr>
            <w:r w:rsidRPr="000140C5">
              <w:rPr>
                <w:sz w:val="16"/>
                <w:szCs w:val="16"/>
                <w:lang w:eastAsia="zh-CN"/>
              </w:rPr>
              <w:t>2023-12</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2CB98880" w14:textId="77777777" w:rsidR="007F72C8" w:rsidRPr="000140C5" w:rsidRDefault="007F72C8" w:rsidP="00AE7441">
            <w:pPr>
              <w:pStyle w:val="TAC"/>
              <w:keepNext w:val="0"/>
              <w:keepLines w:val="0"/>
              <w:rPr>
                <w:rFonts w:cs="Arial"/>
                <w:sz w:val="16"/>
                <w:szCs w:val="16"/>
              </w:rPr>
            </w:pPr>
            <w:r w:rsidRPr="000140C5">
              <w:rPr>
                <w:rFonts w:cs="Arial"/>
                <w:sz w:val="16"/>
                <w:szCs w:val="16"/>
              </w:rPr>
              <w:t>CT#102</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64B667A5" w14:textId="3581D7DF" w:rsidR="007F72C8" w:rsidRPr="000140C5" w:rsidRDefault="007F72C8" w:rsidP="00AE7441">
            <w:pPr>
              <w:pStyle w:val="TAC"/>
              <w:keepNext w:val="0"/>
              <w:keepLines w:val="0"/>
              <w:rPr>
                <w:rFonts w:cs="Arial"/>
                <w:sz w:val="16"/>
                <w:szCs w:val="16"/>
              </w:rPr>
            </w:pPr>
            <w:r>
              <w:rPr>
                <w:rFonts w:cs="Arial"/>
                <w:sz w:val="16"/>
                <w:szCs w:val="16"/>
              </w:rPr>
              <w:t>CP-233256</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44B31A47" w14:textId="77777777" w:rsidR="007F72C8" w:rsidRPr="000140C5" w:rsidRDefault="007F72C8" w:rsidP="00AE7441">
            <w:pPr>
              <w:pStyle w:val="TAL"/>
              <w:keepNext w:val="0"/>
              <w:keepLines w:val="0"/>
              <w:rPr>
                <w:rFonts w:cs="Arial"/>
                <w:sz w:val="16"/>
                <w:szCs w:val="16"/>
              </w:rPr>
            </w:pPr>
            <w:r w:rsidRPr="000140C5">
              <w:rPr>
                <w:rFonts w:cs="Arial"/>
                <w:sz w:val="16"/>
                <w:szCs w:val="16"/>
              </w:rPr>
              <w:t>0517</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260400DE" w14:textId="77777777" w:rsidR="007F72C8" w:rsidRPr="000140C5" w:rsidRDefault="007F72C8" w:rsidP="00AE7441">
            <w:pPr>
              <w:pStyle w:val="TAR"/>
              <w:keepNext w:val="0"/>
              <w:keepLines w:val="0"/>
              <w:rPr>
                <w:rFonts w:cs="Arial"/>
                <w:sz w:val="16"/>
                <w:szCs w:val="16"/>
              </w:rPr>
            </w:pPr>
            <w:r w:rsidRPr="000140C5">
              <w:rPr>
                <w:rFonts w:cs="Arial"/>
                <w:sz w:val="16"/>
                <w:szCs w:val="16"/>
              </w:rPr>
              <w:t> </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02A20DC8" w14:textId="77777777" w:rsidR="007F72C8" w:rsidRPr="000140C5" w:rsidRDefault="007F72C8" w:rsidP="00AE7441">
            <w:pPr>
              <w:pStyle w:val="TAC"/>
              <w:keepNext w:val="0"/>
              <w:keepLines w:val="0"/>
              <w:rPr>
                <w:rFonts w:cs="Arial"/>
                <w:sz w:val="16"/>
                <w:szCs w:val="16"/>
              </w:rPr>
            </w:pPr>
            <w:r w:rsidRPr="000140C5">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1DF76FED" w14:textId="77777777" w:rsidR="007F72C8" w:rsidRPr="000140C5" w:rsidRDefault="007F72C8" w:rsidP="00AE7441">
            <w:pPr>
              <w:pStyle w:val="TAL"/>
              <w:keepNext w:val="0"/>
              <w:keepLines w:val="0"/>
              <w:rPr>
                <w:rFonts w:cs="Arial"/>
                <w:sz w:val="16"/>
                <w:szCs w:val="16"/>
              </w:rPr>
            </w:pPr>
            <w:r w:rsidRPr="000140C5">
              <w:rPr>
                <w:rFonts w:cs="Arial"/>
                <w:sz w:val="16"/>
                <w:szCs w:val="16"/>
              </w:rPr>
              <w:t>Solving Editor's Note about Feature re-negotiation</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388D8867" w14:textId="7B24342C" w:rsidR="007F72C8" w:rsidRPr="000140C5" w:rsidRDefault="007F72C8" w:rsidP="00AE7441">
            <w:pPr>
              <w:pStyle w:val="TAC"/>
              <w:keepNext w:val="0"/>
              <w:keepLines w:val="0"/>
              <w:rPr>
                <w:rFonts w:cs="Arial"/>
                <w:sz w:val="16"/>
                <w:szCs w:val="16"/>
              </w:rPr>
            </w:pPr>
            <w:r w:rsidRPr="00593345">
              <w:rPr>
                <w:rFonts w:cs="Arial"/>
                <w:sz w:val="16"/>
                <w:szCs w:val="16"/>
              </w:rPr>
              <w:t>18.4.0</w:t>
            </w:r>
          </w:p>
        </w:tc>
      </w:tr>
      <w:tr w:rsidR="008B29B9" w:rsidRPr="000140C5" w14:paraId="5F1F156B" w14:textId="77777777" w:rsidTr="008B29B9">
        <w:tc>
          <w:tcPr>
            <w:tcW w:w="740" w:type="dxa"/>
            <w:tcBorders>
              <w:top w:val="single" w:sz="6" w:space="0" w:color="auto"/>
              <w:left w:val="single" w:sz="6" w:space="0" w:color="auto"/>
              <w:bottom w:val="single" w:sz="6" w:space="0" w:color="auto"/>
              <w:right w:val="single" w:sz="6" w:space="0" w:color="auto"/>
            </w:tcBorders>
            <w:shd w:val="solid" w:color="FFFFFF" w:fill="auto"/>
          </w:tcPr>
          <w:p w14:paraId="07C22B36" w14:textId="1ABA7184" w:rsidR="00A91BD6" w:rsidRPr="000140C5" w:rsidRDefault="00A91BD6" w:rsidP="00A91BD6">
            <w:pPr>
              <w:pStyle w:val="TAC"/>
              <w:keepNext w:val="0"/>
              <w:keepLines w:val="0"/>
              <w:rPr>
                <w:sz w:val="16"/>
                <w:szCs w:val="16"/>
                <w:lang w:eastAsia="zh-CN"/>
              </w:rPr>
            </w:pPr>
            <w:r w:rsidRPr="00CF7FB5">
              <w:rPr>
                <w:sz w:val="16"/>
                <w:szCs w:val="16"/>
                <w:lang w:eastAsia="zh-CN"/>
              </w:rPr>
              <w:t>2024-03</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3F006200" w14:textId="7DA18BB9" w:rsidR="00A91BD6" w:rsidRPr="000140C5" w:rsidRDefault="00A91BD6" w:rsidP="00A91BD6">
            <w:pPr>
              <w:pStyle w:val="TAC"/>
              <w:keepNext w:val="0"/>
              <w:keepLines w:val="0"/>
              <w:rPr>
                <w:rFonts w:cs="Arial"/>
                <w:sz w:val="16"/>
                <w:szCs w:val="16"/>
              </w:rPr>
            </w:pPr>
            <w:r w:rsidRPr="00CF7FB5">
              <w:rPr>
                <w:rFonts w:cs="Arial"/>
                <w:sz w:val="16"/>
                <w:szCs w:val="16"/>
              </w:rPr>
              <w:t>CT#103</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0CBC7A5C" w14:textId="6B876E2E" w:rsidR="00A91BD6" w:rsidRDefault="00A91BD6" w:rsidP="00A91BD6">
            <w:pPr>
              <w:pStyle w:val="TAC"/>
              <w:keepNext w:val="0"/>
              <w:keepLines w:val="0"/>
              <w:rPr>
                <w:rFonts w:cs="Arial"/>
                <w:sz w:val="16"/>
                <w:szCs w:val="16"/>
              </w:rPr>
            </w:pPr>
            <w:r>
              <w:rPr>
                <w:rFonts w:cs="Arial"/>
                <w:sz w:val="16"/>
                <w:szCs w:val="16"/>
              </w:rPr>
              <w:t>CP-240158</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35AEE587" w14:textId="5E29110D" w:rsidR="00A91BD6" w:rsidRPr="000140C5" w:rsidRDefault="00A91BD6" w:rsidP="00A91BD6">
            <w:pPr>
              <w:pStyle w:val="TAL"/>
              <w:keepNext w:val="0"/>
              <w:keepLines w:val="0"/>
              <w:rPr>
                <w:rFonts w:cs="Arial"/>
                <w:sz w:val="16"/>
                <w:szCs w:val="16"/>
              </w:rPr>
            </w:pPr>
            <w:r w:rsidRPr="00CF7FB5">
              <w:rPr>
                <w:rFonts w:cs="Arial"/>
                <w:sz w:val="16"/>
                <w:szCs w:val="16"/>
              </w:rPr>
              <w:t>051</w:t>
            </w:r>
            <w:r>
              <w:rPr>
                <w:rFonts w:cs="Arial"/>
                <w:sz w:val="16"/>
                <w:szCs w:val="16"/>
              </w:rPr>
              <w:t>8</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11A8382C" w14:textId="71DE4A7E" w:rsidR="00A91BD6" w:rsidRPr="000140C5" w:rsidRDefault="00A91BD6" w:rsidP="00A91BD6">
            <w:pPr>
              <w:pStyle w:val="TAR"/>
              <w:keepNext w:val="0"/>
              <w:keepLines w:val="0"/>
              <w:rPr>
                <w:rFonts w:cs="Arial"/>
                <w:sz w:val="16"/>
                <w:szCs w:val="16"/>
              </w:rPr>
            </w:pP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7D7FB870" w14:textId="3E47C993" w:rsidR="00A91BD6" w:rsidRPr="000140C5" w:rsidRDefault="00A91BD6" w:rsidP="00A91BD6">
            <w:pPr>
              <w:pStyle w:val="TAC"/>
              <w:keepNext w:val="0"/>
              <w:keepLines w:val="0"/>
              <w:rPr>
                <w:rFonts w:cs="Arial"/>
                <w:sz w:val="16"/>
                <w:szCs w:val="16"/>
              </w:rPr>
            </w:pPr>
            <w:r>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27D39354" w14:textId="1BB4538E" w:rsidR="00A91BD6" w:rsidRPr="000140C5" w:rsidRDefault="00A91BD6" w:rsidP="00A91BD6">
            <w:pPr>
              <w:pStyle w:val="TAL"/>
              <w:keepNext w:val="0"/>
              <w:keepLines w:val="0"/>
              <w:rPr>
                <w:rFonts w:cs="Arial"/>
                <w:sz w:val="16"/>
                <w:szCs w:val="16"/>
              </w:rPr>
            </w:pPr>
            <w:r w:rsidRPr="00A91BD6">
              <w:rPr>
                <w:rFonts w:cs="Arial"/>
                <w:sz w:val="16"/>
                <w:szCs w:val="16"/>
              </w:rPr>
              <w:t>Completion of PDU Set handling functionality</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7AC7D40E" w14:textId="6D6B7085" w:rsidR="00A91BD6" w:rsidRPr="00593345" w:rsidRDefault="00A91BD6" w:rsidP="00A91BD6">
            <w:pPr>
              <w:pStyle w:val="TAC"/>
              <w:keepNext w:val="0"/>
              <w:keepLines w:val="0"/>
              <w:rPr>
                <w:rFonts w:cs="Arial"/>
                <w:sz w:val="16"/>
                <w:szCs w:val="16"/>
              </w:rPr>
            </w:pPr>
            <w:r>
              <w:rPr>
                <w:rFonts w:cs="Arial"/>
                <w:sz w:val="16"/>
                <w:szCs w:val="16"/>
              </w:rPr>
              <w:t>18.5.0</w:t>
            </w:r>
          </w:p>
        </w:tc>
      </w:tr>
      <w:tr w:rsidR="008B29B9" w:rsidRPr="00CF7FB5" w14:paraId="7AD028D1" w14:textId="77777777" w:rsidTr="008B29B9">
        <w:tc>
          <w:tcPr>
            <w:tcW w:w="740" w:type="dxa"/>
            <w:tcBorders>
              <w:top w:val="single" w:sz="6" w:space="0" w:color="auto"/>
              <w:left w:val="single" w:sz="6" w:space="0" w:color="auto"/>
              <w:bottom w:val="single" w:sz="6" w:space="0" w:color="auto"/>
              <w:right w:val="single" w:sz="6" w:space="0" w:color="auto"/>
            </w:tcBorders>
            <w:shd w:val="solid" w:color="FFFFFF" w:fill="auto"/>
          </w:tcPr>
          <w:p w14:paraId="561FDE6C" w14:textId="77777777" w:rsidR="00A91BD6" w:rsidRPr="00CF7FB5" w:rsidRDefault="00A91BD6" w:rsidP="00A91BD6">
            <w:pPr>
              <w:pStyle w:val="TAC"/>
              <w:rPr>
                <w:sz w:val="16"/>
                <w:szCs w:val="16"/>
                <w:lang w:eastAsia="zh-CN"/>
              </w:rPr>
            </w:pPr>
            <w:r w:rsidRPr="00CF7FB5">
              <w:rPr>
                <w:sz w:val="16"/>
                <w:szCs w:val="16"/>
                <w:lang w:eastAsia="zh-CN"/>
              </w:rPr>
              <w:t>2024-03</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1FA4C3AE" w14:textId="77777777" w:rsidR="00A91BD6" w:rsidRPr="00CF7FB5" w:rsidRDefault="00A91BD6" w:rsidP="00A91BD6">
            <w:pPr>
              <w:pStyle w:val="TAC"/>
              <w:rPr>
                <w:rFonts w:cs="Arial"/>
                <w:sz w:val="16"/>
                <w:szCs w:val="16"/>
              </w:rPr>
            </w:pPr>
            <w:r w:rsidRPr="00CF7FB5">
              <w:rPr>
                <w:rFonts w:cs="Arial"/>
                <w:sz w:val="16"/>
                <w:szCs w:val="16"/>
              </w:rPr>
              <w:t>CT#103</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0EF3BA03" w14:textId="5F85637F" w:rsidR="00A91BD6" w:rsidRPr="00CF7FB5" w:rsidRDefault="00A91BD6" w:rsidP="00A91BD6">
            <w:pPr>
              <w:pStyle w:val="TAC"/>
              <w:rPr>
                <w:rFonts w:cs="Arial"/>
                <w:sz w:val="16"/>
                <w:szCs w:val="16"/>
              </w:rPr>
            </w:pPr>
            <w:r>
              <w:rPr>
                <w:rFonts w:cs="Arial"/>
                <w:sz w:val="16"/>
                <w:szCs w:val="16"/>
              </w:rPr>
              <w:t>CP-240208</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3733C9BA" w14:textId="77777777" w:rsidR="00A91BD6" w:rsidRPr="00CF7FB5" w:rsidRDefault="00A91BD6" w:rsidP="00A91BD6">
            <w:pPr>
              <w:pStyle w:val="TAL"/>
              <w:rPr>
                <w:rFonts w:cs="Arial"/>
                <w:sz w:val="16"/>
                <w:szCs w:val="16"/>
              </w:rPr>
            </w:pPr>
            <w:r w:rsidRPr="00CF7FB5">
              <w:rPr>
                <w:rFonts w:cs="Arial"/>
                <w:sz w:val="16"/>
                <w:szCs w:val="16"/>
              </w:rPr>
              <w:t>0519</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58CEA6BB" w14:textId="77777777" w:rsidR="00A91BD6" w:rsidRPr="00CF7FB5" w:rsidRDefault="00A91BD6" w:rsidP="00A91BD6">
            <w:pPr>
              <w:pStyle w:val="TAR"/>
              <w:rPr>
                <w:rFonts w:cs="Arial"/>
                <w:sz w:val="16"/>
                <w:szCs w:val="16"/>
              </w:rPr>
            </w:pPr>
            <w:r w:rsidRPr="00CF7FB5">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0ADF3CB0" w14:textId="77777777" w:rsidR="00A91BD6" w:rsidRPr="00CF7FB5" w:rsidRDefault="00A91BD6" w:rsidP="00A91BD6">
            <w:pPr>
              <w:pStyle w:val="TAC"/>
              <w:rPr>
                <w:rFonts w:cs="Arial"/>
                <w:sz w:val="16"/>
                <w:szCs w:val="16"/>
              </w:rPr>
            </w:pPr>
            <w:r w:rsidRPr="00CF7FB5">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3127DCDE" w14:textId="77777777" w:rsidR="00A91BD6" w:rsidRPr="00CF7FB5" w:rsidRDefault="00A91BD6" w:rsidP="00A91BD6">
            <w:pPr>
              <w:pStyle w:val="TAL"/>
              <w:rPr>
                <w:rFonts w:cs="Arial"/>
                <w:sz w:val="16"/>
                <w:szCs w:val="16"/>
              </w:rPr>
            </w:pPr>
            <w:r w:rsidRPr="00CF7FB5">
              <w:rPr>
                <w:rFonts w:cs="Arial"/>
                <w:sz w:val="16"/>
                <w:szCs w:val="16"/>
              </w:rPr>
              <w:t>Alignment of the term of RFSP Index in Use Validity Time</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6150FB93" w14:textId="3C8DFE54" w:rsidR="00A91BD6" w:rsidRPr="00CF7FB5" w:rsidRDefault="00A91BD6" w:rsidP="00A91BD6">
            <w:pPr>
              <w:pStyle w:val="TAC"/>
              <w:rPr>
                <w:rFonts w:cs="Arial"/>
                <w:sz w:val="16"/>
                <w:szCs w:val="16"/>
              </w:rPr>
            </w:pPr>
            <w:r>
              <w:rPr>
                <w:rFonts w:cs="Arial"/>
                <w:sz w:val="16"/>
                <w:szCs w:val="16"/>
              </w:rPr>
              <w:t>18.5.0</w:t>
            </w:r>
          </w:p>
        </w:tc>
      </w:tr>
      <w:tr w:rsidR="008B29B9" w:rsidRPr="00CF7FB5" w14:paraId="6BEDF8FD" w14:textId="77777777" w:rsidTr="008B29B9">
        <w:tc>
          <w:tcPr>
            <w:tcW w:w="740" w:type="dxa"/>
            <w:tcBorders>
              <w:top w:val="single" w:sz="6" w:space="0" w:color="auto"/>
              <w:left w:val="single" w:sz="6" w:space="0" w:color="auto"/>
              <w:bottom w:val="single" w:sz="6" w:space="0" w:color="auto"/>
              <w:right w:val="single" w:sz="6" w:space="0" w:color="auto"/>
            </w:tcBorders>
            <w:shd w:val="solid" w:color="FFFFFF" w:fill="auto"/>
          </w:tcPr>
          <w:p w14:paraId="1EBAC1C7" w14:textId="77777777" w:rsidR="00A91BD6" w:rsidRPr="00CF7FB5" w:rsidRDefault="00A91BD6" w:rsidP="00A91BD6">
            <w:pPr>
              <w:pStyle w:val="TAC"/>
              <w:rPr>
                <w:sz w:val="16"/>
                <w:szCs w:val="16"/>
                <w:lang w:eastAsia="zh-CN"/>
              </w:rPr>
            </w:pPr>
            <w:r w:rsidRPr="00CF7FB5">
              <w:rPr>
                <w:sz w:val="16"/>
                <w:szCs w:val="16"/>
                <w:lang w:eastAsia="zh-CN"/>
              </w:rPr>
              <w:t>2024-03</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7DA8BFD6" w14:textId="77777777" w:rsidR="00A91BD6" w:rsidRPr="00CF7FB5" w:rsidRDefault="00A91BD6" w:rsidP="00A91BD6">
            <w:pPr>
              <w:pStyle w:val="TAC"/>
              <w:rPr>
                <w:rFonts w:cs="Arial"/>
                <w:sz w:val="16"/>
                <w:szCs w:val="16"/>
              </w:rPr>
            </w:pPr>
            <w:r w:rsidRPr="00CF7FB5">
              <w:rPr>
                <w:rFonts w:cs="Arial"/>
                <w:sz w:val="16"/>
                <w:szCs w:val="16"/>
              </w:rPr>
              <w:t>CT#103</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4DD47F0F" w14:textId="0A6304F3" w:rsidR="00A91BD6" w:rsidRPr="00CF7FB5" w:rsidRDefault="00A91BD6" w:rsidP="00A91BD6">
            <w:pPr>
              <w:pStyle w:val="TAC"/>
              <w:rPr>
                <w:rFonts w:cs="Arial"/>
                <w:sz w:val="16"/>
                <w:szCs w:val="16"/>
              </w:rPr>
            </w:pPr>
            <w:r>
              <w:rPr>
                <w:rFonts w:cs="Arial"/>
                <w:sz w:val="16"/>
                <w:szCs w:val="16"/>
              </w:rPr>
              <w:t>CP-240191</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6C1B4846" w14:textId="77777777" w:rsidR="00A91BD6" w:rsidRPr="00CF7FB5" w:rsidRDefault="00A91BD6" w:rsidP="00A91BD6">
            <w:pPr>
              <w:pStyle w:val="TAL"/>
              <w:rPr>
                <w:rFonts w:cs="Arial"/>
                <w:sz w:val="16"/>
                <w:szCs w:val="16"/>
              </w:rPr>
            </w:pPr>
            <w:r w:rsidRPr="00CF7FB5">
              <w:rPr>
                <w:rFonts w:cs="Arial"/>
                <w:sz w:val="16"/>
                <w:szCs w:val="16"/>
              </w:rPr>
              <w:t>0523</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6DB09FDC" w14:textId="76C2E74C" w:rsidR="00A91BD6" w:rsidRPr="00CF7FB5" w:rsidRDefault="00FD6679" w:rsidP="00A91BD6">
            <w:pPr>
              <w:pStyle w:val="TAR"/>
              <w:rPr>
                <w:rFonts w:cs="Arial"/>
                <w:sz w:val="16"/>
                <w:szCs w:val="16"/>
              </w:rPr>
            </w:pPr>
            <w:r>
              <w:rPr>
                <w:rFonts w:cs="Arial"/>
                <w:sz w:val="16"/>
                <w:szCs w:val="16"/>
              </w:rPr>
              <w:t>3</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2BF1B3A2" w14:textId="77777777" w:rsidR="00A91BD6" w:rsidRPr="00CF7FB5" w:rsidRDefault="00A91BD6" w:rsidP="00A91BD6">
            <w:pPr>
              <w:pStyle w:val="TAC"/>
              <w:rPr>
                <w:rFonts w:cs="Arial"/>
                <w:sz w:val="16"/>
                <w:szCs w:val="16"/>
              </w:rPr>
            </w:pPr>
            <w:r w:rsidRPr="00CF7FB5">
              <w:rPr>
                <w:rFonts w:cs="Arial"/>
                <w:sz w:val="16"/>
                <w:szCs w:val="16"/>
              </w:rPr>
              <w:t>A</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7285194D" w14:textId="77777777" w:rsidR="00A91BD6" w:rsidRPr="00CF7FB5" w:rsidRDefault="00A91BD6" w:rsidP="00A91BD6">
            <w:pPr>
              <w:pStyle w:val="TAL"/>
              <w:rPr>
                <w:rFonts w:cs="Arial"/>
                <w:sz w:val="16"/>
                <w:szCs w:val="16"/>
              </w:rPr>
            </w:pPr>
            <w:r w:rsidRPr="00CF7FB5">
              <w:rPr>
                <w:rFonts w:cs="Arial"/>
                <w:sz w:val="16"/>
                <w:szCs w:val="16"/>
              </w:rPr>
              <w:t>Updated Clause 7.3.3 for missing PCF N5 Algorithm</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77289BCD" w14:textId="741BD3B3" w:rsidR="00A91BD6" w:rsidRPr="00CF7FB5" w:rsidRDefault="00A91BD6" w:rsidP="00A91BD6">
            <w:pPr>
              <w:pStyle w:val="TAC"/>
              <w:rPr>
                <w:rFonts w:cs="Arial"/>
                <w:sz w:val="16"/>
                <w:szCs w:val="16"/>
              </w:rPr>
            </w:pPr>
            <w:r>
              <w:rPr>
                <w:rFonts w:cs="Arial"/>
                <w:sz w:val="16"/>
                <w:szCs w:val="16"/>
              </w:rPr>
              <w:t>18.5.0</w:t>
            </w:r>
          </w:p>
        </w:tc>
      </w:tr>
      <w:tr w:rsidR="008B29B9" w:rsidRPr="00CF7FB5" w14:paraId="51065780" w14:textId="77777777" w:rsidTr="008B29B9">
        <w:tc>
          <w:tcPr>
            <w:tcW w:w="740" w:type="dxa"/>
            <w:tcBorders>
              <w:top w:val="single" w:sz="6" w:space="0" w:color="auto"/>
              <w:left w:val="single" w:sz="6" w:space="0" w:color="auto"/>
              <w:bottom w:val="single" w:sz="6" w:space="0" w:color="auto"/>
              <w:right w:val="single" w:sz="6" w:space="0" w:color="auto"/>
            </w:tcBorders>
            <w:shd w:val="solid" w:color="FFFFFF" w:fill="auto"/>
          </w:tcPr>
          <w:p w14:paraId="2375E2F2" w14:textId="77777777" w:rsidR="00A91BD6" w:rsidRPr="00CF7FB5" w:rsidRDefault="00A91BD6" w:rsidP="00A91BD6">
            <w:pPr>
              <w:pStyle w:val="TAC"/>
              <w:rPr>
                <w:sz w:val="16"/>
                <w:szCs w:val="16"/>
                <w:lang w:eastAsia="zh-CN"/>
              </w:rPr>
            </w:pPr>
            <w:r w:rsidRPr="00CF7FB5">
              <w:rPr>
                <w:sz w:val="16"/>
                <w:szCs w:val="16"/>
                <w:lang w:eastAsia="zh-CN"/>
              </w:rPr>
              <w:t>2024-03</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7C901A14" w14:textId="77777777" w:rsidR="00A91BD6" w:rsidRPr="00CF7FB5" w:rsidRDefault="00A91BD6" w:rsidP="00A91BD6">
            <w:pPr>
              <w:pStyle w:val="TAC"/>
              <w:rPr>
                <w:rFonts w:cs="Arial"/>
                <w:sz w:val="16"/>
                <w:szCs w:val="16"/>
              </w:rPr>
            </w:pPr>
            <w:r w:rsidRPr="00CF7FB5">
              <w:rPr>
                <w:rFonts w:cs="Arial"/>
                <w:sz w:val="16"/>
                <w:szCs w:val="16"/>
              </w:rPr>
              <w:t>CT#103</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3F456C00" w14:textId="049F83AD" w:rsidR="00A91BD6" w:rsidRPr="00CF7FB5" w:rsidRDefault="00A91BD6" w:rsidP="00A91BD6">
            <w:pPr>
              <w:pStyle w:val="TAC"/>
              <w:rPr>
                <w:rFonts w:cs="Arial"/>
                <w:sz w:val="16"/>
                <w:szCs w:val="16"/>
              </w:rPr>
            </w:pPr>
            <w:r>
              <w:rPr>
                <w:rFonts w:cs="Arial"/>
                <w:sz w:val="16"/>
                <w:szCs w:val="16"/>
              </w:rPr>
              <w:t>CP-240174</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654D03DB" w14:textId="77777777" w:rsidR="00A91BD6" w:rsidRPr="00CF7FB5" w:rsidRDefault="00A91BD6" w:rsidP="00A91BD6">
            <w:pPr>
              <w:pStyle w:val="TAL"/>
              <w:rPr>
                <w:rFonts w:cs="Arial"/>
                <w:sz w:val="16"/>
                <w:szCs w:val="16"/>
              </w:rPr>
            </w:pPr>
            <w:r w:rsidRPr="00CF7FB5">
              <w:rPr>
                <w:rFonts w:cs="Arial"/>
                <w:sz w:val="16"/>
                <w:szCs w:val="16"/>
              </w:rPr>
              <w:t>0524</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5699C9D1" w14:textId="77777777" w:rsidR="00A91BD6" w:rsidRPr="00CF7FB5" w:rsidRDefault="00A91BD6" w:rsidP="00A91BD6">
            <w:pPr>
              <w:pStyle w:val="TAR"/>
              <w:rPr>
                <w:rFonts w:cs="Arial"/>
                <w:sz w:val="16"/>
                <w:szCs w:val="16"/>
              </w:rPr>
            </w:pPr>
            <w:r w:rsidRPr="00CF7FB5">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64E027EC" w14:textId="77777777" w:rsidR="00A91BD6" w:rsidRPr="00CF7FB5" w:rsidRDefault="00A91BD6" w:rsidP="00A91BD6">
            <w:pPr>
              <w:pStyle w:val="TAC"/>
              <w:rPr>
                <w:rFonts w:cs="Arial"/>
                <w:sz w:val="16"/>
                <w:szCs w:val="16"/>
              </w:rPr>
            </w:pPr>
            <w:r w:rsidRPr="00CF7FB5">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06687024" w14:textId="77777777" w:rsidR="00A91BD6" w:rsidRPr="00CF7FB5" w:rsidRDefault="00A91BD6" w:rsidP="00A91BD6">
            <w:pPr>
              <w:pStyle w:val="TAL"/>
              <w:rPr>
                <w:rFonts w:cs="Arial"/>
                <w:sz w:val="16"/>
                <w:szCs w:val="16"/>
              </w:rPr>
            </w:pPr>
            <w:r w:rsidRPr="00CF7FB5">
              <w:rPr>
                <w:rFonts w:cs="Arial"/>
                <w:sz w:val="16"/>
                <w:szCs w:val="16"/>
              </w:rPr>
              <w:t>Resolve the Editor's Note for PDTQ warning notification procedure</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6FA2BBAA" w14:textId="025408A2" w:rsidR="00A91BD6" w:rsidRPr="00CF7FB5" w:rsidRDefault="00A91BD6" w:rsidP="00A91BD6">
            <w:pPr>
              <w:pStyle w:val="TAC"/>
              <w:rPr>
                <w:rFonts w:cs="Arial"/>
                <w:sz w:val="16"/>
                <w:szCs w:val="16"/>
              </w:rPr>
            </w:pPr>
            <w:r>
              <w:rPr>
                <w:rFonts w:cs="Arial"/>
                <w:sz w:val="16"/>
                <w:szCs w:val="16"/>
              </w:rPr>
              <w:t>18.5.0</w:t>
            </w:r>
          </w:p>
        </w:tc>
      </w:tr>
      <w:tr w:rsidR="008B29B9" w:rsidRPr="00CF7FB5" w14:paraId="18511545" w14:textId="77777777" w:rsidTr="008B29B9">
        <w:tc>
          <w:tcPr>
            <w:tcW w:w="740" w:type="dxa"/>
            <w:tcBorders>
              <w:top w:val="single" w:sz="6" w:space="0" w:color="auto"/>
              <w:left w:val="single" w:sz="6" w:space="0" w:color="auto"/>
              <w:bottom w:val="single" w:sz="6" w:space="0" w:color="auto"/>
              <w:right w:val="single" w:sz="6" w:space="0" w:color="auto"/>
            </w:tcBorders>
            <w:shd w:val="solid" w:color="FFFFFF" w:fill="auto"/>
          </w:tcPr>
          <w:p w14:paraId="7B57B552" w14:textId="77777777" w:rsidR="00A91BD6" w:rsidRPr="00CF7FB5" w:rsidRDefault="00A91BD6" w:rsidP="00A91BD6">
            <w:pPr>
              <w:pStyle w:val="TAC"/>
              <w:rPr>
                <w:sz w:val="16"/>
                <w:szCs w:val="16"/>
                <w:lang w:eastAsia="zh-CN"/>
              </w:rPr>
            </w:pPr>
            <w:r w:rsidRPr="00CF7FB5">
              <w:rPr>
                <w:sz w:val="16"/>
                <w:szCs w:val="16"/>
                <w:lang w:eastAsia="zh-CN"/>
              </w:rPr>
              <w:t>2024-03</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6ED3F33D" w14:textId="77777777" w:rsidR="00A91BD6" w:rsidRPr="00CF7FB5" w:rsidRDefault="00A91BD6" w:rsidP="00A91BD6">
            <w:pPr>
              <w:pStyle w:val="TAC"/>
              <w:rPr>
                <w:rFonts w:cs="Arial"/>
                <w:sz w:val="16"/>
                <w:szCs w:val="16"/>
              </w:rPr>
            </w:pPr>
            <w:r w:rsidRPr="00CF7FB5">
              <w:rPr>
                <w:rFonts w:cs="Arial"/>
                <w:sz w:val="16"/>
                <w:szCs w:val="16"/>
              </w:rPr>
              <w:t>CT#103</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54274D17" w14:textId="564C1785" w:rsidR="00A91BD6" w:rsidRPr="00CF7FB5" w:rsidRDefault="00A91BD6" w:rsidP="00A91BD6">
            <w:pPr>
              <w:pStyle w:val="TAC"/>
              <w:rPr>
                <w:rFonts w:cs="Arial"/>
                <w:sz w:val="16"/>
                <w:szCs w:val="16"/>
              </w:rPr>
            </w:pPr>
            <w:r>
              <w:rPr>
                <w:rFonts w:cs="Arial"/>
                <w:sz w:val="16"/>
                <w:szCs w:val="16"/>
              </w:rPr>
              <w:t>CP-240188</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02C554C9" w14:textId="77777777" w:rsidR="00A91BD6" w:rsidRPr="00CF7FB5" w:rsidRDefault="00A91BD6" w:rsidP="00A91BD6">
            <w:pPr>
              <w:pStyle w:val="TAL"/>
              <w:rPr>
                <w:rFonts w:cs="Arial"/>
                <w:sz w:val="16"/>
                <w:szCs w:val="16"/>
              </w:rPr>
            </w:pPr>
            <w:r w:rsidRPr="00CF7FB5">
              <w:rPr>
                <w:rFonts w:cs="Arial"/>
                <w:sz w:val="16"/>
                <w:szCs w:val="16"/>
              </w:rPr>
              <w:t>0525</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675245EF" w14:textId="77777777" w:rsidR="00A91BD6" w:rsidRPr="00CF7FB5" w:rsidRDefault="00A91BD6" w:rsidP="00A91BD6">
            <w:pPr>
              <w:pStyle w:val="TAR"/>
              <w:rPr>
                <w:rFonts w:cs="Arial"/>
                <w:sz w:val="16"/>
                <w:szCs w:val="16"/>
              </w:rPr>
            </w:pPr>
            <w:r w:rsidRPr="00CF7FB5">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5A51D464" w14:textId="77777777" w:rsidR="00A91BD6" w:rsidRPr="00CF7FB5" w:rsidRDefault="00A91BD6" w:rsidP="00A91BD6">
            <w:pPr>
              <w:pStyle w:val="TAC"/>
              <w:rPr>
                <w:rFonts w:cs="Arial"/>
                <w:sz w:val="16"/>
                <w:szCs w:val="16"/>
              </w:rPr>
            </w:pPr>
            <w:r w:rsidRPr="00CF7FB5">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104DE6C2" w14:textId="77777777" w:rsidR="00A91BD6" w:rsidRPr="00CF7FB5" w:rsidRDefault="00A91BD6" w:rsidP="00A91BD6">
            <w:pPr>
              <w:pStyle w:val="TAL"/>
              <w:rPr>
                <w:rFonts w:cs="Arial"/>
                <w:sz w:val="16"/>
                <w:szCs w:val="16"/>
              </w:rPr>
            </w:pPr>
            <w:r w:rsidRPr="00CF7FB5">
              <w:rPr>
                <w:rFonts w:cs="Arial"/>
                <w:sz w:val="16"/>
                <w:szCs w:val="16"/>
              </w:rPr>
              <w:t>Correction related to FeatureRenegotiation</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179A5F92" w14:textId="4C7D8B8F" w:rsidR="00A91BD6" w:rsidRPr="00CF7FB5" w:rsidRDefault="00A91BD6" w:rsidP="00A91BD6">
            <w:pPr>
              <w:pStyle w:val="TAC"/>
              <w:rPr>
                <w:rFonts w:cs="Arial"/>
                <w:sz w:val="16"/>
                <w:szCs w:val="16"/>
              </w:rPr>
            </w:pPr>
            <w:r>
              <w:rPr>
                <w:rFonts w:cs="Arial"/>
                <w:sz w:val="16"/>
                <w:szCs w:val="16"/>
              </w:rPr>
              <w:t>18.5.0</w:t>
            </w:r>
          </w:p>
        </w:tc>
      </w:tr>
      <w:tr w:rsidR="008B29B9" w:rsidRPr="00CF7FB5" w14:paraId="4D123CEE" w14:textId="77777777" w:rsidTr="008B29B9">
        <w:tc>
          <w:tcPr>
            <w:tcW w:w="740" w:type="dxa"/>
            <w:tcBorders>
              <w:top w:val="single" w:sz="6" w:space="0" w:color="auto"/>
              <w:left w:val="single" w:sz="6" w:space="0" w:color="auto"/>
              <w:bottom w:val="single" w:sz="6" w:space="0" w:color="auto"/>
              <w:right w:val="single" w:sz="6" w:space="0" w:color="auto"/>
            </w:tcBorders>
            <w:shd w:val="solid" w:color="FFFFFF" w:fill="auto"/>
          </w:tcPr>
          <w:p w14:paraId="79A9B880" w14:textId="77777777" w:rsidR="00A91BD6" w:rsidRPr="00CF7FB5" w:rsidRDefault="00A91BD6" w:rsidP="00A91BD6">
            <w:pPr>
              <w:pStyle w:val="TAC"/>
              <w:rPr>
                <w:sz w:val="16"/>
                <w:szCs w:val="16"/>
                <w:lang w:eastAsia="zh-CN"/>
              </w:rPr>
            </w:pPr>
            <w:r w:rsidRPr="00CF7FB5">
              <w:rPr>
                <w:sz w:val="16"/>
                <w:szCs w:val="16"/>
                <w:lang w:eastAsia="zh-CN"/>
              </w:rPr>
              <w:t>2024-03</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7F180ECB" w14:textId="77777777" w:rsidR="00A91BD6" w:rsidRPr="00CF7FB5" w:rsidRDefault="00A91BD6" w:rsidP="00A91BD6">
            <w:pPr>
              <w:pStyle w:val="TAC"/>
              <w:rPr>
                <w:rFonts w:cs="Arial"/>
                <w:sz w:val="16"/>
                <w:szCs w:val="16"/>
              </w:rPr>
            </w:pPr>
            <w:r w:rsidRPr="00CF7FB5">
              <w:rPr>
                <w:rFonts w:cs="Arial"/>
                <w:sz w:val="16"/>
                <w:szCs w:val="16"/>
              </w:rPr>
              <w:t>CT#103</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58FC6B2B" w14:textId="6EC2E067" w:rsidR="00A91BD6" w:rsidRPr="00CF7FB5" w:rsidRDefault="00A91BD6" w:rsidP="00A91BD6">
            <w:pPr>
              <w:pStyle w:val="TAC"/>
              <w:rPr>
                <w:rFonts w:cs="Arial"/>
                <w:sz w:val="16"/>
                <w:szCs w:val="16"/>
              </w:rPr>
            </w:pPr>
            <w:r>
              <w:rPr>
                <w:rFonts w:cs="Arial"/>
                <w:sz w:val="16"/>
                <w:szCs w:val="16"/>
              </w:rPr>
              <w:t>CP-240173</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66A84056" w14:textId="77777777" w:rsidR="00A91BD6" w:rsidRPr="00CF7FB5" w:rsidRDefault="00A91BD6" w:rsidP="00A91BD6">
            <w:pPr>
              <w:pStyle w:val="TAL"/>
              <w:rPr>
                <w:rFonts w:cs="Arial"/>
                <w:sz w:val="16"/>
                <w:szCs w:val="16"/>
              </w:rPr>
            </w:pPr>
            <w:r w:rsidRPr="00CF7FB5">
              <w:rPr>
                <w:rFonts w:cs="Arial"/>
                <w:sz w:val="16"/>
                <w:szCs w:val="16"/>
              </w:rPr>
              <w:t>0526</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5FB91CC6" w14:textId="77777777" w:rsidR="00A91BD6" w:rsidRPr="00CF7FB5" w:rsidRDefault="00A91BD6" w:rsidP="00A91BD6">
            <w:pPr>
              <w:pStyle w:val="TAR"/>
              <w:rPr>
                <w:rFonts w:cs="Arial"/>
                <w:sz w:val="16"/>
                <w:szCs w:val="16"/>
              </w:rPr>
            </w:pPr>
            <w:r w:rsidRPr="00CF7FB5">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5B91C998" w14:textId="77777777" w:rsidR="00A91BD6" w:rsidRPr="00CF7FB5" w:rsidRDefault="00A91BD6" w:rsidP="00A91BD6">
            <w:pPr>
              <w:pStyle w:val="TAC"/>
              <w:rPr>
                <w:rFonts w:cs="Arial"/>
                <w:sz w:val="16"/>
                <w:szCs w:val="16"/>
              </w:rPr>
            </w:pPr>
            <w:r w:rsidRPr="00CF7FB5">
              <w:rPr>
                <w:rFonts w:cs="Arial"/>
                <w:sz w:val="16"/>
                <w:szCs w:val="16"/>
              </w:rPr>
              <w:t>D</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02EFBB1E" w14:textId="77777777" w:rsidR="00A91BD6" w:rsidRPr="00CF7FB5" w:rsidRDefault="00A91BD6" w:rsidP="00A91BD6">
            <w:pPr>
              <w:pStyle w:val="TAL"/>
              <w:rPr>
                <w:rFonts w:cs="Arial"/>
                <w:sz w:val="16"/>
                <w:szCs w:val="16"/>
              </w:rPr>
            </w:pPr>
            <w:r w:rsidRPr="00CF7FB5">
              <w:rPr>
                <w:rFonts w:cs="Arial"/>
                <w:sz w:val="16"/>
                <w:szCs w:val="16"/>
              </w:rPr>
              <w:t>Correction to MBS Policy Association Establishment procedure</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41EA1AC8" w14:textId="7F239305" w:rsidR="00A91BD6" w:rsidRPr="00CF7FB5" w:rsidRDefault="00A91BD6" w:rsidP="00A91BD6">
            <w:pPr>
              <w:pStyle w:val="TAC"/>
              <w:rPr>
                <w:rFonts w:cs="Arial"/>
                <w:sz w:val="16"/>
                <w:szCs w:val="16"/>
              </w:rPr>
            </w:pPr>
            <w:r>
              <w:rPr>
                <w:rFonts w:cs="Arial"/>
                <w:sz w:val="16"/>
                <w:szCs w:val="16"/>
              </w:rPr>
              <w:t>18.5.0</w:t>
            </w:r>
          </w:p>
        </w:tc>
      </w:tr>
      <w:tr w:rsidR="008B29B9" w:rsidRPr="00CF7FB5" w14:paraId="6CD983BA" w14:textId="77777777" w:rsidTr="008B29B9">
        <w:tc>
          <w:tcPr>
            <w:tcW w:w="740" w:type="dxa"/>
            <w:tcBorders>
              <w:top w:val="single" w:sz="6" w:space="0" w:color="auto"/>
              <w:left w:val="single" w:sz="6" w:space="0" w:color="auto"/>
              <w:bottom w:val="single" w:sz="6" w:space="0" w:color="auto"/>
              <w:right w:val="single" w:sz="6" w:space="0" w:color="auto"/>
            </w:tcBorders>
            <w:shd w:val="solid" w:color="FFFFFF" w:fill="auto"/>
          </w:tcPr>
          <w:p w14:paraId="4FB851DF" w14:textId="77777777" w:rsidR="00A91BD6" w:rsidRPr="00CF7FB5" w:rsidRDefault="00A91BD6" w:rsidP="00A91BD6">
            <w:pPr>
              <w:pStyle w:val="TAC"/>
              <w:rPr>
                <w:sz w:val="16"/>
                <w:szCs w:val="16"/>
                <w:lang w:eastAsia="zh-CN"/>
              </w:rPr>
            </w:pPr>
            <w:r w:rsidRPr="00CF7FB5">
              <w:rPr>
                <w:sz w:val="16"/>
                <w:szCs w:val="16"/>
                <w:lang w:eastAsia="zh-CN"/>
              </w:rPr>
              <w:t>2024-03</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6D29C8ED" w14:textId="77777777" w:rsidR="00A91BD6" w:rsidRPr="00CF7FB5" w:rsidRDefault="00A91BD6" w:rsidP="00A91BD6">
            <w:pPr>
              <w:pStyle w:val="TAC"/>
              <w:rPr>
                <w:rFonts w:cs="Arial"/>
                <w:sz w:val="16"/>
                <w:szCs w:val="16"/>
              </w:rPr>
            </w:pPr>
            <w:r w:rsidRPr="00CF7FB5">
              <w:rPr>
                <w:rFonts w:cs="Arial"/>
                <w:sz w:val="16"/>
                <w:szCs w:val="16"/>
              </w:rPr>
              <w:t>CT#103</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770E2208" w14:textId="21F6284A" w:rsidR="00A91BD6" w:rsidRPr="00CF7FB5" w:rsidRDefault="00A91BD6" w:rsidP="00A91BD6">
            <w:pPr>
              <w:pStyle w:val="TAC"/>
              <w:rPr>
                <w:rFonts w:cs="Arial"/>
                <w:sz w:val="16"/>
                <w:szCs w:val="16"/>
              </w:rPr>
            </w:pPr>
            <w:r>
              <w:rPr>
                <w:rFonts w:cs="Arial"/>
                <w:sz w:val="16"/>
                <w:szCs w:val="16"/>
              </w:rPr>
              <w:t>CP-240176</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743C8982" w14:textId="77777777" w:rsidR="00A91BD6" w:rsidRPr="00CF7FB5" w:rsidRDefault="00A91BD6" w:rsidP="00A91BD6">
            <w:pPr>
              <w:pStyle w:val="TAL"/>
              <w:rPr>
                <w:rFonts w:cs="Arial"/>
                <w:sz w:val="16"/>
                <w:szCs w:val="16"/>
              </w:rPr>
            </w:pPr>
            <w:r w:rsidRPr="00CF7FB5">
              <w:rPr>
                <w:rFonts w:cs="Arial"/>
                <w:sz w:val="16"/>
                <w:szCs w:val="16"/>
              </w:rPr>
              <w:t>0528</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51744320" w14:textId="77777777" w:rsidR="00A91BD6" w:rsidRPr="00CF7FB5" w:rsidRDefault="00A91BD6" w:rsidP="00A91BD6">
            <w:pPr>
              <w:pStyle w:val="TAR"/>
              <w:rPr>
                <w:rFonts w:cs="Arial"/>
                <w:sz w:val="16"/>
                <w:szCs w:val="16"/>
              </w:rPr>
            </w:pPr>
            <w:r w:rsidRPr="00CF7FB5">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7440090D" w14:textId="77777777" w:rsidR="00A91BD6" w:rsidRPr="00CF7FB5" w:rsidRDefault="00A91BD6" w:rsidP="00A91BD6">
            <w:pPr>
              <w:pStyle w:val="TAC"/>
              <w:rPr>
                <w:rFonts w:cs="Arial"/>
                <w:sz w:val="16"/>
                <w:szCs w:val="16"/>
              </w:rPr>
            </w:pPr>
            <w:r w:rsidRPr="00CF7FB5">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57A81D2D" w14:textId="77777777" w:rsidR="00A91BD6" w:rsidRPr="00CF7FB5" w:rsidRDefault="00A91BD6" w:rsidP="00A91BD6">
            <w:pPr>
              <w:pStyle w:val="TAL"/>
              <w:rPr>
                <w:rFonts w:cs="Arial"/>
                <w:sz w:val="16"/>
                <w:szCs w:val="16"/>
              </w:rPr>
            </w:pPr>
            <w:r w:rsidRPr="00CF7FB5">
              <w:rPr>
                <w:rFonts w:cs="Arial"/>
                <w:sz w:val="16"/>
                <w:szCs w:val="16"/>
              </w:rPr>
              <w:t>Various GMEC related updates</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67741F16" w14:textId="3AA617B9" w:rsidR="00A91BD6" w:rsidRPr="00CF7FB5" w:rsidRDefault="00A91BD6" w:rsidP="00A91BD6">
            <w:pPr>
              <w:pStyle w:val="TAC"/>
              <w:rPr>
                <w:rFonts w:cs="Arial"/>
                <w:sz w:val="16"/>
                <w:szCs w:val="16"/>
              </w:rPr>
            </w:pPr>
            <w:r>
              <w:rPr>
                <w:rFonts w:cs="Arial"/>
                <w:sz w:val="16"/>
                <w:szCs w:val="16"/>
              </w:rPr>
              <w:t>18.5.0</w:t>
            </w:r>
          </w:p>
        </w:tc>
      </w:tr>
      <w:tr w:rsidR="008B29B9" w:rsidRPr="00CF7FB5" w14:paraId="07CC286F" w14:textId="77777777" w:rsidTr="008B29B9">
        <w:tc>
          <w:tcPr>
            <w:tcW w:w="740" w:type="dxa"/>
            <w:tcBorders>
              <w:top w:val="single" w:sz="6" w:space="0" w:color="auto"/>
              <w:left w:val="single" w:sz="6" w:space="0" w:color="auto"/>
              <w:bottom w:val="single" w:sz="6" w:space="0" w:color="auto"/>
              <w:right w:val="single" w:sz="6" w:space="0" w:color="auto"/>
            </w:tcBorders>
            <w:shd w:val="solid" w:color="FFFFFF" w:fill="auto"/>
          </w:tcPr>
          <w:p w14:paraId="6F9F769F" w14:textId="77777777" w:rsidR="00A91BD6" w:rsidRPr="00CF7FB5" w:rsidRDefault="00A91BD6" w:rsidP="00A91BD6">
            <w:pPr>
              <w:pStyle w:val="TAC"/>
              <w:rPr>
                <w:sz w:val="16"/>
                <w:szCs w:val="16"/>
                <w:lang w:eastAsia="zh-CN"/>
              </w:rPr>
            </w:pPr>
            <w:r w:rsidRPr="00CF7FB5">
              <w:rPr>
                <w:sz w:val="16"/>
                <w:szCs w:val="16"/>
                <w:lang w:eastAsia="zh-CN"/>
              </w:rPr>
              <w:t>2024-03</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53969BEF" w14:textId="77777777" w:rsidR="00A91BD6" w:rsidRPr="00CF7FB5" w:rsidRDefault="00A91BD6" w:rsidP="00A91BD6">
            <w:pPr>
              <w:pStyle w:val="TAC"/>
              <w:rPr>
                <w:rFonts w:cs="Arial"/>
                <w:sz w:val="16"/>
                <w:szCs w:val="16"/>
              </w:rPr>
            </w:pPr>
            <w:r w:rsidRPr="00CF7FB5">
              <w:rPr>
                <w:rFonts w:cs="Arial"/>
                <w:sz w:val="16"/>
                <w:szCs w:val="16"/>
              </w:rPr>
              <w:t>CT#103</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53E90880" w14:textId="3A1DB2DC" w:rsidR="00A91BD6" w:rsidRPr="00CF7FB5" w:rsidRDefault="00A91BD6" w:rsidP="00A91BD6">
            <w:pPr>
              <w:pStyle w:val="TAC"/>
              <w:rPr>
                <w:rFonts w:cs="Arial"/>
                <w:sz w:val="16"/>
                <w:szCs w:val="16"/>
              </w:rPr>
            </w:pPr>
            <w:r>
              <w:rPr>
                <w:rFonts w:cs="Arial"/>
                <w:sz w:val="16"/>
                <w:szCs w:val="16"/>
              </w:rPr>
              <w:t>CP-240179</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2DF7E6D3" w14:textId="77777777" w:rsidR="00A91BD6" w:rsidRPr="00CF7FB5" w:rsidRDefault="00A91BD6" w:rsidP="00A91BD6">
            <w:pPr>
              <w:pStyle w:val="TAL"/>
              <w:rPr>
                <w:rFonts w:cs="Arial"/>
                <w:sz w:val="16"/>
                <w:szCs w:val="16"/>
              </w:rPr>
            </w:pPr>
            <w:r w:rsidRPr="00CF7FB5">
              <w:rPr>
                <w:rFonts w:cs="Arial"/>
                <w:sz w:val="16"/>
                <w:szCs w:val="16"/>
              </w:rPr>
              <w:t>0529</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1A5EFBB4" w14:textId="77777777" w:rsidR="00A91BD6" w:rsidRPr="00CF7FB5" w:rsidRDefault="00A91BD6" w:rsidP="00A91BD6">
            <w:pPr>
              <w:pStyle w:val="TAR"/>
              <w:rPr>
                <w:rFonts w:cs="Arial"/>
                <w:sz w:val="16"/>
                <w:szCs w:val="16"/>
              </w:rPr>
            </w:pPr>
            <w:r w:rsidRPr="00CF7FB5">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48EAF411" w14:textId="77777777" w:rsidR="00A91BD6" w:rsidRPr="00CF7FB5" w:rsidRDefault="00A91BD6" w:rsidP="00A91BD6">
            <w:pPr>
              <w:pStyle w:val="TAC"/>
              <w:rPr>
                <w:rFonts w:cs="Arial"/>
                <w:sz w:val="16"/>
                <w:szCs w:val="16"/>
              </w:rPr>
            </w:pPr>
            <w:r w:rsidRPr="00CF7FB5">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78A21B8B" w14:textId="77777777" w:rsidR="00A91BD6" w:rsidRPr="00CF7FB5" w:rsidRDefault="00A91BD6" w:rsidP="00A91BD6">
            <w:pPr>
              <w:pStyle w:val="TAL"/>
              <w:rPr>
                <w:rFonts w:cs="Arial"/>
                <w:sz w:val="16"/>
                <w:szCs w:val="16"/>
              </w:rPr>
            </w:pPr>
            <w:r w:rsidRPr="00CF7FB5">
              <w:rPr>
                <w:rFonts w:cs="Arial"/>
                <w:sz w:val="16"/>
                <w:szCs w:val="16"/>
              </w:rPr>
              <w:t>Various corrections and alignments</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7E07AEDC" w14:textId="51718602" w:rsidR="00A91BD6" w:rsidRPr="00CF7FB5" w:rsidRDefault="00A91BD6" w:rsidP="00A91BD6">
            <w:pPr>
              <w:pStyle w:val="TAC"/>
              <w:rPr>
                <w:rFonts w:cs="Arial"/>
                <w:sz w:val="16"/>
                <w:szCs w:val="16"/>
              </w:rPr>
            </w:pPr>
            <w:r>
              <w:rPr>
                <w:rFonts w:cs="Arial"/>
                <w:sz w:val="16"/>
                <w:szCs w:val="16"/>
              </w:rPr>
              <w:t>18.5.0</w:t>
            </w:r>
          </w:p>
        </w:tc>
      </w:tr>
      <w:tr w:rsidR="008B29B9" w:rsidRPr="00CF7FB5" w14:paraId="575192D0" w14:textId="77777777" w:rsidTr="008B29B9">
        <w:tc>
          <w:tcPr>
            <w:tcW w:w="740" w:type="dxa"/>
            <w:tcBorders>
              <w:top w:val="single" w:sz="6" w:space="0" w:color="auto"/>
              <w:left w:val="single" w:sz="6" w:space="0" w:color="auto"/>
              <w:bottom w:val="single" w:sz="6" w:space="0" w:color="auto"/>
              <w:right w:val="single" w:sz="6" w:space="0" w:color="auto"/>
            </w:tcBorders>
            <w:shd w:val="solid" w:color="FFFFFF" w:fill="auto"/>
          </w:tcPr>
          <w:p w14:paraId="3E37DD33" w14:textId="77777777" w:rsidR="00A91BD6" w:rsidRPr="00CF7FB5" w:rsidRDefault="00A91BD6" w:rsidP="00A91BD6">
            <w:pPr>
              <w:pStyle w:val="TAC"/>
              <w:rPr>
                <w:sz w:val="16"/>
                <w:szCs w:val="16"/>
                <w:lang w:eastAsia="zh-CN"/>
              </w:rPr>
            </w:pPr>
            <w:r w:rsidRPr="00CF7FB5">
              <w:rPr>
                <w:sz w:val="16"/>
                <w:szCs w:val="16"/>
                <w:lang w:eastAsia="zh-CN"/>
              </w:rPr>
              <w:t>2024-03</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002DD42F" w14:textId="77777777" w:rsidR="00A91BD6" w:rsidRPr="00CF7FB5" w:rsidRDefault="00A91BD6" w:rsidP="00A91BD6">
            <w:pPr>
              <w:pStyle w:val="TAC"/>
              <w:rPr>
                <w:rFonts w:cs="Arial"/>
                <w:sz w:val="16"/>
                <w:szCs w:val="16"/>
              </w:rPr>
            </w:pPr>
            <w:r w:rsidRPr="00CF7FB5">
              <w:rPr>
                <w:rFonts w:cs="Arial"/>
                <w:sz w:val="16"/>
                <w:szCs w:val="16"/>
              </w:rPr>
              <w:t>CT#103</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7931BCB4" w14:textId="22A9C3DC" w:rsidR="00A91BD6" w:rsidRPr="00CF7FB5" w:rsidRDefault="00A91BD6" w:rsidP="00A91BD6">
            <w:pPr>
              <w:pStyle w:val="TAC"/>
              <w:rPr>
                <w:rFonts w:cs="Arial"/>
                <w:sz w:val="16"/>
                <w:szCs w:val="16"/>
              </w:rPr>
            </w:pPr>
            <w:r>
              <w:rPr>
                <w:rFonts w:cs="Arial"/>
                <w:sz w:val="16"/>
                <w:szCs w:val="16"/>
              </w:rPr>
              <w:t>CP-240178</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042136FD" w14:textId="77777777" w:rsidR="00A91BD6" w:rsidRPr="00CF7FB5" w:rsidRDefault="00A91BD6" w:rsidP="00A91BD6">
            <w:pPr>
              <w:pStyle w:val="TAL"/>
              <w:rPr>
                <w:rFonts w:cs="Arial"/>
                <w:sz w:val="16"/>
                <w:szCs w:val="16"/>
              </w:rPr>
            </w:pPr>
            <w:r w:rsidRPr="00CF7FB5">
              <w:rPr>
                <w:rFonts w:cs="Arial"/>
                <w:sz w:val="16"/>
                <w:szCs w:val="16"/>
              </w:rPr>
              <w:t>0530</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09473180" w14:textId="77777777" w:rsidR="00A91BD6" w:rsidRPr="00CF7FB5" w:rsidRDefault="00A91BD6" w:rsidP="00A91BD6">
            <w:pPr>
              <w:pStyle w:val="TAR"/>
              <w:rPr>
                <w:rFonts w:cs="Arial"/>
                <w:sz w:val="16"/>
                <w:szCs w:val="16"/>
              </w:rPr>
            </w:pPr>
            <w:r w:rsidRPr="00CF7FB5">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0B42A7B6" w14:textId="77777777" w:rsidR="00A91BD6" w:rsidRPr="00CF7FB5" w:rsidRDefault="00A91BD6" w:rsidP="00A91BD6">
            <w:pPr>
              <w:pStyle w:val="TAC"/>
              <w:rPr>
                <w:rFonts w:cs="Arial"/>
                <w:sz w:val="16"/>
                <w:szCs w:val="16"/>
              </w:rPr>
            </w:pPr>
            <w:r w:rsidRPr="00CF7FB5">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1728AB0A" w14:textId="77777777" w:rsidR="00A91BD6" w:rsidRPr="00CF7FB5" w:rsidRDefault="00A91BD6" w:rsidP="00A91BD6">
            <w:pPr>
              <w:pStyle w:val="TAL"/>
              <w:rPr>
                <w:rFonts w:cs="Arial"/>
                <w:sz w:val="16"/>
                <w:szCs w:val="16"/>
              </w:rPr>
            </w:pPr>
            <w:r w:rsidRPr="00CF7FB5">
              <w:rPr>
                <w:rFonts w:cs="Arial"/>
                <w:sz w:val="16"/>
                <w:szCs w:val="16"/>
              </w:rPr>
              <w:t>Completion of Network Slice Replacement procedures</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0E3661C6" w14:textId="1E27B5A7" w:rsidR="00A91BD6" w:rsidRPr="00CF7FB5" w:rsidRDefault="00A91BD6" w:rsidP="00A91BD6">
            <w:pPr>
              <w:pStyle w:val="TAC"/>
              <w:rPr>
                <w:rFonts w:cs="Arial"/>
                <w:sz w:val="16"/>
                <w:szCs w:val="16"/>
              </w:rPr>
            </w:pPr>
            <w:r>
              <w:rPr>
                <w:rFonts w:cs="Arial"/>
                <w:sz w:val="16"/>
                <w:szCs w:val="16"/>
              </w:rPr>
              <w:t>18.5.0</w:t>
            </w:r>
          </w:p>
        </w:tc>
      </w:tr>
      <w:tr w:rsidR="008B29B9" w:rsidRPr="00CF7FB5" w14:paraId="04C846F7" w14:textId="77777777" w:rsidTr="008B29B9">
        <w:tc>
          <w:tcPr>
            <w:tcW w:w="740" w:type="dxa"/>
            <w:tcBorders>
              <w:top w:val="single" w:sz="6" w:space="0" w:color="auto"/>
              <w:left w:val="single" w:sz="6" w:space="0" w:color="auto"/>
              <w:bottom w:val="single" w:sz="6" w:space="0" w:color="auto"/>
              <w:right w:val="single" w:sz="6" w:space="0" w:color="auto"/>
            </w:tcBorders>
            <w:shd w:val="solid" w:color="FFFFFF" w:fill="auto"/>
          </w:tcPr>
          <w:p w14:paraId="6F7A2401" w14:textId="77777777" w:rsidR="00A91BD6" w:rsidRPr="00CF7FB5" w:rsidRDefault="00A91BD6" w:rsidP="00A91BD6">
            <w:pPr>
              <w:pStyle w:val="TAC"/>
              <w:rPr>
                <w:sz w:val="16"/>
                <w:szCs w:val="16"/>
                <w:lang w:eastAsia="zh-CN"/>
              </w:rPr>
            </w:pPr>
            <w:r w:rsidRPr="00CF7FB5">
              <w:rPr>
                <w:sz w:val="16"/>
                <w:szCs w:val="16"/>
                <w:lang w:eastAsia="zh-CN"/>
              </w:rPr>
              <w:t>2024-03</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3BC43087" w14:textId="77777777" w:rsidR="00A91BD6" w:rsidRPr="00CF7FB5" w:rsidRDefault="00A91BD6" w:rsidP="00A91BD6">
            <w:pPr>
              <w:pStyle w:val="TAC"/>
              <w:rPr>
                <w:rFonts w:cs="Arial"/>
                <w:sz w:val="16"/>
                <w:szCs w:val="16"/>
              </w:rPr>
            </w:pPr>
            <w:r w:rsidRPr="00CF7FB5">
              <w:rPr>
                <w:rFonts w:cs="Arial"/>
                <w:sz w:val="16"/>
                <w:szCs w:val="16"/>
              </w:rPr>
              <w:t>CT#103</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70866FC0" w14:textId="4EAEEE30" w:rsidR="00A91BD6" w:rsidRPr="00CF7FB5" w:rsidRDefault="00A91BD6" w:rsidP="00A91BD6">
            <w:pPr>
              <w:pStyle w:val="TAC"/>
              <w:rPr>
                <w:rFonts w:cs="Arial"/>
                <w:sz w:val="16"/>
                <w:szCs w:val="16"/>
              </w:rPr>
            </w:pPr>
            <w:r>
              <w:rPr>
                <w:rFonts w:cs="Arial"/>
                <w:sz w:val="16"/>
                <w:szCs w:val="16"/>
              </w:rPr>
              <w:t>CP-240173</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707A083E" w14:textId="77777777" w:rsidR="00A91BD6" w:rsidRPr="00CF7FB5" w:rsidRDefault="00A91BD6" w:rsidP="00A91BD6">
            <w:pPr>
              <w:pStyle w:val="TAL"/>
              <w:rPr>
                <w:rFonts w:cs="Arial"/>
                <w:sz w:val="16"/>
                <w:szCs w:val="16"/>
              </w:rPr>
            </w:pPr>
            <w:r w:rsidRPr="00CF7FB5">
              <w:rPr>
                <w:rFonts w:cs="Arial"/>
                <w:sz w:val="16"/>
                <w:szCs w:val="16"/>
              </w:rPr>
              <w:t>0531</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149B1728" w14:textId="77777777" w:rsidR="00A91BD6" w:rsidRPr="00CF7FB5" w:rsidRDefault="00A91BD6" w:rsidP="00A91BD6">
            <w:pPr>
              <w:pStyle w:val="TAR"/>
              <w:rPr>
                <w:rFonts w:cs="Arial"/>
                <w:sz w:val="16"/>
                <w:szCs w:val="16"/>
              </w:rPr>
            </w:pPr>
            <w:r w:rsidRPr="00CF7FB5">
              <w:rPr>
                <w:rFonts w:cs="Arial"/>
                <w:sz w:val="16"/>
                <w:szCs w:val="16"/>
              </w:rPr>
              <w:t> </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1CD40AE9" w14:textId="77777777" w:rsidR="00A91BD6" w:rsidRPr="00CF7FB5" w:rsidRDefault="00A91BD6" w:rsidP="00A91BD6">
            <w:pPr>
              <w:pStyle w:val="TAC"/>
              <w:rPr>
                <w:rFonts w:cs="Arial"/>
                <w:sz w:val="16"/>
                <w:szCs w:val="16"/>
              </w:rPr>
            </w:pPr>
            <w:r w:rsidRPr="00CF7FB5">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0DB35B06" w14:textId="77777777" w:rsidR="00A91BD6" w:rsidRPr="00CF7FB5" w:rsidRDefault="00A91BD6" w:rsidP="00A91BD6">
            <w:pPr>
              <w:pStyle w:val="TAL"/>
              <w:rPr>
                <w:rFonts w:cs="Arial"/>
                <w:sz w:val="16"/>
                <w:szCs w:val="16"/>
              </w:rPr>
            </w:pPr>
            <w:r w:rsidRPr="00CF7FB5">
              <w:rPr>
                <w:rFonts w:cs="Arial"/>
                <w:sz w:val="16"/>
                <w:szCs w:val="16"/>
              </w:rPr>
              <w:t>Correction on the support of emergency services for SNPN</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34B7A882" w14:textId="1C72D21F" w:rsidR="00A91BD6" w:rsidRPr="00CF7FB5" w:rsidRDefault="00A91BD6" w:rsidP="00A91BD6">
            <w:pPr>
              <w:pStyle w:val="TAC"/>
              <w:rPr>
                <w:rFonts w:cs="Arial"/>
                <w:sz w:val="16"/>
                <w:szCs w:val="16"/>
              </w:rPr>
            </w:pPr>
            <w:r>
              <w:rPr>
                <w:rFonts w:cs="Arial"/>
                <w:sz w:val="16"/>
                <w:szCs w:val="16"/>
              </w:rPr>
              <w:t>18.5.0</w:t>
            </w:r>
          </w:p>
        </w:tc>
      </w:tr>
      <w:tr w:rsidR="008B29B9" w:rsidRPr="00CF7FB5" w14:paraId="3E6B1D9A" w14:textId="77777777" w:rsidTr="008B29B9">
        <w:tc>
          <w:tcPr>
            <w:tcW w:w="740" w:type="dxa"/>
            <w:tcBorders>
              <w:top w:val="single" w:sz="6" w:space="0" w:color="auto"/>
              <w:left w:val="single" w:sz="6" w:space="0" w:color="auto"/>
              <w:bottom w:val="single" w:sz="6" w:space="0" w:color="auto"/>
              <w:right w:val="single" w:sz="6" w:space="0" w:color="auto"/>
            </w:tcBorders>
            <w:shd w:val="solid" w:color="FFFFFF" w:fill="auto"/>
          </w:tcPr>
          <w:p w14:paraId="12572D00" w14:textId="77777777" w:rsidR="00A91BD6" w:rsidRPr="00CF7FB5" w:rsidRDefault="00A91BD6" w:rsidP="00A91BD6">
            <w:pPr>
              <w:pStyle w:val="TAC"/>
              <w:rPr>
                <w:sz w:val="16"/>
                <w:szCs w:val="16"/>
                <w:lang w:eastAsia="zh-CN"/>
              </w:rPr>
            </w:pPr>
            <w:r w:rsidRPr="00CF7FB5">
              <w:rPr>
                <w:sz w:val="16"/>
                <w:szCs w:val="16"/>
                <w:lang w:eastAsia="zh-CN"/>
              </w:rPr>
              <w:t>2024-03</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3566267A" w14:textId="77777777" w:rsidR="00A91BD6" w:rsidRPr="00CF7FB5" w:rsidRDefault="00A91BD6" w:rsidP="00A91BD6">
            <w:pPr>
              <w:pStyle w:val="TAC"/>
              <w:rPr>
                <w:rFonts w:cs="Arial"/>
                <w:sz w:val="16"/>
                <w:szCs w:val="16"/>
              </w:rPr>
            </w:pPr>
            <w:r w:rsidRPr="00CF7FB5">
              <w:rPr>
                <w:rFonts w:cs="Arial"/>
                <w:sz w:val="16"/>
                <w:szCs w:val="16"/>
              </w:rPr>
              <w:t>CT#103</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2ADEE91E" w14:textId="69EDD404" w:rsidR="00A91BD6" w:rsidRPr="00CF7FB5" w:rsidRDefault="00A91BD6" w:rsidP="00A91BD6">
            <w:pPr>
              <w:pStyle w:val="TAC"/>
              <w:rPr>
                <w:rFonts w:cs="Arial"/>
                <w:sz w:val="16"/>
                <w:szCs w:val="16"/>
              </w:rPr>
            </w:pPr>
            <w:r>
              <w:rPr>
                <w:rFonts w:cs="Arial"/>
                <w:sz w:val="16"/>
                <w:szCs w:val="16"/>
              </w:rPr>
              <w:t>CP-240181</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44A1F2B9" w14:textId="77777777" w:rsidR="00A91BD6" w:rsidRPr="00CF7FB5" w:rsidRDefault="00A91BD6" w:rsidP="00A91BD6">
            <w:pPr>
              <w:pStyle w:val="TAL"/>
              <w:rPr>
                <w:rFonts w:cs="Arial"/>
                <w:sz w:val="16"/>
                <w:szCs w:val="16"/>
              </w:rPr>
            </w:pPr>
            <w:r w:rsidRPr="00CF7FB5">
              <w:rPr>
                <w:rFonts w:cs="Arial"/>
                <w:sz w:val="16"/>
                <w:szCs w:val="16"/>
              </w:rPr>
              <w:t>0533</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13E98059" w14:textId="77777777" w:rsidR="00A91BD6" w:rsidRPr="00CF7FB5" w:rsidRDefault="00A91BD6" w:rsidP="00A91BD6">
            <w:pPr>
              <w:pStyle w:val="TAR"/>
              <w:rPr>
                <w:rFonts w:cs="Arial"/>
                <w:sz w:val="16"/>
                <w:szCs w:val="16"/>
              </w:rPr>
            </w:pPr>
            <w:r w:rsidRPr="00CF7FB5">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7FED8156" w14:textId="77777777" w:rsidR="00A91BD6" w:rsidRPr="00CF7FB5" w:rsidRDefault="00A91BD6" w:rsidP="00A91BD6">
            <w:pPr>
              <w:pStyle w:val="TAC"/>
              <w:rPr>
                <w:rFonts w:cs="Arial"/>
                <w:sz w:val="16"/>
                <w:szCs w:val="16"/>
              </w:rPr>
            </w:pPr>
            <w:r w:rsidRPr="00CF7FB5">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5587CA7C" w14:textId="77777777" w:rsidR="00A91BD6" w:rsidRPr="00CF7FB5" w:rsidRDefault="00A91BD6" w:rsidP="00A91BD6">
            <w:pPr>
              <w:pStyle w:val="TAL"/>
              <w:rPr>
                <w:rFonts w:cs="Arial"/>
                <w:sz w:val="16"/>
                <w:szCs w:val="16"/>
              </w:rPr>
            </w:pPr>
            <w:r w:rsidRPr="00CF7FB5">
              <w:rPr>
                <w:rFonts w:cs="Arial"/>
                <w:sz w:val="16"/>
                <w:szCs w:val="16"/>
              </w:rPr>
              <w:t>AF-based service parameter provisioning for TNAP ID</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556FD5D5" w14:textId="4F0163F3" w:rsidR="00A91BD6" w:rsidRPr="00CF7FB5" w:rsidRDefault="00A91BD6" w:rsidP="00A91BD6">
            <w:pPr>
              <w:pStyle w:val="TAC"/>
              <w:rPr>
                <w:rFonts w:cs="Arial"/>
                <w:sz w:val="16"/>
                <w:szCs w:val="16"/>
              </w:rPr>
            </w:pPr>
            <w:r>
              <w:rPr>
                <w:rFonts w:cs="Arial"/>
                <w:sz w:val="16"/>
                <w:szCs w:val="16"/>
              </w:rPr>
              <w:t>18.5.0</w:t>
            </w:r>
          </w:p>
        </w:tc>
      </w:tr>
      <w:tr w:rsidR="008B29B9" w:rsidRPr="00CF7FB5" w14:paraId="753E7FA1" w14:textId="77777777" w:rsidTr="00D602EE">
        <w:tc>
          <w:tcPr>
            <w:tcW w:w="740" w:type="dxa"/>
            <w:tcBorders>
              <w:top w:val="single" w:sz="6" w:space="0" w:color="auto"/>
              <w:left w:val="single" w:sz="6" w:space="0" w:color="auto"/>
              <w:bottom w:val="single" w:sz="6" w:space="0" w:color="auto"/>
              <w:right w:val="single" w:sz="6" w:space="0" w:color="auto"/>
            </w:tcBorders>
            <w:shd w:val="solid" w:color="FFFFFF" w:fill="auto"/>
          </w:tcPr>
          <w:p w14:paraId="2E5B72E4" w14:textId="77777777" w:rsidR="00A91BD6" w:rsidRPr="00CF7FB5" w:rsidRDefault="00A91BD6" w:rsidP="00A91BD6">
            <w:pPr>
              <w:pStyle w:val="TAC"/>
              <w:rPr>
                <w:sz w:val="16"/>
                <w:szCs w:val="16"/>
                <w:lang w:eastAsia="zh-CN"/>
              </w:rPr>
            </w:pPr>
            <w:r w:rsidRPr="00CF7FB5">
              <w:rPr>
                <w:sz w:val="16"/>
                <w:szCs w:val="16"/>
                <w:lang w:eastAsia="zh-CN"/>
              </w:rPr>
              <w:t>2024-03</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0553556C" w14:textId="77777777" w:rsidR="00A91BD6" w:rsidRPr="00CF7FB5" w:rsidRDefault="00A91BD6" w:rsidP="00A91BD6">
            <w:pPr>
              <w:pStyle w:val="TAC"/>
              <w:rPr>
                <w:rFonts w:cs="Arial"/>
                <w:sz w:val="16"/>
                <w:szCs w:val="16"/>
              </w:rPr>
            </w:pPr>
            <w:r w:rsidRPr="00CF7FB5">
              <w:rPr>
                <w:rFonts w:cs="Arial"/>
                <w:sz w:val="16"/>
                <w:szCs w:val="16"/>
              </w:rPr>
              <w:t>CT#103</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6900B360" w14:textId="5CE4778D" w:rsidR="00A91BD6" w:rsidRPr="00CF7FB5" w:rsidRDefault="00A91BD6" w:rsidP="00A91BD6">
            <w:pPr>
              <w:pStyle w:val="TAC"/>
              <w:rPr>
                <w:rFonts w:cs="Arial"/>
                <w:sz w:val="16"/>
                <w:szCs w:val="16"/>
              </w:rPr>
            </w:pPr>
            <w:r>
              <w:rPr>
                <w:rFonts w:cs="Arial"/>
                <w:sz w:val="16"/>
                <w:szCs w:val="16"/>
              </w:rPr>
              <w:t>CP-240204</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5AEE4AFB" w14:textId="77777777" w:rsidR="00A91BD6" w:rsidRPr="00CF7FB5" w:rsidRDefault="00A91BD6" w:rsidP="00A91BD6">
            <w:pPr>
              <w:pStyle w:val="TAL"/>
              <w:rPr>
                <w:rFonts w:cs="Arial"/>
                <w:sz w:val="16"/>
                <w:szCs w:val="16"/>
              </w:rPr>
            </w:pPr>
            <w:r w:rsidRPr="00CF7FB5">
              <w:rPr>
                <w:rFonts w:cs="Arial"/>
                <w:sz w:val="16"/>
                <w:szCs w:val="16"/>
              </w:rPr>
              <w:t>0534</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02BF689D" w14:textId="77777777" w:rsidR="00A91BD6" w:rsidRPr="00CF7FB5" w:rsidRDefault="00A91BD6" w:rsidP="00A91BD6">
            <w:pPr>
              <w:pStyle w:val="TAR"/>
              <w:rPr>
                <w:rFonts w:cs="Arial"/>
                <w:sz w:val="16"/>
                <w:szCs w:val="16"/>
              </w:rPr>
            </w:pPr>
            <w:r w:rsidRPr="00CF7FB5">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041CF1F5" w14:textId="77777777" w:rsidR="00A91BD6" w:rsidRPr="00CF7FB5" w:rsidRDefault="00A91BD6" w:rsidP="00A91BD6">
            <w:pPr>
              <w:pStyle w:val="TAC"/>
              <w:rPr>
                <w:rFonts w:cs="Arial"/>
                <w:sz w:val="16"/>
                <w:szCs w:val="16"/>
              </w:rPr>
            </w:pPr>
            <w:r w:rsidRPr="00CF7FB5">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657AE9D8" w14:textId="77777777" w:rsidR="00A91BD6" w:rsidRPr="00CF7FB5" w:rsidRDefault="00A91BD6" w:rsidP="00A91BD6">
            <w:pPr>
              <w:pStyle w:val="TAL"/>
              <w:rPr>
                <w:rFonts w:cs="Arial"/>
                <w:sz w:val="16"/>
                <w:szCs w:val="16"/>
              </w:rPr>
            </w:pPr>
            <w:r w:rsidRPr="00CF7FB5">
              <w:rPr>
                <w:rFonts w:cs="Arial"/>
                <w:sz w:val="16"/>
                <w:szCs w:val="16"/>
              </w:rPr>
              <w:t>PCF mapping of PER received in altSerReqsData</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3769E9E3" w14:textId="37AFBA66" w:rsidR="00A91BD6" w:rsidRPr="00CF7FB5" w:rsidRDefault="00A91BD6" w:rsidP="00A91BD6">
            <w:pPr>
              <w:pStyle w:val="TAC"/>
              <w:rPr>
                <w:rFonts w:cs="Arial"/>
                <w:sz w:val="16"/>
                <w:szCs w:val="16"/>
              </w:rPr>
            </w:pPr>
            <w:r>
              <w:rPr>
                <w:rFonts w:cs="Arial"/>
                <w:sz w:val="16"/>
                <w:szCs w:val="16"/>
              </w:rPr>
              <w:t>18.5.0</w:t>
            </w:r>
          </w:p>
        </w:tc>
      </w:tr>
      <w:tr w:rsidR="008B29B9" w:rsidRPr="007928AA" w14:paraId="7B5C1B20" w14:textId="77777777" w:rsidTr="008B29B9">
        <w:tc>
          <w:tcPr>
            <w:tcW w:w="740" w:type="dxa"/>
            <w:tcBorders>
              <w:top w:val="single" w:sz="6" w:space="0" w:color="auto"/>
              <w:left w:val="single" w:sz="6" w:space="0" w:color="auto"/>
              <w:bottom w:val="single" w:sz="6" w:space="0" w:color="auto"/>
              <w:right w:val="single" w:sz="6" w:space="0" w:color="auto"/>
            </w:tcBorders>
            <w:shd w:val="solid" w:color="FFFFFF" w:fill="auto"/>
          </w:tcPr>
          <w:p w14:paraId="655B5B56" w14:textId="77777777" w:rsidR="00A91BD6" w:rsidRPr="007928AA" w:rsidRDefault="00A91BD6" w:rsidP="00A91BD6">
            <w:pPr>
              <w:pStyle w:val="TAC"/>
              <w:rPr>
                <w:sz w:val="16"/>
                <w:szCs w:val="16"/>
                <w:lang w:eastAsia="zh-CN"/>
              </w:rPr>
            </w:pPr>
            <w:r w:rsidRPr="007928AA">
              <w:rPr>
                <w:sz w:val="16"/>
                <w:szCs w:val="16"/>
                <w:lang w:eastAsia="zh-CN"/>
              </w:rPr>
              <w:t>2024-03</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7CCBD4EB" w14:textId="77777777" w:rsidR="00A91BD6" w:rsidRPr="007928AA" w:rsidRDefault="00A91BD6" w:rsidP="00A91BD6">
            <w:pPr>
              <w:pStyle w:val="TAC"/>
              <w:rPr>
                <w:rFonts w:cs="Arial"/>
                <w:sz w:val="16"/>
                <w:szCs w:val="16"/>
              </w:rPr>
            </w:pPr>
            <w:r w:rsidRPr="007928AA">
              <w:rPr>
                <w:rFonts w:cs="Arial"/>
                <w:sz w:val="16"/>
                <w:szCs w:val="16"/>
              </w:rPr>
              <w:t>CT#103</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32B4440B" w14:textId="6A1EA4DB" w:rsidR="00A91BD6" w:rsidRPr="007928AA" w:rsidRDefault="00A91BD6" w:rsidP="00A91BD6">
            <w:pPr>
              <w:pStyle w:val="TAC"/>
              <w:rPr>
                <w:rFonts w:cs="Arial"/>
                <w:sz w:val="16"/>
                <w:szCs w:val="16"/>
              </w:rPr>
            </w:pPr>
            <w:r>
              <w:rPr>
                <w:rFonts w:cs="Arial"/>
                <w:sz w:val="16"/>
                <w:szCs w:val="16"/>
              </w:rPr>
              <w:t>CP-240160</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48A31976" w14:textId="77777777" w:rsidR="00A91BD6" w:rsidRPr="007928AA" w:rsidRDefault="00A91BD6" w:rsidP="00A91BD6">
            <w:pPr>
              <w:pStyle w:val="TAL"/>
              <w:rPr>
                <w:rFonts w:cs="Arial"/>
                <w:sz w:val="16"/>
                <w:szCs w:val="16"/>
              </w:rPr>
            </w:pPr>
            <w:r w:rsidRPr="007928AA">
              <w:rPr>
                <w:rFonts w:cs="Arial"/>
                <w:sz w:val="16"/>
                <w:szCs w:val="16"/>
              </w:rPr>
              <w:t>0535</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341497F0" w14:textId="77777777" w:rsidR="00A91BD6" w:rsidRPr="007928AA" w:rsidRDefault="00A91BD6" w:rsidP="00A91BD6">
            <w:pPr>
              <w:pStyle w:val="TAR"/>
              <w:rPr>
                <w:rFonts w:cs="Arial"/>
                <w:sz w:val="16"/>
                <w:szCs w:val="16"/>
              </w:rPr>
            </w:pPr>
            <w:r w:rsidRPr="007928AA">
              <w:rPr>
                <w:rFonts w:cs="Arial"/>
                <w:sz w:val="16"/>
                <w:szCs w:val="16"/>
              </w:rPr>
              <w:t> </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1515A463" w14:textId="77777777" w:rsidR="00A91BD6" w:rsidRPr="007928AA" w:rsidRDefault="00A91BD6" w:rsidP="00A91BD6">
            <w:pPr>
              <w:pStyle w:val="TAC"/>
              <w:rPr>
                <w:rFonts w:cs="Arial"/>
                <w:sz w:val="16"/>
                <w:szCs w:val="16"/>
              </w:rPr>
            </w:pPr>
            <w:r w:rsidRPr="007928AA">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7A502767" w14:textId="77777777" w:rsidR="00A91BD6" w:rsidRPr="007928AA" w:rsidRDefault="00A91BD6" w:rsidP="00A91BD6">
            <w:pPr>
              <w:pStyle w:val="TAL"/>
              <w:rPr>
                <w:rFonts w:cs="Arial"/>
                <w:sz w:val="16"/>
                <w:szCs w:val="16"/>
              </w:rPr>
            </w:pPr>
            <w:r w:rsidRPr="007928AA">
              <w:rPr>
                <w:rFonts w:cs="Arial"/>
                <w:sz w:val="16"/>
                <w:szCs w:val="16"/>
              </w:rPr>
              <w:t>Update the QoS monitoring procedure</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70049885" w14:textId="4C29959E" w:rsidR="00A91BD6" w:rsidRPr="007928AA" w:rsidRDefault="00A91BD6" w:rsidP="00A91BD6">
            <w:pPr>
              <w:pStyle w:val="TAC"/>
              <w:rPr>
                <w:rFonts w:cs="Arial"/>
                <w:sz w:val="16"/>
                <w:szCs w:val="16"/>
              </w:rPr>
            </w:pPr>
            <w:r>
              <w:rPr>
                <w:rFonts w:cs="Arial"/>
                <w:sz w:val="16"/>
                <w:szCs w:val="16"/>
              </w:rPr>
              <w:t>18.5.0</w:t>
            </w:r>
          </w:p>
        </w:tc>
      </w:tr>
      <w:tr w:rsidR="006E4CF0" w:rsidRPr="00744F2D" w14:paraId="2923AD92" w14:textId="77777777" w:rsidTr="00D602EE">
        <w:tc>
          <w:tcPr>
            <w:tcW w:w="740" w:type="dxa"/>
            <w:tcBorders>
              <w:top w:val="single" w:sz="6" w:space="0" w:color="auto"/>
              <w:left w:val="single" w:sz="6" w:space="0" w:color="auto"/>
              <w:bottom w:val="single" w:sz="6" w:space="0" w:color="auto"/>
              <w:right w:val="single" w:sz="6" w:space="0" w:color="auto"/>
            </w:tcBorders>
            <w:shd w:val="solid" w:color="FFFFFF" w:fill="auto"/>
          </w:tcPr>
          <w:p w14:paraId="2E952300" w14:textId="77777777" w:rsidR="006E4CF0" w:rsidRPr="00744F2D" w:rsidRDefault="006E4CF0" w:rsidP="006E4CF0">
            <w:pPr>
              <w:pStyle w:val="TAC"/>
              <w:rPr>
                <w:sz w:val="16"/>
                <w:szCs w:val="16"/>
                <w:lang w:eastAsia="zh-CN"/>
              </w:rPr>
            </w:pPr>
            <w:r w:rsidRPr="00744F2D">
              <w:rPr>
                <w:sz w:val="16"/>
                <w:szCs w:val="16"/>
                <w:lang w:eastAsia="zh-CN"/>
              </w:rPr>
              <w:t>2024-06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2A6C7125" w14:textId="77777777" w:rsidR="006E4CF0" w:rsidRPr="00744F2D" w:rsidRDefault="006E4CF0" w:rsidP="006E4CF0">
            <w:pPr>
              <w:pStyle w:val="TAC"/>
              <w:rPr>
                <w:rFonts w:cs="Arial"/>
                <w:sz w:val="16"/>
                <w:szCs w:val="16"/>
              </w:rPr>
            </w:pPr>
            <w:r w:rsidRPr="00744F2D">
              <w:rPr>
                <w:rFonts w:cs="Arial"/>
                <w:sz w:val="16"/>
                <w:szCs w:val="16"/>
              </w:rPr>
              <w:t>CT#104</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1D3D707C" w14:textId="01AFF8AE" w:rsidR="006E4CF0" w:rsidRPr="00744F2D" w:rsidRDefault="006E4CF0" w:rsidP="006E4CF0">
            <w:pPr>
              <w:pStyle w:val="TAC"/>
              <w:rPr>
                <w:rFonts w:cs="Arial"/>
                <w:sz w:val="16"/>
                <w:szCs w:val="16"/>
              </w:rPr>
            </w:pPr>
            <w:r>
              <w:rPr>
                <w:rFonts w:cs="Arial"/>
                <w:sz w:val="16"/>
                <w:szCs w:val="16"/>
              </w:rPr>
              <w:t>CP-241122</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591108EE" w14:textId="77777777" w:rsidR="006E4CF0" w:rsidRPr="00744F2D" w:rsidRDefault="006E4CF0" w:rsidP="006E4CF0">
            <w:pPr>
              <w:pStyle w:val="TAL"/>
              <w:rPr>
                <w:rFonts w:cs="Arial"/>
                <w:sz w:val="16"/>
                <w:szCs w:val="16"/>
              </w:rPr>
            </w:pPr>
            <w:r w:rsidRPr="00744F2D">
              <w:rPr>
                <w:rFonts w:cs="Arial"/>
                <w:sz w:val="16"/>
                <w:szCs w:val="16"/>
              </w:rPr>
              <w:t>0520</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7D908207" w14:textId="77777777" w:rsidR="006E4CF0" w:rsidRPr="00744F2D" w:rsidRDefault="006E4CF0" w:rsidP="006E4CF0">
            <w:pPr>
              <w:pStyle w:val="TAR"/>
              <w:rPr>
                <w:rFonts w:cs="Arial"/>
                <w:sz w:val="16"/>
                <w:szCs w:val="16"/>
              </w:rPr>
            </w:pPr>
            <w:r w:rsidRPr="00744F2D">
              <w:rPr>
                <w:rFonts w:cs="Arial"/>
                <w:sz w:val="16"/>
                <w:szCs w:val="16"/>
              </w:rPr>
              <w:t>2</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2BD93224" w14:textId="77777777" w:rsidR="006E4CF0" w:rsidRPr="00744F2D" w:rsidRDefault="006E4CF0" w:rsidP="006E4CF0">
            <w:pPr>
              <w:pStyle w:val="TAC"/>
              <w:rPr>
                <w:rFonts w:cs="Arial"/>
                <w:sz w:val="16"/>
                <w:szCs w:val="16"/>
              </w:rPr>
            </w:pPr>
            <w:r w:rsidRPr="00744F2D">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466562A0" w14:textId="77777777" w:rsidR="006E4CF0" w:rsidRPr="00744F2D" w:rsidRDefault="006E4CF0" w:rsidP="006E4CF0">
            <w:pPr>
              <w:pStyle w:val="TAL"/>
              <w:rPr>
                <w:rFonts w:cs="Arial"/>
                <w:sz w:val="16"/>
                <w:szCs w:val="16"/>
              </w:rPr>
            </w:pPr>
            <w:r w:rsidRPr="00744F2D">
              <w:rPr>
                <w:rFonts w:cs="Arial"/>
                <w:sz w:val="16"/>
                <w:szCs w:val="16"/>
              </w:rPr>
              <w:t>Policy decisions based on spending limits</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3A855BE8" w14:textId="72193F0F" w:rsidR="006E4CF0" w:rsidRPr="00744F2D" w:rsidRDefault="006E4CF0" w:rsidP="006E4CF0">
            <w:pPr>
              <w:pStyle w:val="TAC"/>
              <w:rPr>
                <w:rFonts w:cs="Arial"/>
                <w:sz w:val="16"/>
                <w:szCs w:val="16"/>
              </w:rPr>
            </w:pPr>
            <w:r>
              <w:rPr>
                <w:rFonts w:cs="Arial"/>
                <w:sz w:val="16"/>
                <w:szCs w:val="16"/>
              </w:rPr>
              <w:t>18.6.0</w:t>
            </w:r>
          </w:p>
        </w:tc>
      </w:tr>
      <w:tr w:rsidR="006E4CF0" w:rsidRPr="00744F2D" w14:paraId="79100FA9" w14:textId="77777777" w:rsidTr="00D602EE">
        <w:tc>
          <w:tcPr>
            <w:tcW w:w="740" w:type="dxa"/>
            <w:tcBorders>
              <w:top w:val="single" w:sz="6" w:space="0" w:color="auto"/>
              <w:left w:val="single" w:sz="6" w:space="0" w:color="auto"/>
              <w:bottom w:val="single" w:sz="6" w:space="0" w:color="auto"/>
              <w:right w:val="single" w:sz="6" w:space="0" w:color="auto"/>
            </w:tcBorders>
            <w:shd w:val="solid" w:color="FFFFFF" w:fill="auto"/>
          </w:tcPr>
          <w:p w14:paraId="58C68F28" w14:textId="77777777" w:rsidR="006E4CF0" w:rsidRPr="00744F2D" w:rsidRDefault="006E4CF0" w:rsidP="006E4CF0">
            <w:pPr>
              <w:pStyle w:val="TAC"/>
              <w:rPr>
                <w:sz w:val="16"/>
                <w:szCs w:val="16"/>
                <w:lang w:eastAsia="zh-CN"/>
              </w:rPr>
            </w:pPr>
            <w:r w:rsidRPr="00744F2D">
              <w:rPr>
                <w:sz w:val="16"/>
                <w:szCs w:val="16"/>
                <w:lang w:eastAsia="zh-CN"/>
              </w:rPr>
              <w:t>2024-06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546ED88F" w14:textId="77777777" w:rsidR="006E4CF0" w:rsidRPr="00744F2D" w:rsidRDefault="006E4CF0" w:rsidP="006E4CF0">
            <w:pPr>
              <w:pStyle w:val="TAC"/>
              <w:rPr>
                <w:rFonts w:cs="Arial"/>
                <w:sz w:val="16"/>
                <w:szCs w:val="16"/>
              </w:rPr>
            </w:pPr>
            <w:r w:rsidRPr="00744F2D">
              <w:rPr>
                <w:rFonts w:cs="Arial"/>
                <w:sz w:val="16"/>
                <w:szCs w:val="16"/>
              </w:rPr>
              <w:t>CT#104</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3B76B66C" w14:textId="002D68BE" w:rsidR="006E4CF0" w:rsidRPr="00744F2D" w:rsidRDefault="006E4CF0" w:rsidP="006E4CF0">
            <w:pPr>
              <w:pStyle w:val="TAC"/>
              <w:rPr>
                <w:rFonts w:cs="Arial"/>
                <w:sz w:val="16"/>
                <w:szCs w:val="16"/>
              </w:rPr>
            </w:pPr>
            <w:r>
              <w:rPr>
                <w:rFonts w:cs="Arial"/>
                <w:sz w:val="16"/>
                <w:szCs w:val="16"/>
              </w:rPr>
              <w:t>CP-241102</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54412A38" w14:textId="77777777" w:rsidR="006E4CF0" w:rsidRPr="00744F2D" w:rsidRDefault="006E4CF0" w:rsidP="006E4CF0">
            <w:pPr>
              <w:pStyle w:val="TAL"/>
              <w:rPr>
                <w:rFonts w:cs="Arial"/>
                <w:sz w:val="16"/>
                <w:szCs w:val="16"/>
              </w:rPr>
            </w:pPr>
            <w:r w:rsidRPr="00744F2D">
              <w:rPr>
                <w:rFonts w:cs="Arial"/>
                <w:sz w:val="16"/>
                <w:szCs w:val="16"/>
              </w:rPr>
              <w:t>0536</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62FD9024" w14:textId="77777777" w:rsidR="006E4CF0" w:rsidRPr="00744F2D" w:rsidRDefault="006E4CF0" w:rsidP="006E4CF0">
            <w:pPr>
              <w:pStyle w:val="TAR"/>
              <w:rPr>
                <w:rFonts w:cs="Arial"/>
                <w:sz w:val="16"/>
                <w:szCs w:val="16"/>
              </w:rPr>
            </w:pPr>
            <w:r w:rsidRPr="00744F2D">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348FA133" w14:textId="77777777" w:rsidR="006E4CF0" w:rsidRPr="00744F2D" w:rsidRDefault="006E4CF0" w:rsidP="006E4CF0">
            <w:pPr>
              <w:pStyle w:val="TAC"/>
              <w:rPr>
                <w:rFonts w:cs="Arial"/>
                <w:sz w:val="16"/>
                <w:szCs w:val="16"/>
              </w:rPr>
            </w:pPr>
            <w:r w:rsidRPr="00744F2D">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0527FF7E" w14:textId="77777777" w:rsidR="006E4CF0" w:rsidRPr="00744F2D" w:rsidRDefault="006E4CF0" w:rsidP="006E4CF0">
            <w:pPr>
              <w:pStyle w:val="TAL"/>
              <w:rPr>
                <w:rFonts w:cs="Arial"/>
                <w:sz w:val="16"/>
                <w:szCs w:val="16"/>
              </w:rPr>
            </w:pPr>
            <w:r w:rsidRPr="00744F2D">
              <w:rPr>
                <w:rFonts w:cs="Arial"/>
                <w:sz w:val="16"/>
                <w:szCs w:val="16"/>
              </w:rPr>
              <w:t>Procedures update for checking mechanism of clock quality information received from UDM and AF</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6A812FB5" w14:textId="0DAABB76" w:rsidR="006E4CF0" w:rsidRPr="00744F2D" w:rsidRDefault="006E4CF0" w:rsidP="006E4CF0">
            <w:pPr>
              <w:pStyle w:val="TAC"/>
              <w:rPr>
                <w:rFonts w:cs="Arial"/>
                <w:sz w:val="16"/>
                <w:szCs w:val="16"/>
              </w:rPr>
            </w:pPr>
            <w:r>
              <w:rPr>
                <w:rFonts w:cs="Arial"/>
                <w:sz w:val="16"/>
                <w:szCs w:val="16"/>
              </w:rPr>
              <w:t>18.6.0</w:t>
            </w:r>
          </w:p>
        </w:tc>
      </w:tr>
      <w:tr w:rsidR="006E4CF0" w:rsidRPr="00744F2D" w14:paraId="2B51C756" w14:textId="77777777" w:rsidTr="00D602EE">
        <w:tc>
          <w:tcPr>
            <w:tcW w:w="740" w:type="dxa"/>
            <w:tcBorders>
              <w:top w:val="single" w:sz="6" w:space="0" w:color="auto"/>
              <w:left w:val="single" w:sz="6" w:space="0" w:color="auto"/>
              <w:bottom w:val="single" w:sz="6" w:space="0" w:color="auto"/>
              <w:right w:val="single" w:sz="6" w:space="0" w:color="auto"/>
            </w:tcBorders>
            <w:shd w:val="solid" w:color="FFFFFF" w:fill="auto"/>
          </w:tcPr>
          <w:p w14:paraId="7835CF96" w14:textId="77777777" w:rsidR="006E4CF0" w:rsidRPr="00744F2D" w:rsidRDefault="006E4CF0" w:rsidP="006E4CF0">
            <w:pPr>
              <w:pStyle w:val="TAC"/>
              <w:rPr>
                <w:sz w:val="16"/>
                <w:szCs w:val="16"/>
                <w:lang w:eastAsia="zh-CN"/>
              </w:rPr>
            </w:pPr>
            <w:r w:rsidRPr="00744F2D">
              <w:rPr>
                <w:sz w:val="16"/>
                <w:szCs w:val="16"/>
                <w:lang w:eastAsia="zh-CN"/>
              </w:rPr>
              <w:t>2024-06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43699DCF" w14:textId="77777777" w:rsidR="006E4CF0" w:rsidRPr="00744F2D" w:rsidRDefault="006E4CF0" w:rsidP="006E4CF0">
            <w:pPr>
              <w:pStyle w:val="TAC"/>
              <w:rPr>
                <w:rFonts w:cs="Arial"/>
                <w:sz w:val="16"/>
                <w:szCs w:val="16"/>
              </w:rPr>
            </w:pPr>
            <w:r w:rsidRPr="00744F2D">
              <w:rPr>
                <w:rFonts w:cs="Arial"/>
                <w:sz w:val="16"/>
                <w:szCs w:val="16"/>
              </w:rPr>
              <w:t>CT#104</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45D7F2D4" w14:textId="586494A7" w:rsidR="006E4CF0" w:rsidRPr="00744F2D" w:rsidRDefault="006E4CF0" w:rsidP="006E4CF0">
            <w:pPr>
              <w:pStyle w:val="TAC"/>
              <w:rPr>
                <w:rFonts w:cs="Arial"/>
                <w:sz w:val="16"/>
                <w:szCs w:val="16"/>
              </w:rPr>
            </w:pPr>
            <w:r>
              <w:rPr>
                <w:rFonts w:cs="Arial"/>
                <w:sz w:val="16"/>
                <w:szCs w:val="16"/>
              </w:rPr>
              <w:t>CP-241087</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088B86AF" w14:textId="77777777" w:rsidR="006E4CF0" w:rsidRPr="00744F2D" w:rsidRDefault="006E4CF0" w:rsidP="006E4CF0">
            <w:pPr>
              <w:pStyle w:val="TAL"/>
              <w:rPr>
                <w:rFonts w:cs="Arial"/>
                <w:sz w:val="16"/>
                <w:szCs w:val="16"/>
              </w:rPr>
            </w:pPr>
            <w:r w:rsidRPr="00744F2D">
              <w:rPr>
                <w:rFonts w:cs="Arial"/>
                <w:sz w:val="16"/>
                <w:szCs w:val="16"/>
              </w:rPr>
              <w:t>0537</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6BBAAEFB" w14:textId="77777777" w:rsidR="006E4CF0" w:rsidRPr="00744F2D" w:rsidRDefault="006E4CF0" w:rsidP="006E4CF0">
            <w:pPr>
              <w:pStyle w:val="TAR"/>
              <w:rPr>
                <w:rFonts w:cs="Arial"/>
                <w:sz w:val="16"/>
                <w:szCs w:val="16"/>
              </w:rPr>
            </w:pPr>
            <w:r w:rsidRPr="00744F2D">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73D7B0FE" w14:textId="77777777" w:rsidR="006E4CF0" w:rsidRPr="00744F2D" w:rsidRDefault="006E4CF0" w:rsidP="006E4CF0">
            <w:pPr>
              <w:pStyle w:val="TAC"/>
              <w:rPr>
                <w:rFonts w:cs="Arial"/>
                <w:sz w:val="16"/>
                <w:szCs w:val="16"/>
              </w:rPr>
            </w:pPr>
            <w:r w:rsidRPr="00744F2D">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34ADEA00" w14:textId="77777777" w:rsidR="006E4CF0" w:rsidRPr="00744F2D" w:rsidRDefault="006E4CF0" w:rsidP="006E4CF0">
            <w:pPr>
              <w:pStyle w:val="TAL"/>
              <w:rPr>
                <w:rFonts w:cs="Arial"/>
                <w:sz w:val="16"/>
                <w:szCs w:val="16"/>
              </w:rPr>
            </w:pPr>
            <w:r w:rsidRPr="00744F2D">
              <w:rPr>
                <w:rFonts w:cs="Arial"/>
                <w:sz w:val="16"/>
                <w:szCs w:val="16"/>
              </w:rPr>
              <w:t>UP path change notification for HR-SBO</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0EF6C0DE" w14:textId="4219622B" w:rsidR="006E4CF0" w:rsidRPr="00744F2D" w:rsidRDefault="006E4CF0" w:rsidP="006E4CF0">
            <w:pPr>
              <w:pStyle w:val="TAC"/>
              <w:rPr>
                <w:rFonts w:cs="Arial"/>
                <w:sz w:val="16"/>
                <w:szCs w:val="16"/>
              </w:rPr>
            </w:pPr>
            <w:r>
              <w:rPr>
                <w:rFonts w:cs="Arial"/>
                <w:sz w:val="16"/>
                <w:szCs w:val="16"/>
              </w:rPr>
              <w:t>18.6.0</w:t>
            </w:r>
          </w:p>
        </w:tc>
      </w:tr>
      <w:tr w:rsidR="006E4CF0" w:rsidRPr="00744F2D" w14:paraId="6B0360CF" w14:textId="77777777" w:rsidTr="00D602EE">
        <w:tc>
          <w:tcPr>
            <w:tcW w:w="740" w:type="dxa"/>
            <w:tcBorders>
              <w:top w:val="single" w:sz="6" w:space="0" w:color="auto"/>
              <w:left w:val="single" w:sz="6" w:space="0" w:color="auto"/>
              <w:bottom w:val="single" w:sz="6" w:space="0" w:color="auto"/>
              <w:right w:val="single" w:sz="6" w:space="0" w:color="auto"/>
            </w:tcBorders>
            <w:shd w:val="solid" w:color="FFFFFF" w:fill="auto"/>
          </w:tcPr>
          <w:p w14:paraId="7B58FB0A" w14:textId="77777777" w:rsidR="006E4CF0" w:rsidRPr="00744F2D" w:rsidRDefault="006E4CF0" w:rsidP="006E4CF0">
            <w:pPr>
              <w:pStyle w:val="TAC"/>
              <w:rPr>
                <w:sz w:val="16"/>
                <w:szCs w:val="16"/>
                <w:lang w:eastAsia="zh-CN"/>
              </w:rPr>
            </w:pPr>
            <w:r w:rsidRPr="00744F2D">
              <w:rPr>
                <w:sz w:val="16"/>
                <w:szCs w:val="16"/>
                <w:lang w:eastAsia="zh-CN"/>
              </w:rPr>
              <w:t>2024-06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1FA3B5CE" w14:textId="77777777" w:rsidR="006E4CF0" w:rsidRPr="00744F2D" w:rsidRDefault="006E4CF0" w:rsidP="006E4CF0">
            <w:pPr>
              <w:pStyle w:val="TAC"/>
              <w:rPr>
                <w:rFonts w:cs="Arial"/>
                <w:sz w:val="16"/>
                <w:szCs w:val="16"/>
              </w:rPr>
            </w:pPr>
            <w:r w:rsidRPr="00744F2D">
              <w:rPr>
                <w:rFonts w:cs="Arial"/>
                <w:sz w:val="16"/>
                <w:szCs w:val="16"/>
              </w:rPr>
              <w:t>CT#104</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66826D62" w14:textId="2E16819A" w:rsidR="006E4CF0" w:rsidRPr="00744F2D" w:rsidRDefault="006E4CF0" w:rsidP="006E4CF0">
            <w:pPr>
              <w:pStyle w:val="TAC"/>
              <w:rPr>
                <w:rFonts w:cs="Arial"/>
                <w:sz w:val="16"/>
                <w:szCs w:val="16"/>
              </w:rPr>
            </w:pPr>
            <w:r>
              <w:rPr>
                <w:rFonts w:cs="Arial"/>
                <w:sz w:val="16"/>
                <w:szCs w:val="16"/>
              </w:rPr>
              <w:t>CP-241095</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34AB48BB" w14:textId="77777777" w:rsidR="006E4CF0" w:rsidRPr="00744F2D" w:rsidRDefault="006E4CF0" w:rsidP="006E4CF0">
            <w:pPr>
              <w:pStyle w:val="TAL"/>
              <w:rPr>
                <w:rFonts w:cs="Arial"/>
                <w:sz w:val="16"/>
                <w:szCs w:val="16"/>
              </w:rPr>
            </w:pPr>
            <w:r w:rsidRPr="00744F2D">
              <w:rPr>
                <w:rFonts w:cs="Arial"/>
                <w:sz w:val="16"/>
                <w:szCs w:val="16"/>
              </w:rPr>
              <w:t>0538</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2A11F8A4" w14:textId="77777777" w:rsidR="006E4CF0" w:rsidRPr="00744F2D" w:rsidRDefault="006E4CF0" w:rsidP="006E4CF0">
            <w:pPr>
              <w:pStyle w:val="TAR"/>
              <w:rPr>
                <w:rFonts w:cs="Arial"/>
                <w:sz w:val="16"/>
                <w:szCs w:val="16"/>
              </w:rPr>
            </w:pPr>
            <w:r w:rsidRPr="00744F2D">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0E7C62BB" w14:textId="77777777" w:rsidR="006E4CF0" w:rsidRPr="00744F2D" w:rsidRDefault="006E4CF0" w:rsidP="006E4CF0">
            <w:pPr>
              <w:pStyle w:val="TAC"/>
              <w:rPr>
                <w:rFonts w:cs="Arial"/>
                <w:sz w:val="16"/>
                <w:szCs w:val="16"/>
              </w:rPr>
            </w:pPr>
            <w:r w:rsidRPr="00744F2D">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54E4476B" w14:textId="77777777" w:rsidR="006E4CF0" w:rsidRPr="00744F2D" w:rsidRDefault="006E4CF0" w:rsidP="006E4CF0">
            <w:pPr>
              <w:pStyle w:val="TAL"/>
              <w:rPr>
                <w:rFonts w:cs="Arial"/>
                <w:sz w:val="16"/>
                <w:szCs w:val="16"/>
              </w:rPr>
            </w:pPr>
            <w:r w:rsidRPr="00744F2D">
              <w:rPr>
                <w:rFonts w:cs="Arial"/>
                <w:sz w:val="16"/>
                <w:szCs w:val="16"/>
              </w:rPr>
              <w:t>Correction of the procedure for AF requests to influence AM policies</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5494C982" w14:textId="10BE43B4" w:rsidR="006E4CF0" w:rsidRPr="00744F2D" w:rsidRDefault="006E4CF0" w:rsidP="006E4CF0">
            <w:pPr>
              <w:pStyle w:val="TAC"/>
              <w:rPr>
                <w:rFonts w:cs="Arial"/>
                <w:sz w:val="16"/>
                <w:szCs w:val="16"/>
              </w:rPr>
            </w:pPr>
            <w:r>
              <w:rPr>
                <w:rFonts w:cs="Arial"/>
                <w:sz w:val="16"/>
                <w:szCs w:val="16"/>
              </w:rPr>
              <w:t>18.6.0</w:t>
            </w:r>
          </w:p>
        </w:tc>
      </w:tr>
      <w:tr w:rsidR="006E4CF0" w:rsidRPr="00744F2D" w14:paraId="3713E9CA" w14:textId="77777777" w:rsidTr="00D602EE">
        <w:tc>
          <w:tcPr>
            <w:tcW w:w="740" w:type="dxa"/>
            <w:tcBorders>
              <w:top w:val="single" w:sz="6" w:space="0" w:color="auto"/>
              <w:left w:val="single" w:sz="6" w:space="0" w:color="auto"/>
              <w:bottom w:val="single" w:sz="6" w:space="0" w:color="auto"/>
              <w:right w:val="single" w:sz="6" w:space="0" w:color="auto"/>
            </w:tcBorders>
            <w:shd w:val="solid" w:color="FFFFFF" w:fill="auto"/>
          </w:tcPr>
          <w:p w14:paraId="7BA5C434" w14:textId="77777777" w:rsidR="006E4CF0" w:rsidRPr="00744F2D" w:rsidRDefault="006E4CF0" w:rsidP="006E4CF0">
            <w:pPr>
              <w:pStyle w:val="TAC"/>
              <w:rPr>
                <w:sz w:val="16"/>
                <w:szCs w:val="16"/>
                <w:lang w:eastAsia="zh-CN"/>
              </w:rPr>
            </w:pPr>
            <w:r w:rsidRPr="00744F2D">
              <w:rPr>
                <w:sz w:val="16"/>
                <w:szCs w:val="16"/>
                <w:lang w:eastAsia="zh-CN"/>
              </w:rPr>
              <w:t>2024-06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21650B62" w14:textId="77777777" w:rsidR="006E4CF0" w:rsidRPr="00744F2D" w:rsidRDefault="006E4CF0" w:rsidP="006E4CF0">
            <w:pPr>
              <w:pStyle w:val="TAC"/>
              <w:rPr>
                <w:rFonts w:cs="Arial"/>
                <w:sz w:val="16"/>
                <w:szCs w:val="16"/>
              </w:rPr>
            </w:pPr>
            <w:r w:rsidRPr="00744F2D">
              <w:rPr>
                <w:rFonts w:cs="Arial"/>
                <w:sz w:val="16"/>
                <w:szCs w:val="16"/>
              </w:rPr>
              <w:t>CT#104</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3C727842" w14:textId="5842D335" w:rsidR="006E4CF0" w:rsidRPr="00744F2D" w:rsidRDefault="006E4CF0" w:rsidP="006E4CF0">
            <w:pPr>
              <w:pStyle w:val="TAC"/>
              <w:rPr>
                <w:rFonts w:cs="Arial"/>
                <w:sz w:val="16"/>
                <w:szCs w:val="16"/>
              </w:rPr>
            </w:pPr>
            <w:r>
              <w:rPr>
                <w:rFonts w:cs="Arial"/>
                <w:sz w:val="16"/>
                <w:szCs w:val="16"/>
              </w:rPr>
              <w:t>CP-241087</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0E7C44A9" w14:textId="77777777" w:rsidR="006E4CF0" w:rsidRPr="00744F2D" w:rsidRDefault="006E4CF0" w:rsidP="006E4CF0">
            <w:pPr>
              <w:pStyle w:val="TAL"/>
              <w:rPr>
                <w:rFonts w:cs="Arial"/>
                <w:sz w:val="16"/>
                <w:szCs w:val="16"/>
              </w:rPr>
            </w:pPr>
            <w:r w:rsidRPr="00744F2D">
              <w:rPr>
                <w:rFonts w:cs="Arial"/>
                <w:sz w:val="16"/>
                <w:szCs w:val="16"/>
              </w:rPr>
              <w:t>0539</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5062C236" w14:textId="77777777" w:rsidR="006E4CF0" w:rsidRPr="00744F2D" w:rsidRDefault="006E4CF0" w:rsidP="006E4CF0">
            <w:pPr>
              <w:pStyle w:val="TAR"/>
              <w:rPr>
                <w:rFonts w:cs="Arial"/>
                <w:sz w:val="16"/>
                <w:szCs w:val="16"/>
              </w:rPr>
            </w:pPr>
            <w:r w:rsidRPr="00744F2D">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77C18202" w14:textId="77777777" w:rsidR="006E4CF0" w:rsidRPr="00744F2D" w:rsidRDefault="006E4CF0" w:rsidP="006E4CF0">
            <w:pPr>
              <w:pStyle w:val="TAC"/>
              <w:rPr>
                <w:rFonts w:cs="Arial"/>
                <w:sz w:val="16"/>
                <w:szCs w:val="16"/>
              </w:rPr>
            </w:pPr>
            <w:r w:rsidRPr="00744F2D">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55A5723F" w14:textId="77777777" w:rsidR="006E4CF0" w:rsidRPr="00744F2D" w:rsidRDefault="006E4CF0" w:rsidP="006E4CF0">
            <w:pPr>
              <w:pStyle w:val="TAL"/>
              <w:rPr>
                <w:rFonts w:cs="Arial"/>
                <w:sz w:val="16"/>
                <w:szCs w:val="16"/>
              </w:rPr>
            </w:pPr>
            <w:r w:rsidRPr="00744F2D">
              <w:rPr>
                <w:rFonts w:cs="Arial"/>
                <w:sz w:val="16"/>
                <w:szCs w:val="16"/>
              </w:rPr>
              <w:t>Corrections for AF requesting to influence traffic routing for HR-SBO session</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471CCDE7" w14:textId="78D06C99" w:rsidR="006E4CF0" w:rsidRPr="00744F2D" w:rsidRDefault="006E4CF0" w:rsidP="006E4CF0">
            <w:pPr>
              <w:pStyle w:val="TAC"/>
              <w:rPr>
                <w:rFonts w:cs="Arial"/>
                <w:sz w:val="16"/>
                <w:szCs w:val="16"/>
              </w:rPr>
            </w:pPr>
            <w:r>
              <w:rPr>
                <w:rFonts w:cs="Arial"/>
                <w:sz w:val="16"/>
                <w:szCs w:val="16"/>
              </w:rPr>
              <w:t>18.6.0</w:t>
            </w:r>
          </w:p>
        </w:tc>
      </w:tr>
      <w:tr w:rsidR="006E4CF0" w:rsidRPr="00744F2D" w14:paraId="7ECACB30" w14:textId="77777777" w:rsidTr="00D602EE">
        <w:tc>
          <w:tcPr>
            <w:tcW w:w="740" w:type="dxa"/>
            <w:tcBorders>
              <w:top w:val="single" w:sz="6" w:space="0" w:color="auto"/>
              <w:left w:val="single" w:sz="6" w:space="0" w:color="auto"/>
              <w:bottom w:val="single" w:sz="6" w:space="0" w:color="auto"/>
              <w:right w:val="single" w:sz="6" w:space="0" w:color="auto"/>
            </w:tcBorders>
            <w:shd w:val="solid" w:color="FFFFFF" w:fill="auto"/>
          </w:tcPr>
          <w:p w14:paraId="11FCC02E" w14:textId="77777777" w:rsidR="006E4CF0" w:rsidRPr="00744F2D" w:rsidRDefault="006E4CF0" w:rsidP="006E4CF0">
            <w:pPr>
              <w:pStyle w:val="TAC"/>
              <w:rPr>
                <w:sz w:val="16"/>
                <w:szCs w:val="16"/>
                <w:lang w:eastAsia="zh-CN"/>
              </w:rPr>
            </w:pPr>
            <w:r w:rsidRPr="00744F2D">
              <w:rPr>
                <w:sz w:val="16"/>
                <w:szCs w:val="16"/>
                <w:lang w:eastAsia="zh-CN"/>
              </w:rPr>
              <w:t>2024-06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2865575D" w14:textId="77777777" w:rsidR="006E4CF0" w:rsidRPr="00744F2D" w:rsidRDefault="006E4CF0" w:rsidP="006E4CF0">
            <w:pPr>
              <w:pStyle w:val="TAC"/>
              <w:rPr>
                <w:rFonts w:cs="Arial"/>
                <w:sz w:val="16"/>
                <w:szCs w:val="16"/>
              </w:rPr>
            </w:pPr>
            <w:r w:rsidRPr="00744F2D">
              <w:rPr>
                <w:rFonts w:cs="Arial"/>
                <w:sz w:val="16"/>
                <w:szCs w:val="16"/>
              </w:rPr>
              <w:t>CT#104</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52D55C88" w14:textId="1965F8B8" w:rsidR="006E4CF0" w:rsidRPr="00744F2D" w:rsidRDefault="006E4CF0" w:rsidP="006E4CF0">
            <w:pPr>
              <w:pStyle w:val="TAC"/>
              <w:rPr>
                <w:rFonts w:cs="Arial"/>
                <w:sz w:val="16"/>
                <w:szCs w:val="16"/>
              </w:rPr>
            </w:pPr>
            <w:r>
              <w:rPr>
                <w:rFonts w:cs="Arial"/>
                <w:sz w:val="16"/>
                <w:szCs w:val="16"/>
              </w:rPr>
              <w:t>CP-241097</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5E4BADC3" w14:textId="77777777" w:rsidR="006E4CF0" w:rsidRPr="00744F2D" w:rsidRDefault="006E4CF0" w:rsidP="006E4CF0">
            <w:pPr>
              <w:pStyle w:val="TAL"/>
              <w:rPr>
                <w:rFonts w:cs="Arial"/>
                <w:sz w:val="16"/>
                <w:szCs w:val="16"/>
              </w:rPr>
            </w:pPr>
            <w:r w:rsidRPr="00744F2D">
              <w:rPr>
                <w:rFonts w:cs="Arial"/>
                <w:sz w:val="16"/>
                <w:szCs w:val="16"/>
              </w:rPr>
              <w:t>0541</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1856024F" w14:textId="77777777" w:rsidR="006E4CF0" w:rsidRPr="00744F2D" w:rsidRDefault="006E4CF0" w:rsidP="006E4CF0">
            <w:pPr>
              <w:pStyle w:val="TAR"/>
              <w:rPr>
                <w:rFonts w:cs="Arial"/>
                <w:sz w:val="16"/>
                <w:szCs w:val="16"/>
              </w:rPr>
            </w:pPr>
            <w:r w:rsidRPr="00744F2D">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36A35CD4" w14:textId="77777777" w:rsidR="006E4CF0" w:rsidRPr="00744F2D" w:rsidRDefault="006E4CF0" w:rsidP="006E4CF0">
            <w:pPr>
              <w:pStyle w:val="TAC"/>
              <w:rPr>
                <w:rFonts w:cs="Arial"/>
                <w:sz w:val="16"/>
                <w:szCs w:val="16"/>
              </w:rPr>
            </w:pPr>
            <w:r w:rsidRPr="00744F2D">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342CF979" w14:textId="77777777" w:rsidR="006E4CF0" w:rsidRPr="00744F2D" w:rsidRDefault="006E4CF0" w:rsidP="006E4CF0">
            <w:pPr>
              <w:pStyle w:val="TAL"/>
              <w:rPr>
                <w:rFonts w:cs="Arial"/>
                <w:sz w:val="16"/>
                <w:szCs w:val="16"/>
              </w:rPr>
            </w:pPr>
            <w:r w:rsidRPr="00744F2D">
              <w:rPr>
                <w:rFonts w:cs="Arial"/>
                <w:sz w:val="16"/>
                <w:szCs w:val="16"/>
              </w:rPr>
              <w:t>URSP rule enforcement reports in roaming</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3C6B633C" w14:textId="1AB2E22F" w:rsidR="006E4CF0" w:rsidRPr="00744F2D" w:rsidRDefault="006E4CF0" w:rsidP="006E4CF0">
            <w:pPr>
              <w:pStyle w:val="TAC"/>
              <w:rPr>
                <w:rFonts w:cs="Arial"/>
                <w:sz w:val="16"/>
                <w:szCs w:val="16"/>
              </w:rPr>
            </w:pPr>
            <w:r>
              <w:rPr>
                <w:rFonts w:cs="Arial"/>
                <w:sz w:val="16"/>
                <w:szCs w:val="16"/>
              </w:rPr>
              <w:t>18.6.0</w:t>
            </w:r>
          </w:p>
        </w:tc>
      </w:tr>
      <w:tr w:rsidR="006E4CF0" w:rsidRPr="00744F2D" w14:paraId="3A0D9C91" w14:textId="77777777" w:rsidTr="00D602EE">
        <w:tc>
          <w:tcPr>
            <w:tcW w:w="740" w:type="dxa"/>
            <w:tcBorders>
              <w:top w:val="single" w:sz="6" w:space="0" w:color="auto"/>
              <w:left w:val="single" w:sz="6" w:space="0" w:color="auto"/>
              <w:bottom w:val="single" w:sz="6" w:space="0" w:color="auto"/>
              <w:right w:val="single" w:sz="6" w:space="0" w:color="auto"/>
            </w:tcBorders>
            <w:shd w:val="solid" w:color="FFFFFF" w:fill="auto"/>
          </w:tcPr>
          <w:p w14:paraId="44E1DAD6" w14:textId="77777777" w:rsidR="006E4CF0" w:rsidRPr="00744F2D" w:rsidRDefault="006E4CF0" w:rsidP="006E4CF0">
            <w:pPr>
              <w:pStyle w:val="TAC"/>
              <w:rPr>
                <w:sz w:val="16"/>
                <w:szCs w:val="16"/>
                <w:lang w:eastAsia="zh-CN"/>
              </w:rPr>
            </w:pPr>
            <w:r w:rsidRPr="00744F2D">
              <w:rPr>
                <w:sz w:val="16"/>
                <w:szCs w:val="16"/>
                <w:lang w:eastAsia="zh-CN"/>
              </w:rPr>
              <w:t>2024-06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27951AE3" w14:textId="77777777" w:rsidR="006E4CF0" w:rsidRPr="00744F2D" w:rsidRDefault="006E4CF0" w:rsidP="006E4CF0">
            <w:pPr>
              <w:pStyle w:val="TAC"/>
              <w:rPr>
                <w:rFonts w:cs="Arial"/>
                <w:sz w:val="16"/>
                <w:szCs w:val="16"/>
              </w:rPr>
            </w:pPr>
            <w:r w:rsidRPr="00744F2D">
              <w:rPr>
                <w:rFonts w:cs="Arial"/>
                <w:sz w:val="16"/>
                <w:szCs w:val="16"/>
              </w:rPr>
              <w:t>CT#104</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1E353375" w14:textId="34464176" w:rsidR="006E4CF0" w:rsidRPr="00744F2D" w:rsidRDefault="006E4CF0" w:rsidP="006E4CF0">
            <w:pPr>
              <w:pStyle w:val="TAC"/>
              <w:rPr>
                <w:rFonts w:cs="Arial"/>
                <w:sz w:val="16"/>
                <w:szCs w:val="16"/>
              </w:rPr>
            </w:pPr>
            <w:r>
              <w:rPr>
                <w:rFonts w:cs="Arial"/>
                <w:sz w:val="16"/>
                <w:szCs w:val="16"/>
              </w:rPr>
              <w:t>CP-241097</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7A03E3CC" w14:textId="77777777" w:rsidR="006E4CF0" w:rsidRPr="00744F2D" w:rsidRDefault="006E4CF0" w:rsidP="006E4CF0">
            <w:pPr>
              <w:pStyle w:val="TAL"/>
              <w:rPr>
                <w:rFonts w:cs="Arial"/>
                <w:sz w:val="16"/>
                <w:szCs w:val="16"/>
              </w:rPr>
            </w:pPr>
            <w:r w:rsidRPr="00744F2D">
              <w:rPr>
                <w:rFonts w:cs="Arial"/>
                <w:sz w:val="16"/>
                <w:szCs w:val="16"/>
              </w:rPr>
              <w:t>0542</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0246F037" w14:textId="77777777" w:rsidR="006E4CF0" w:rsidRPr="00744F2D" w:rsidRDefault="006E4CF0" w:rsidP="006E4CF0">
            <w:pPr>
              <w:pStyle w:val="TAR"/>
              <w:rPr>
                <w:rFonts w:cs="Arial"/>
                <w:sz w:val="16"/>
                <w:szCs w:val="16"/>
              </w:rPr>
            </w:pPr>
            <w:r w:rsidRPr="00744F2D">
              <w:rPr>
                <w:rFonts w:cs="Arial"/>
                <w:sz w:val="16"/>
                <w:szCs w:val="16"/>
              </w:rPr>
              <w:t> </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767A1F0E" w14:textId="77777777" w:rsidR="006E4CF0" w:rsidRPr="00744F2D" w:rsidRDefault="006E4CF0" w:rsidP="006E4CF0">
            <w:pPr>
              <w:pStyle w:val="TAC"/>
              <w:rPr>
                <w:rFonts w:cs="Arial"/>
                <w:sz w:val="16"/>
                <w:szCs w:val="16"/>
              </w:rPr>
            </w:pPr>
            <w:r w:rsidRPr="00744F2D">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46065B51" w14:textId="77777777" w:rsidR="006E4CF0" w:rsidRPr="00744F2D" w:rsidRDefault="006E4CF0" w:rsidP="006E4CF0">
            <w:pPr>
              <w:pStyle w:val="TAL"/>
              <w:rPr>
                <w:rFonts w:cs="Arial"/>
                <w:sz w:val="16"/>
                <w:szCs w:val="16"/>
              </w:rPr>
            </w:pPr>
            <w:r w:rsidRPr="00744F2D">
              <w:rPr>
                <w:rFonts w:cs="Arial"/>
                <w:sz w:val="16"/>
                <w:szCs w:val="16"/>
              </w:rPr>
              <w:t>Network analytics for URSP rule enforcement corrections</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7CEA0D4F" w14:textId="07984AD3" w:rsidR="006E4CF0" w:rsidRPr="00744F2D" w:rsidRDefault="006E4CF0" w:rsidP="006E4CF0">
            <w:pPr>
              <w:pStyle w:val="TAC"/>
              <w:rPr>
                <w:rFonts w:cs="Arial"/>
                <w:sz w:val="16"/>
                <w:szCs w:val="16"/>
              </w:rPr>
            </w:pPr>
            <w:r>
              <w:rPr>
                <w:rFonts w:cs="Arial"/>
                <w:sz w:val="16"/>
                <w:szCs w:val="16"/>
              </w:rPr>
              <w:t>18.6.0</w:t>
            </w:r>
          </w:p>
        </w:tc>
      </w:tr>
      <w:tr w:rsidR="006E4CF0" w:rsidRPr="00744F2D" w14:paraId="4EC7CCC2" w14:textId="77777777" w:rsidTr="00D602EE">
        <w:tc>
          <w:tcPr>
            <w:tcW w:w="740" w:type="dxa"/>
            <w:tcBorders>
              <w:top w:val="single" w:sz="6" w:space="0" w:color="auto"/>
              <w:left w:val="single" w:sz="6" w:space="0" w:color="auto"/>
              <w:bottom w:val="single" w:sz="6" w:space="0" w:color="auto"/>
              <w:right w:val="single" w:sz="6" w:space="0" w:color="auto"/>
            </w:tcBorders>
            <w:shd w:val="solid" w:color="FFFFFF" w:fill="auto"/>
          </w:tcPr>
          <w:p w14:paraId="373C2CBC" w14:textId="77777777" w:rsidR="006E4CF0" w:rsidRPr="00744F2D" w:rsidRDefault="006E4CF0" w:rsidP="006E4CF0">
            <w:pPr>
              <w:pStyle w:val="TAC"/>
              <w:rPr>
                <w:sz w:val="16"/>
                <w:szCs w:val="16"/>
                <w:lang w:eastAsia="zh-CN"/>
              </w:rPr>
            </w:pPr>
            <w:r w:rsidRPr="00744F2D">
              <w:rPr>
                <w:sz w:val="16"/>
                <w:szCs w:val="16"/>
                <w:lang w:eastAsia="zh-CN"/>
              </w:rPr>
              <w:t>2024-06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1A8CFBC5" w14:textId="77777777" w:rsidR="006E4CF0" w:rsidRPr="00744F2D" w:rsidRDefault="006E4CF0" w:rsidP="006E4CF0">
            <w:pPr>
              <w:pStyle w:val="TAC"/>
              <w:rPr>
                <w:rFonts w:cs="Arial"/>
                <w:sz w:val="16"/>
                <w:szCs w:val="16"/>
              </w:rPr>
            </w:pPr>
            <w:r w:rsidRPr="00744F2D">
              <w:rPr>
                <w:rFonts w:cs="Arial"/>
                <w:sz w:val="16"/>
                <w:szCs w:val="16"/>
              </w:rPr>
              <w:t>CT#104</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2DA37561" w14:textId="6589E2F1" w:rsidR="006E4CF0" w:rsidRPr="00744F2D" w:rsidRDefault="006E4CF0" w:rsidP="006E4CF0">
            <w:pPr>
              <w:pStyle w:val="TAC"/>
              <w:rPr>
                <w:rFonts w:cs="Arial"/>
                <w:sz w:val="16"/>
                <w:szCs w:val="16"/>
              </w:rPr>
            </w:pPr>
            <w:r>
              <w:rPr>
                <w:rFonts w:cs="Arial"/>
                <w:sz w:val="16"/>
                <w:szCs w:val="16"/>
              </w:rPr>
              <w:t>CP-241077</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72DAE8A5" w14:textId="77777777" w:rsidR="006E4CF0" w:rsidRPr="00744F2D" w:rsidRDefault="006E4CF0" w:rsidP="006E4CF0">
            <w:pPr>
              <w:pStyle w:val="TAL"/>
              <w:rPr>
                <w:rFonts w:cs="Arial"/>
                <w:sz w:val="16"/>
                <w:szCs w:val="16"/>
              </w:rPr>
            </w:pPr>
            <w:r w:rsidRPr="00744F2D">
              <w:rPr>
                <w:rFonts w:cs="Arial"/>
                <w:sz w:val="16"/>
                <w:szCs w:val="16"/>
              </w:rPr>
              <w:t>0543</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531BFD0C" w14:textId="77777777" w:rsidR="006E4CF0" w:rsidRPr="00744F2D" w:rsidRDefault="006E4CF0" w:rsidP="006E4CF0">
            <w:pPr>
              <w:pStyle w:val="TAR"/>
              <w:rPr>
                <w:rFonts w:cs="Arial"/>
                <w:sz w:val="16"/>
                <w:szCs w:val="16"/>
              </w:rPr>
            </w:pPr>
            <w:r w:rsidRPr="00744F2D">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73C79FFB" w14:textId="77777777" w:rsidR="006E4CF0" w:rsidRPr="00744F2D" w:rsidRDefault="006E4CF0" w:rsidP="006E4CF0">
            <w:pPr>
              <w:pStyle w:val="TAC"/>
              <w:rPr>
                <w:rFonts w:cs="Arial"/>
                <w:sz w:val="16"/>
                <w:szCs w:val="16"/>
              </w:rPr>
            </w:pPr>
            <w:r w:rsidRPr="00744F2D">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4C514C3B" w14:textId="77777777" w:rsidR="006E4CF0" w:rsidRPr="00744F2D" w:rsidRDefault="006E4CF0" w:rsidP="006E4CF0">
            <w:pPr>
              <w:pStyle w:val="TAL"/>
              <w:rPr>
                <w:rFonts w:cs="Arial"/>
                <w:sz w:val="16"/>
                <w:szCs w:val="16"/>
              </w:rPr>
            </w:pPr>
            <w:r w:rsidRPr="00744F2D">
              <w:rPr>
                <w:rFonts w:cs="Arial"/>
                <w:sz w:val="16"/>
                <w:szCs w:val="16"/>
              </w:rPr>
              <w:t>Support of updating restricted status in UDR</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65E64A93" w14:textId="2B8B50A4" w:rsidR="006E4CF0" w:rsidRPr="00744F2D" w:rsidRDefault="006E4CF0" w:rsidP="006E4CF0">
            <w:pPr>
              <w:pStyle w:val="TAC"/>
              <w:rPr>
                <w:rFonts w:cs="Arial"/>
                <w:sz w:val="16"/>
                <w:szCs w:val="16"/>
              </w:rPr>
            </w:pPr>
            <w:r>
              <w:rPr>
                <w:rFonts w:cs="Arial"/>
                <w:sz w:val="16"/>
                <w:szCs w:val="16"/>
              </w:rPr>
              <w:t>18.6.0</w:t>
            </w:r>
          </w:p>
        </w:tc>
      </w:tr>
      <w:tr w:rsidR="006E4CF0" w:rsidRPr="00744F2D" w14:paraId="2F163A88" w14:textId="77777777" w:rsidTr="00D602EE">
        <w:tc>
          <w:tcPr>
            <w:tcW w:w="740" w:type="dxa"/>
            <w:tcBorders>
              <w:top w:val="single" w:sz="6" w:space="0" w:color="auto"/>
              <w:left w:val="single" w:sz="6" w:space="0" w:color="auto"/>
              <w:bottom w:val="single" w:sz="6" w:space="0" w:color="auto"/>
              <w:right w:val="single" w:sz="6" w:space="0" w:color="auto"/>
            </w:tcBorders>
            <w:shd w:val="solid" w:color="FFFFFF" w:fill="auto"/>
          </w:tcPr>
          <w:p w14:paraId="620702C5" w14:textId="77777777" w:rsidR="006E4CF0" w:rsidRPr="00744F2D" w:rsidRDefault="006E4CF0" w:rsidP="006E4CF0">
            <w:pPr>
              <w:pStyle w:val="TAC"/>
              <w:rPr>
                <w:sz w:val="16"/>
                <w:szCs w:val="16"/>
                <w:lang w:eastAsia="zh-CN"/>
              </w:rPr>
            </w:pPr>
            <w:r w:rsidRPr="00744F2D">
              <w:rPr>
                <w:sz w:val="16"/>
                <w:szCs w:val="16"/>
                <w:lang w:eastAsia="zh-CN"/>
              </w:rPr>
              <w:t>2024-06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420226AB" w14:textId="77777777" w:rsidR="006E4CF0" w:rsidRPr="00744F2D" w:rsidRDefault="006E4CF0" w:rsidP="006E4CF0">
            <w:pPr>
              <w:pStyle w:val="TAC"/>
              <w:rPr>
                <w:rFonts w:cs="Arial"/>
                <w:sz w:val="16"/>
                <w:szCs w:val="16"/>
              </w:rPr>
            </w:pPr>
            <w:r w:rsidRPr="00744F2D">
              <w:rPr>
                <w:rFonts w:cs="Arial"/>
                <w:sz w:val="16"/>
                <w:szCs w:val="16"/>
              </w:rPr>
              <w:t>CT#104</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6792458F" w14:textId="66131F52" w:rsidR="006E4CF0" w:rsidRPr="00744F2D" w:rsidRDefault="006E4CF0" w:rsidP="006E4CF0">
            <w:pPr>
              <w:pStyle w:val="TAC"/>
              <w:rPr>
                <w:rFonts w:cs="Arial"/>
                <w:sz w:val="16"/>
                <w:szCs w:val="16"/>
              </w:rPr>
            </w:pPr>
            <w:r>
              <w:rPr>
                <w:rFonts w:cs="Arial"/>
                <w:sz w:val="16"/>
                <w:szCs w:val="16"/>
              </w:rPr>
              <w:t>CP-241095</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71837E2D" w14:textId="77777777" w:rsidR="006E4CF0" w:rsidRPr="00744F2D" w:rsidRDefault="006E4CF0" w:rsidP="006E4CF0">
            <w:pPr>
              <w:pStyle w:val="TAL"/>
              <w:rPr>
                <w:rFonts w:cs="Arial"/>
                <w:sz w:val="16"/>
                <w:szCs w:val="16"/>
              </w:rPr>
            </w:pPr>
            <w:r w:rsidRPr="00744F2D">
              <w:rPr>
                <w:rFonts w:cs="Arial"/>
                <w:sz w:val="16"/>
                <w:szCs w:val="16"/>
              </w:rPr>
              <w:t>0544</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5C8C6E85" w14:textId="77777777" w:rsidR="006E4CF0" w:rsidRPr="00744F2D" w:rsidRDefault="006E4CF0" w:rsidP="006E4CF0">
            <w:pPr>
              <w:pStyle w:val="TAR"/>
              <w:rPr>
                <w:rFonts w:cs="Arial"/>
                <w:sz w:val="16"/>
                <w:szCs w:val="16"/>
              </w:rPr>
            </w:pPr>
            <w:r w:rsidRPr="00744F2D">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1278CCFF" w14:textId="77777777" w:rsidR="006E4CF0" w:rsidRPr="00744F2D" w:rsidRDefault="006E4CF0" w:rsidP="006E4CF0">
            <w:pPr>
              <w:pStyle w:val="TAC"/>
              <w:rPr>
                <w:rFonts w:cs="Arial"/>
                <w:sz w:val="16"/>
                <w:szCs w:val="16"/>
              </w:rPr>
            </w:pPr>
            <w:r w:rsidRPr="00744F2D">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3F5CFC99" w14:textId="77777777" w:rsidR="006E4CF0" w:rsidRPr="00744F2D" w:rsidRDefault="006E4CF0" w:rsidP="006E4CF0">
            <w:pPr>
              <w:pStyle w:val="TAL"/>
              <w:rPr>
                <w:rFonts w:cs="Arial"/>
                <w:sz w:val="16"/>
                <w:szCs w:val="16"/>
              </w:rPr>
            </w:pPr>
            <w:r w:rsidRPr="00744F2D">
              <w:rPr>
                <w:rFonts w:cs="Arial"/>
                <w:sz w:val="16"/>
                <w:szCs w:val="16"/>
              </w:rPr>
              <w:t>Clarifications on BDT service</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6D5348A1" w14:textId="3F91CC56" w:rsidR="006E4CF0" w:rsidRPr="00744F2D" w:rsidRDefault="006E4CF0" w:rsidP="006E4CF0">
            <w:pPr>
              <w:pStyle w:val="TAC"/>
              <w:rPr>
                <w:rFonts w:cs="Arial"/>
                <w:sz w:val="16"/>
                <w:szCs w:val="16"/>
              </w:rPr>
            </w:pPr>
            <w:r>
              <w:rPr>
                <w:rFonts w:cs="Arial"/>
                <w:sz w:val="16"/>
                <w:szCs w:val="16"/>
              </w:rPr>
              <w:t>18.6.0</w:t>
            </w:r>
          </w:p>
        </w:tc>
      </w:tr>
      <w:tr w:rsidR="006E4CF0" w:rsidRPr="00744F2D" w14:paraId="3310E3FF" w14:textId="77777777" w:rsidTr="00D602EE">
        <w:tc>
          <w:tcPr>
            <w:tcW w:w="740" w:type="dxa"/>
            <w:tcBorders>
              <w:top w:val="single" w:sz="6" w:space="0" w:color="auto"/>
              <w:left w:val="single" w:sz="6" w:space="0" w:color="auto"/>
              <w:bottom w:val="single" w:sz="6" w:space="0" w:color="auto"/>
              <w:right w:val="single" w:sz="6" w:space="0" w:color="auto"/>
            </w:tcBorders>
            <w:shd w:val="solid" w:color="FFFFFF" w:fill="auto"/>
          </w:tcPr>
          <w:p w14:paraId="02D03892" w14:textId="77777777" w:rsidR="006E4CF0" w:rsidRPr="00744F2D" w:rsidRDefault="006E4CF0" w:rsidP="006E4CF0">
            <w:pPr>
              <w:pStyle w:val="TAC"/>
              <w:rPr>
                <w:sz w:val="16"/>
                <w:szCs w:val="16"/>
                <w:lang w:eastAsia="zh-CN"/>
              </w:rPr>
            </w:pPr>
            <w:r w:rsidRPr="00744F2D">
              <w:rPr>
                <w:sz w:val="16"/>
                <w:szCs w:val="16"/>
                <w:lang w:eastAsia="zh-CN"/>
              </w:rPr>
              <w:t>2024-06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0916DF42" w14:textId="77777777" w:rsidR="006E4CF0" w:rsidRPr="00744F2D" w:rsidRDefault="006E4CF0" w:rsidP="006E4CF0">
            <w:pPr>
              <w:pStyle w:val="TAC"/>
              <w:rPr>
                <w:rFonts w:cs="Arial"/>
                <w:sz w:val="16"/>
                <w:szCs w:val="16"/>
              </w:rPr>
            </w:pPr>
            <w:r w:rsidRPr="00744F2D">
              <w:rPr>
                <w:rFonts w:cs="Arial"/>
                <w:sz w:val="16"/>
                <w:szCs w:val="16"/>
              </w:rPr>
              <w:t>CT#104</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4D7F8C84" w14:textId="181EBDF3" w:rsidR="006E4CF0" w:rsidRPr="00744F2D" w:rsidRDefault="006E4CF0" w:rsidP="006E4CF0">
            <w:pPr>
              <w:pStyle w:val="TAC"/>
              <w:rPr>
                <w:rFonts w:cs="Arial"/>
                <w:sz w:val="16"/>
                <w:szCs w:val="16"/>
              </w:rPr>
            </w:pPr>
            <w:r>
              <w:rPr>
                <w:rFonts w:cs="Arial"/>
                <w:sz w:val="16"/>
                <w:szCs w:val="16"/>
              </w:rPr>
              <w:t>CP-241102</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313E94DD" w14:textId="77777777" w:rsidR="006E4CF0" w:rsidRPr="00744F2D" w:rsidRDefault="006E4CF0" w:rsidP="006E4CF0">
            <w:pPr>
              <w:pStyle w:val="TAL"/>
              <w:rPr>
                <w:rFonts w:cs="Arial"/>
                <w:sz w:val="16"/>
                <w:szCs w:val="16"/>
              </w:rPr>
            </w:pPr>
            <w:r w:rsidRPr="00744F2D">
              <w:rPr>
                <w:rFonts w:cs="Arial"/>
                <w:sz w:val="16"/>
                <w:szCs w:val="16"/>
              </w:rPr>
              <w:t>0545</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48E1A293" w14:textId="77777777" w:rsidR="006E4CF0" w:rsidRPr="00744F2D" w:rsidRDefault="006E4CF0" w:rsidP="006E4CF0">
            <w:pPr>
              <w:pStyle w:val="TAR"/>
              <w:rPr>
                <w:rFonts w:cs="Arial"/>
                <w:sz w:val="16"/>
                <w:szCs w:val="16"/>
              </w:rPr>
            </w:pPr>
            <w:r w:rsidRPr="00744F2D">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1326B566" w14:textId="77777777" w:rsidR="006E4CF0" w:rsidRPr="00744F2D" w:rsidRDefault="006E4CF0" w:rsidP="006E4CF0">
            <w:pPr>
              <w:pStyle w:val="TAC"/>
              <w:rPr>
                <w:rFonts w:cs="Arial"/>
                <w:sz w:val="16"/>
                <w:szCs w:val="16"/>
              </w:rPr>
            </w:pPr>
            <w:r w:rsidRPr="00744F2D">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4F09D548" w14:textId="77777777" w:rsidR="006E4CF0" w:rsidRPr="00744F2D" w:rsidRDefault="006E4CF0" w:rsidP="006E4CF0">
            <w:pPr>
              <w:pStyle w:val="TAL"/>
              <w:rPr>
                <w:rFonts w:cs="Arial"/>
                <w:sz w:val="16"/>
                <w:szCs w:val="16"/>
              </w:rPr>
            </w:pPr>
            <w:r w:rsidRPr="00744F2D">
              <w:rPr>
                <w:rFonts w:cs="Arial"/>
                <w:sz w:val="16"/>
                <w:szCs w:val="16"/>
              </w:rPr>
              <w:t>Clean up of subscription control and time synchronization services status monitoring</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47481315" w14:textId="083BF8E8" w:rsidR="006E4CF0" w:rsidRPr="00744F2D" w:rsidRDefault="006E4CF0" w:rsidP="006E4CF0">
            <w:pPr>
              <w:pStyle w:val="TAC"/>
              <w:rPr>
                <w:rFonts w:cs="Arial"/>
                <w:sz w:val="16"/>
                <w:szCs w:val="16"/>
              </w:rPr>
            </w:pPr>
            <w:r>
              <w:rPr>
                <w:rFonts w:cs="Arial"/>
                <w:sz w:val="16"/>
                <w:szCs w:val="16"/>
              </w:rPr>
              <w:t>18.6.0</w:t>
            </w:r>
          </w:p>
        </w:tc>
      </w:tr>
      <w:tr w:rsidR="006E4CF0" w:rsidRPr="00744F2D" w14:paraId="486F047D" w14:textId="77777777" w:rsidTr="00D602EE">
        <w:tc>
          <w:tcPr>
            <w:tcW w:w="740" w:type="dxa"/>
            <w:tcBorders>
              <w:top w:val="single" w:sz="6" w:space="0" w:color="auto"/>
              <w:left w:val="single" w:sz="6" w:space="0" w:color="auto"/>
              <w:bottom w:val="single" w:sz="6" w:space="0" w:color="auto"/>
              <w:right w:val="single" w:sz="6" w:space="0" w:color="auto"/>
            </w:tcBorders>
            <w:shd w:val="solid" w:color="FFFFFF" w:fill="auto"/>
          </w:tcPr>
          <w:p w14:paraId="2A077F89" w14:textId="77777777" w:rsidR="006E4CF0" w:rsidRPr="00744F2D" w:rsidRDefault="006E4CF0" w:rsidP="006E4CF0">
            <w:pPr>
              <w:pStyle w:val="TAC"/>
              <w:rPr>
                <w:sz w:val="16"/>
                <w:szCs w:val="16"/>
                <w:lang w:eastAsia="zh-CN"/>
              </w:rPr>
            </w:pPr>
            <w:r w:rsidRPr="00744F2D">
              <w:rPr>
                <w:sz w:val="16"/>
                <w:szCs w:val="16"/>
                <w:lang w:eastAsia="zh-CN"/>
              </w:rPr>
              <w:t>2024-06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7CB472B3" w14:textId="77777777" w:rsidR="006E4CF0" w:rsidRPr="00744F2D" w:rsidRDefault="006E4CF0" w:rsidP="006E4CF0">
            <w:pPr>
              <w:pStyle w:val="TAC"/>
              <w:rPr>
                <w:rFonts w:cs="Arial"/>
                <w:sz w:val="16"/>
                <w:szCs w:val="16"/>
              </w:rPr>
            </w:pPr>
            <w:r w:rsidRPr="00744F2D">
              <w:rPr>
                <w:rFonts w:cs="Arial"/>
                <w:sz w:val="16"/>
                <w:szCs w:val="16"/>
              </w:rPr>
              <w:t>CT#104</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31A12541" w14:textId="6AE96C8F" w:rsidR="006E4CF0" w:rsidRPr="00744F2D" w:rsidRDefault="006E4CF0" w:rsidP="006E4CF0">
            <w:pPr>
              <w:pStyle w:val="TAC"/>
              <w:rPr>
                <w:rFonts w:cs="Arial"/>
                <w:sz w:val="16"/>
                <w:szCs w:val="16"/>
              </w:rPr>
            </w:pPr>
            <w:r>
              <w:rPr>
                <w:rFonts w:cs="Arial"/>
                <w:sz w:val="16"/>
                <w:szCs w:val="16"/>
              </w:rPr>
              <w:t>CP-241097</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0E1EFB91" w14:textId="77777777" w:rsidR="006E4CF0" w:rsidRPr="00744F2D" w:rsidRDefault="006E4CF0" w:rsidP="006E4CF0">
            <w:pPr>
              <w:pStyle w:val="TAL"/>
              <w:rPr>
                <w:rFonts w:cs="Arial"/>
                <w:sz w:val="16"/>
                <w:szCs w:val="16"/>
              </w:rPr>
            </w:pPr>
            <w:r w:rsidRPr="00744F2D">
              <w:rPr>
                <w:rFonts w:cs="Arial"/>
                <w:sz w:val="16"/>
                <w:szCs w:val="16"/>
              </w:rPr>
              <w:t>0546</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55A5B20E" w14:textId="77777777" w:rsidR="006E4CF0" w:rsidRPr="00744F2D" w:rsidRDefault="006E4CF0" w:rsidP="006E4CF0">
            <w:pPr>
              <w:pStyle w:val="TAR"/>
              <w:rPr>
                <w:rFonts w:cs="Arial"/>
                <w:sz w:val="16"/>
                <w:szCs w:val="16"/>
              </w:rPr>
            </w:pPr>
            <w:r w:rsidRPr="00744F2D">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50ACAEC2" w14:textId="77777777" w:rsidR="006E4CF0" w:rsidRPr="00744F2D" w:rsidRDefault="006E4CF0" w:rsidP="006E4CF0">
            <w:pPr>
              <w:pStyle w:val="TAC"/>
              <w:rPr>
                <w:rFonts w:cs="Arial"/>
                <w:sz w:val="16"/>
                <w:szCs w:val="16"/>
              </w:rPr>
            </w:pPr>
            <w:r w:rsidRPr="00744F2D">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0BB922FE" w14:textId="77777777" w:rsidR="006E4CF0" w:rsidRPr="00744F2D" w:rsidRDefault="006E4CF0" w:rsidP="006E4CF0">
            <w:pPr>
              <w:pStyle w:val="TAL"/>
              <w:rPr>
                <w:rFonts w:cs="Arial"/>
                <w:sz w:val="16"/>
                <w:szCs w:val="16"/>
              </w:rPr>
            </w:pPr>
            <w:r w:rsidRPr="00744F2D">
              <w:rPr>
                <w:rFonts w:cs="Arial"/>
                <w:sz w:val="16"/>
                <w:szCs w:val="16"/>
              </w:rPr>
              <w:t>URSP provisioning over EPS support</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58802DEF" w14:textId="4B87DF6D" w:rsidR="006E4CF0" w:rsidRPr="00744F2D" w:rsidRDefault="006E4CF0" w:rsidP="006E4CF0">
            <w:pPr>
              <w:pStyle w:val="TAC"/>
              <w:rPr>
                <w:rFonts w:cs="Arial"/>
                <w:sz w:val="16"/>
                <w:szCs w:val="16"/>
              </w:rPr>
            </w:pPr>
            <w:r>
              <w:rPr>
                <w:rFonts w:cs="Arial"/>
                <w:sz w:val="16"/>
                <w:szCs w:val="16"/>
              </w:rPr>
              <w:t>18.6.0</w:t>
            </w:r>
          </w:p>
        </w:tc>
      </w:tr>
      <w:tr w:rsidR="006E4CF0" w:rsidRPr="00744F2D" w14:paraId="11BEBB3A" w14:textId="77777777" w:rsidTr="00D602EE">
        <w:tc>
          <w:tcPr>
            <w:tcW w:w="740" w:type="dxa"/>
            <w:tcBorders>
              <w:top w:val="single" w:sz="6" w:space="0" w:color="auto"/>
              <w:left w:val="single" w:sz="6" w:space="0" w:color="auto"/>
              <w:bottom w:val="single" w:sz="6" w:space="0" w:color="auto"/>
              <w:right w:val="single" w:sz="6" w:space="0" w:color="auto"/>
            </w:tcBorders>
            <w:shd w:val="solid" w:color="FFFFFF" w:fill="auto"/>
          </w:tcPr>
          <w:p w14:paraId="660C0101" w14:textId="77777777" w:rsidR="006E4CF0" w:rsidRPr="00744F2D" w:rsidRDefault="006E4CF0" w:rsidP="006E4CF0">
            <w:pPr>
              <w:pStyle w:val="TAC"/>
              <w:rPr>
                <w:sz w:val="16"/>
                <w:szCs w:val="16"/>
                <w:lang w:eastAsia="zh-CN"/>
              </w:rPr>
            </w:pPr>
            <w:r w:rsidRPr="00744F2D">
              <w:rPr>
                <w:sz w:val="16"/>
                <w:szCs w:val="16"/>
                <w:lang w:eastAsia="zh-CN"/>
              </w:rPr>
              <w:t>2024-06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758F7C25" w14:textId="77777777" w:rsidR="006E4CF0" w:rsidRPr="00744F2D" w:rsidRDefault="006E4CF0" w:rsidP="006E4CF0">
            <w:pPr>
              <w:pStyle w:val="TAC"/>
              <w:rPr>
                <w:rFonts w:cs="Arial"/>
                <w:sz w:val="16"/>
                <w:szCs w:val="16"/>
              </w:rPr>
            </w:pPr>
            <w:r w:rsidRPr="00744F2D">
              <w:rPr>
                <w:rFonts w:cs="Arial"/>
                <w:sz w:val="16"/>
                <w:szCs w:val="16"/>
              </w:rPr>
              <w:t>CT#104</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1C9A9027" w14:textId="6ACE043A" w:rsidR="006E4CF0" w:rsidRPr="00744F2D" w:rsidRDefault="006E4CF0" w:rsidP="006E4CF0">
            <w:pPr>
              <w:pStyle w:val="TAC"/>
              <w:rPr>
                <w:rFonts w:cs="Arial"/>
                <w:sz w:val="16"/>
                <w:szCs w:val="16"/>
              </w:rPr>
            </w:pPr>
            <w:r>
              <w:rPr>
                <w:rFonts w:cs="Arial"/>
                <w:sz w:val="16"/>
                <w:szCs w:val="16"/>
              </w:rPr>
              <w:t>CP-241087</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7098F39E" w14:textId="77777777" w:rsidR="006E4CF0" w:rsidRPr="00744F2D" w:rsidRDefault="006E4CF0" w:rsidP="006E4CF0">
            <w:pPr>
              <w:pStyle w:val="TAL"/>
              <w:rPr>
                <w:rFonts w:cs="Arial"/>
                <w:sz w:val="16"/>
                <w:szCs w:val="16"/>
              </w:rPr>
            </w:pPr>
            <w:r w:rsidRPr="00744F2D">
              <w:rPr>
                <w:rFonts w:cs="Arial"/>
                <w:sz w:val="16"/>
                <w:szCs w:val="16"/>
              </w:rPr>
              <w:t>0547</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36C6F13B" w14:textId="77777777" w:rsidR="006E4CF0" w:rsidRPr="00744F2D" w:rsidRDefault="006E4CF0" w:rsidP="006E4CF0">
            <w:pPr>
              <w:pStyle w:val="TAR"/>
              <w:rPr>
                <w:rFonts w:cs="Arial"/>
                <w:sz w:val="16"/>
                <w:szCs w:val="16"/>
              </w:rPr>
            </w:pPr>
            <w:r w:rsidRPr="00744F2D">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09212F97" w14:textId="77777777" w:rsidR="006E4CF0" w:rsidRPr="00744F2D" w:rsidRDefault="006E4CF0" w:rsidP="006E4CF0">
            <w:pPr>
              <w:pStyle w:val="TAC"/>
              <w:rPr>
                <w:rFonts w:cs="Arial"/>
                <w:sz w:val="16"/>
                <w:szCs w:val="16"/>
              </w:rPr>
            </w:pPr>
            <w:r w:rsidRPr="00744F2D">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592B6E73" w14:textId="77777777" w:rsidR="006E4CF0" w:rsidRPr="00744F2D" w:rsidRDefault="006E4CF0" w:rsidP="006E4CF0">
            <w:pPr>
              <w:pStyle w:val="TAL"/>
              <w:rPr>
                <w:rFonts w:cs="Arial"/>
                <w:sz w:val="16"/>
                <w:szCs w:val="16"/>
              </w:rPr>
            </w:pPr>
            <w:r w:rsidRPr="00744F2D">
              <w:rPr>
                <w:rFonts w:cs="Arial"/>
                <w:sz w:val="16"/>
                <w:szCs w:val="16"/>
              </w:rPr>
              <w:t>Completion of of HR-SBO functionality in the flows</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72390D43" w14:textId="473F4D27" w:rsidR="006E4CF0" w:rsidRPr="00744F2D" w:rsidRDefault="006E4CF0" w:rsidP="006E4CF0">
            <w:pPr>
              <w:pStyle w:val="TAC"/>
              <w:rPr>
                <w:rFonts w:cs="Arial"/>
                <w:sz w:val="16"/>
                <w:szCs w:val="16"/>
              </w:rPr>
            </w:pPr>
            <w:r>
              <w:rPr>
                <w:rFonts w:cs="Arial"/>
                <w:sz w:val="16"/>
                <w:szCs w:val="16"/>
              </w:rPr>
              <w:t>18.6.0</w:t>
            </w:r>
          </w:p>
        </w:tc>
      </w:tr>
      <w:tr w:rsidR="006E4CF0" w:rsidRPr="00744F2D" w14:paraId="1249AEC8" w14:textId="77777777" w:rsidTr="00D602EE">
        <w:tc>
          <w:tcPr>
            <w:tcW w:w="740" w:type="dxa"/>
            <w:tcBorders>
              <w:top w:val="single" w:sz="6" w:space="0" w:color="auto"/>
              <w:left w:val="single" w:sz="6" w:space="0" w:color="auto"/>
              <w:bottom w:val="single" w:sz="6" w:space="0" w:color="auto"/>
              <w:right w:val="single" w:sz="6" w:space="0" w:color="auto"/>
            </w:tcBorders>
            <w:shd w:val="solid" w:color="FFFFFF" w:fill="auto"/>
          </w:tcPr>
          <w:p w14:paraId="5D216B86" w14:textId="77777777" w:rsidR="006E4CF0" w:rsidRPr="00744F2D" w:rsidRDefault="006E4CF0" w:rsidP="006E4CF0">
            <w:pPr>
              <w:pStyle w:val="TAC"/>
              <w:rPr>
                <w:sz w:val="16"/>
                <w:szCs w:val="16"/>
                <w:lang w:eastAsia="zh-CN"/>
              </w:rPr>
            </w:pPr>
            <w:r w:rsidRPr="00744F2D">
              <w:rPr>
                <w:sz w:val="16"/>
                <w:szCs w:val="16"/>
                <w:lang w:eastAsia="zh-CN"/>
              </w:rPr>
              <w:t>2024-06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6626CA25" w14:textId="77777777" w:rsidR="006E4CF0" w:rsidRPr="00744F2D" w:rsidRDefault="006E4CF0" w:rsidP="006E4CF0">
            <w:pPr>
              <w:pStyle w:val="TAC"/>
              <w:rPr>
                <w:rFonts w:cs="Arial"/>
                <w:sz w:val="16"/>
                <w:szCs w:val="16"/>
              </w:rPr>
            </w:pPr>
            <w:r w:rsidRPr="00744F2D">
              <w:rPr>
                <w:rFonts w:cs="Arial"/>
                <w:sz w:val="16"/>
                <w:szCs w:val="16"/>
              </w:rPr>
              <w:t>CT#104</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7925DECE" w14:textId="174D8A49" w:rsidR="006E4CF0" w:rsidRPr="00744F2D" w:rsidRDefault="006E4CF0" w:rsidP="006E4CF0">
            <w:pPr>
              <w:pStyle w:val="TAC"/>
              <w:rPr>
                <w:rFonts w:cs="Arial"/>
                <w:sz w:val="16"/>
                <w:szCs w:val="16"/>
              </w:rPr>
            </w:pPr>
            <w:r>
              <w:rPr>
                <w:rFonts w:cs="Arial"/>
                <w:sz w:val="16"/>
                <w:szCs w:val="16"/>
              </w:rPr>
              <w:t>CP-241113</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3CE17E38" w14:textId="77777777" w:rsidR="006E4CF0" w:rsidRPr="00744F2D" w:rsidRDefault="006E4CF0" w:rsidP="006E4CF0">
            <w:pPr>
              <w:pStyle w:val="TAL"/>
              <w:rPr>
                <w:rFonts w:cs="Arial"/>
                <w:sz w:val="16"/>
                <w:szCs w:val="16"/>
              </w:rPr>
            </w:pPr>
            <w:r w:rsidRPr="00744F2D">
              <w:rPr>
                <w:rFonts w:cs="Arial"/>
                <w:sz w:val="16"/>
                <w:szCs w:val="16"/>
              </w:rPr>
              <w:t>0548</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31B40E13" w14:textId="77777777" w:rsidR="006E4CF0" w:rsidRPr="00744F2D" w:rsidRDefault="006E4CF0" w:rsidP="006E4CF0">
            <w:pPr>
              <w:pStyle w:val="TAR"/>
              <w:rPr>
                <w:rFonts w:cs="Arial"/>
                <w:sz w:val="16"/>
                <w:szCs w:val="16"/>
              </w:rPr>
            </w:pPr>
            <w:r w:rsidRPr="00744F2D">
              <w:rPr>
                <w:rFonts w:cs="Arial"/>
                <w:sz w:val="16"/>
                <w:szCs w:val="16"/>
              </w:rPr>
              <w:t> </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638CBFAC" w14:textId="77777777" w:rsidR="006E4CF0" w:rsidRPr="00744F2D" w:rsidRDefault="006E4CF0" w:rsidP="006E4CF0">
            <w:pPr>
              <w:pStyle w:val="TAC"/>
              <w:rPr>
                <w:rFonts w:cs="Arial"/>
                <w:sz w:val="16"/>
                <w:szCs w:val="16"/>
              </w:rPr>
            </w:pPr>
            <w:r w:rsidRPr="00744F2D">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29A22258" w14:textId="77777777" w:rsidR="006E4CF0" w:rsidRPr="00744F2D" w:rsidRDefault="006E4CF0" w:rsidP="006E4CF0">
            <w:pPr>
              <w:pStyle w:val="TAL"/>
              <w:rPr>
                <w:rFonts w:cs="Arial"/>
                <w:sz w:val="16"/>
                <w:szCs w:val="16"/>
              </w:rPr>
            </w:pPr>
            <w:r w:rsidRPr="00744F2D">
              <w:rPr>
                <w:rFonts w:cs="Arial"/>
                <w:sz w:val="16"/>
                <w:szCs w:val="16"/>
              </w:rPr>
              <w:t>Correct a reference.</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4C0C6348" w14:textId="587F6A00" w:rsidR="006E4CF0" w:rsidRPr="00744F2D" w:rsidRDefault="006E4CF0" w:rsidP="006E4CF0">
            <w:pPr>
              <w:pStyle w:val="TAC"/>
              <w:rPr>
                <w:rFonts w:cs="Arial"/>
                <w:sz w:val="16"/>
                <w:szCs w:val="16"/>
              </w:rPr>
            </w:pPr>
            <w:r>
              <w:rPr>
                <w:rFonts w:cs="Arial"/>
                <w:sz w:val="16"/>
                <w:szCs w:val="16"/>
              </w:rPr>
              <w:t>18.6.0</w:t>
            </w:r>
          </w:p>
        </w:tc>
      </w:tr>
      <w:tr w:rsidR="006E4CF0" w:rsidRPr="00744F2D" w14:paraId="79F648B1" w14:textId="77777777" w:rsidTr="00D602EE">
        <w:tc>
          <w:tcPr>
            <w:tcW w:w="740" w:type="dxa"/>
            <w:tcBorders>
              <w:top w:val="single" w:sz="6" w:space="0" w:color="auto"/>
              <w:left w:val="single" w:sz="6" w:space="0" w:color="auto"/>
              <w:bottom w:val="single" w:sz="6" w:space="0" w:color="auto"/>
              <w:right w:val="single" w:sz="6" w:space="0" w:color="auto"/>
            </w:tcBorders>
            <w:shd w:val="solid" w:color="FFFFFF" w:fill="auto"/>
          </w:tcPr>
          <w:p w14:paraId="2FC2D82B" w14:textId="77777777" w:rsidR="006E4CF0" w:rsidRPr="00744F2D" w:rsidRDefault="006E4CF0" w:rsidP="006E4CF0">
            <w:pPr>
              <w:pStyle w:val="TAC"/>
              <w:rPr>
                <w:sz w:val="16"/>
                <w:szCs w:val="16"/>
                <w:lang w:eastAsia="zh-CN"/>
              </w:rPr>
            </w:pPr>
            <w:r w:rsidRPr="00744F2D">
              <w:rPr>
                <w:sz w:val="16"/>
                <w:szCs w:val="16"/>
                <w:lang w:eastAsia="zh-CN"/>
              </w:rPr>
              <w:t>2024-06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60EBB539" w14:textId="77777777" w:rsidR="006E4CF0" w:rsidRPr="00744F2D" w:rsidRDefault="006E4CF0" w:rsidP="006E4CF0">
            <w:pPr>
              <w:pStyle w:val="TAC"/>
              <w:rPr>
                <w:rFonts w:cs="Arial"/>
                <w:sz w:val="16"/>
                <w:szCs w:val="16"/>
              </w:rPr>
            </w:pPr>
            <w:r w:rsidRPr="00744F2D">
              <w:rPr>
                <w:rFonts w:cs="Arial"/>
                <w:sz w:val="16"/>
                <w:szCs w:val="16"/>
              </w:rPr>
              <w:t>CT#104</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4D94301C" w14:textId="774587B8" w:rsidR="006E4CF0" w:rsidRPr="00744F2D" w:rsidRDefault="006E4CF0" w:rsidP="006E4CF0">
            <w:pPr>
              <w:pStyle w:val="TAC"/>
              <w:rPr>
                <w:rFonts w:cs="Arial"/>
                <w:sz w:val="16"/>
                <w:szCs w:val="16"/>
              </w:rPr>
            </w:pPr>
            <w:r>
              <w:rPr>
                <w:rFonts w:cs="Arial"/>
                <w:sz w:val="16"/>
                <w:szCs w:val="16"/>
              </w:rPr>
              <w:t>CP-241078</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49068B4C" w14:textId="77777777" w:rsidR="006E4CF0" w:rsidRPr="00744F2D" w:rsidRDefault="006E4CF0" w:rsidP="006E4CF0">
            <w:pPr>
              <w:pStyle w:val="TAL"/>
              <w:rPr>
                <w:rFonts w:cs="Arial"/>
                <w:sz w:val="16"/>
                <w:szCs w:val="16"/>
              </w:rPr>
            </w:pPr>
            <w:r w:rsidRPr="00744F2D">
              <w:rPr>
                <w:rFonts w:cs="Arial"/>
                <w:sz w:val="16"/>
                <w:szCs w:val="16"/>
              </w:rPr>
              <w:t>0549</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1B1AB662" w14:textId="77777777" w:rsidR="006E4CF0" w:rsidRPr="00744F2D" w:rsidRDefault="006E4CF0" w:rsidP="006E4CF0">
            <w:pPr>
              <w:pStyle w:val="TAR"/>
              <w:rPr>
                <w:rFonts w:cs="Arial"/>
                <w:sz w:val="16"/>
                <w:szCs w:val="16"/>
              </w:rPr>
            </w:pPr>
            <w:r w:rsidRPr="00744F2D">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6AD383EC" w14:textId="77777777" w:rsidR="006E4CF0" w:rsidRPr="00744F2D" w:rsidRDefault="006E4CF0" w:rsidP="006E4CF0">
            <w:pPr>
              <w:pStyle w:val="TAC"/>
              <w:rPr>
                <w:rFonts w:cs="Arial"/>
                <w:sz w:val="16"/>
                <w:szCs w:val="16"/>
              </w:rPr>
            </w:pPr>
            <w:r w:rsidRPr="00744F2D">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4F78E906" w14:textId="77777777" w:rsidR="006E4CF0" w:rsidRPr="00744F2D" w:rsidRDefault="006E4CF0" w:rsidP="006E4CF0">
            <w:pPr>
              <w:pStyle w:val="TAL"/>
              <w:rPr>
                <w:rFonts w:cs="Arial"/>
                <w:sz w:val="16"/>
                <w:szCs w:val="16"/>
              </w:rPr>
            </w:pPr>
            <w:r w:rsidRPr="00744F2D">
              <w:rPr>
                <w:rFonts w:cs="Arial"/>
                <w:sz w:val="16"/>
                <w:szCs w:val="16"/>
              </w:rPr>
              <w:t>Procedure for PFD management based on NWDAF analytics</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6C90616B" w14:textId="79A2210D" w:rsidR="006E4CF0" w:rsidRPr="00744F2D" w:rsidRDefault="006E4CF0" w:rsidP="006E4CF0">
            <w:pPr>
              <w:pStyle w:val="TAC"/>
              <w:rPr>
                <w:rFonts w:cs="Arial"/>
                <w:sz w:val="16"/>
                <w:szCs w:val="16"/>
              </w:rPr>
            </w:pPr>
            <w:r>
              <w:rPr>
                <w:rFonts w:cs="Arial"/>
                <w:sz w:val="16"/>
                <w:szCs w:val="16"/>
              </w:rPr>
              <w:t>18.6.0</w:t>
            </w:r>
          </w:p>
        </w:tc>
      </w:tr>
      <w:tr w:rsidR="006E4CF0" w:rsidRPr="00744F2D" w14:paraId="1EF6016B" w14:textId="77777777" w:rsidTr="00D602EE">
        <w:tc>
          <w:tcPr>
            <w:tcW w:w="740" w:type="dxa"/>
            <w:tcBorders>
              <w:top w:val="single" w:sz="6" w:space="0" w:color="auto"/>
              <w:left w:val="single" w:sz="6" w:space="0" w:color="auto"/>
              <w:bottom w:val="single" w:sz="6" w:space="0" w:color="auto"/>
              <w:right w:val="single" w:sz="6" w:space="0" w:color="auto"/>
            </w:tcBorders>
            <w:shd w:val="solid" w:color="FFFFFF" w:fill="auto"/>
          </w:tcPr>
          <w:p w14:paraId="784FB432" w14:textId="77777777" w:rsidR="006E4CF0" w:rsidRPr="00744F2D" w:rsidRDefault="006E4CF0" w:rsidP="006E4CF0">
            <w:pPr>
              <w:pStyle w:val="TAC"/>
              <w:rPr>
                <w:sz w:val="16"/>
                <w:szCs w:val="16"/>
                <w:lang w:eastAsia="zh-CN"/>
              </w:rPr>
            </w:pPr>
            <w:r w:rsidRPr="00744F2D">
              <w:rPr>
                <w:sz w:val="16"/>
                <w:szCs w:val="16"/>
                <w:lang w:eastAsia="zh-CN"/>
              </w:rPr>
              <w:t>2024-06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24C0D2C9" w14:textId="77777777" w:rsidR="006E4CF0" w:rsidRPr="00744F2D" w:rsidRDefault="006E4CF0" w:rsidP="006E4CF0">
            <w:pPr>
              <w:pStyle w:val="TAC"/>
              <w:rPr>
                <w:rFonts w:cs="Arial"/>
                <w:sz w:val="16"/>
                <w:szCs w:val="16"/>
              </w:rPr>
            </w:pPr>
            <w:r w:rsidRPr="00744F2D">
              <w:rPr>
                <w:rFonts w:cs="Arial"/>
                <w:sz w:val="16"/>
                <w:szCs w:val="16"/>
              </w:rPr>
              <w:t>CT#104</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14631CCC" w14:textId="2E4DED3C" w:rsidR="006E4CF0" w:rsidRPr="00744F2D" w:rsidRDefault="006E4CF0" w:rsidP="006E4CF0">
            <w:pPr>
              <w:pStyle w:val="TAC"/>
              <w:rPr>
                <w:rFonts w:cs="Arial"/>
                <w:sz w:val="16"/>
                <w:szCs w:val="16"/>
              </w:rPr>
            </w:pPr>
            <w:r>
              <w:rPr>
                <w:rFonts w:cs="Arial"/>
                <w:sz w:val="16"/>
                <w:szCs w:val="16"/>
              </w:rPr>
              <w:t>CP-241113</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3954854B" w14:textId="77777777" w:rsidR="006E4CF0" w:rsidRPr="00744F2D" w:rsidRDefault="006E4CF0" w:rsidP="006E4CF0">
            <w:pPr>
              <w:pStyle w:val="TAL"/>
              <w:rPr>
                <w:rFonts w:cs="Arial"/>
                <w:sz w:val="16"/>
                <w:szCs w:val="16"/>
              </w:rPr>
            </w:pPr>
            <w:r w:rsidRPr="00744F2D">
              <w:rPr>
                <w:rFonts w:cs="Arial"/>
                <w:sz w:val="16"/>
                <w:szCs w:val="16"/>
              </w:rPr>
              <w:t>0550</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7A8A5726" w14:textId="77777777" w:rsidR="006E4CF0" w:rsidRPr="00744F2D" w:rsidRDefault="006E4CF0" w:rsidP="006E4CF0">
            <w:pPr>
              <w:pStyle w:val="TAR"/>
              <w:rPr>
                <w:rFonts w:cs="Arial"/>
                <w:sz w:val="16"/>
                <w:szCs w:val="16"/>
              </w:rPr>
            </w:pPr>
            <w:r w:rsidRPr="00744F2D">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283E42E5" w14:textId="77777777" w:rsidR="006E4CF0" w:rsidRPr="00744F2D" w:rsidRDefault="006E4CF0" w:rsidP="006E4CF0">
            <w:pPr>
              <w:pStyle w:val="TAC"/>
              <w:rPr>
                <w:rFonts w:cs="Arial"/>
                <w:sz w:val="16"/>
                <w:szCs w:val="16"/>
              </w:rPr>
            </w:pPr>
            <w:r w:rsidRPr="00744F2D">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779908DB" w14:textId="77777777" w:rsidR="006E4CF0" w:rsidRPr="00744F2D" w:rsidRDefault="006E4CF0" w:rsidP="006E4CF0">
            <w:pPr>
              <w:pStyle w:val="TAL"/>
              <w:rPr>
                <w:rFonts w:cs="Arial"/>
                <w:sz w:val="16"/>
                <w:szCs w:val="16"/>
              </w:rPr>
            </w:pPr>
            <w:r w:rsidRPr="00744F2D">
              <w:rPr>
                <w:rFonts w:cs="Arial"/>
                <w:sz w:val="16"/>
                <w:szCs w:val="16"/>
              </w:rPr>
              <w:t>Provisioning of UE policy information</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44F5A634" w14:textId="7869F1E5" w:rsidR="006E4CF0" w:rsidRPr="00744F2D" w:rsidRDefault="006E4CF0" w:rsidP="006E4CF0">
            <w:pPr>
              <w:pStyle w:val="TAC"/>
              <w:rPr>
                <w:rFonts w:cs="Arial"/>
                <w:sz w:val="16"/>
                <w:szCs w:val="16"/>
              </w:rPr>
            </w:pPr>
            <w:r>
              <w:rPr>
                <w:rFonts w:cs="Arial"/>
                <w:sz w:val="16"/>
                <w:szCs w:val="16"/>
              </w:rPr>
              <w:t>18.6.0</w:t>
            </w:r>
          </w:p>
        </w:tc>
      </w:tr>
      <w:tr w:rsidR="006E4CF0" w:rsidRPr="00744F2D" w14:paraId="6C874688" w14:textId="77777777" w:rsidTr="00D602EE">
        <w:tc>
          <w:tcPr>
            <w:tcW w:w="740" w:type="dxa"/>
            <w:tcBorders>
              <w:top w:val="single" w:sz="6" w:space="0" w:color="auto"/>
              <w:left w:val="single" w:sz="6" w:space="0" w:color="auto"/>
              <w:bottom w:val="single" w:sz="6" w:space="0" w:color="auto"/>
              <w:right w:val="single" w:sz="6" w:space="0" w:color="auto"/>
            </w:tcBorders>
            <w:shd w:val="solid" w:color="FFFFFF" w:fill="auto"/>
          </w:tcPr>
          <w:p w14:paraId="5EA12842" w14:textId="77777777" w:rsidR="006E4CF0" w:rsidRPr="00744F2D" w:rsidRDefault="006E4CF0" w:rsidP="006E4CF0">
            <w:pPr>
              <w:pStyle w:val="TAC"/>
              <w:rPr>
                <w:sz w:val="16"/>
                <w:szCs w:val="16"/>
                <w:lang w:eastAsia="zh-CN"/>
              </w:rPr>
            </w:pPr>
            <w:r w:rsidRPr="00744F2D">
              <w:rPr>
                <w:sz w:val="16"/>
                <w:szCs w:val="16"/>
                <w:lang w:eastAsia="zh-CN"/>
              </w:rPr>
              <w:t>2024-06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67924344" w14:textId="77777777" w:rsidR="006E4CF0" w:rsidRPr="00744F2D" w:rsidRDefault="006E4CF0" w:rsidP="006E4CF0">
            <w:pPr>
              <w:pStyle w:val="TAC"/>
              <w:rPr>
                <w:rFonts w:cs="Arial"/>
                <w:sz w:val="16"/>
                <w:szCs w:val="16"/>
              </w:rPr>
            </w:pPr>
            <w:r w:rsidRPr="00744F2D">
              <w:rPr>
                <w:rFonts w:cs="Arial"/>
                <w:sz w:val="16"/>
                <w:szCs w:val="16"/>
              </w:rPr>
              <w:t>CT#104</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712B78FE" w14:textId="624C7B3E" w:rsidR="006E4CF0" w:rsidRPr="00744F2D" w:rsidRDefault="006E4CF0" w:rsidP="006E4CF0">
            <w:pPr>
              <w:pStyle w:val="TAC"/>
              <w:rPr>
                <w:rFonts w:cs="Arial"/>
                <w:sz w:val="16"/>
                <w:szCs w:val="16"/>
              </w:rPr>
            </w:pPr>
            <w:r>
              <w:rPr>
                <w:rFonts w:cs="Arial"/>
                <w:sz w:val="16"/>
                <w:szCs w:val="16"/>
              </w:rPr>
              <w:t>CP-241098</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2BCD9AB1" w14:textId="77777777" w:rsidR="006E4CF0" w:rsidRPr="00744F2D" w:rsidRDefault="006E4CF0" w:rsidP="006E4CF0">
            <w:pPr>
              <w:pStyle w:val="TAL"/>
              <w:rPr>
                <w:rFonts w:cs="Arial"/>
                <w:sz w:val="16"/>
                <w:szCs w:val="16"/>
              </w:rPr>
            </w:pPr>
            <w:r w:rsidRPr="00744F2D">
              <w:rPr>
                <w:rFonts w:cs="Arial"/>
                <w:sz w:val="16"/>
                <w:szCs w:val="16"/>
              </w:rPr>
              <w:t>0551</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09B439DE" w14:textId="77777777" w:rsidR="006E4CF0" w:rsidRPr="00744F2D" w:rsidRDefault="006E4CF0" w:rsidP="006E4CF0">
            <w:pPr>
              <w:pStyle w:val="TAR"/>
              <w:rPr>
                <w:rFonts w:cs="Arial"/>
                <w:sz w:val="16"/>
                <w:szCs w:val="16"/>
              </w:rPr>
            </w:pPr>
            <w:r w:rsidRPr="00744F2D">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621CAAA6" w14:textId="77777777" w:rsidR="006E4CF0" w:rsidRPr="00744F2D" w:rsidRDefault="006E4CF0" w:rsidP="006E4CF0">
            <w:pPr>
              <w:pStyle w:val="TAC"/>
              <w:rPr>
                <w:rFonts w:cs="Arial"/>
                <w:sz w:val="16"/>
                <w:szCs w:val="16"/>
              </w:rPr>
            </w:pPr>
            <w:r w:rsidRPr="00744F2D">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00CB9A92" w14:textId="77777777" w:rsidR="006E4CF0" w:rsidRPr="00744F2D" w:rsidRDefault="006E4CF0" w:rsidP="006E4CF0">
            <w:pPr>
              <w:pStyle w:val="TAL"/>
              <w:rPr>
                <w:rFonts w:cs="Arial"/>
                <w:sz w:val="16"/>
                <w:szCs w:val="16"/>
              </w:rPr>
            </w:pPr>
            <w:r w:rsidRPr="00744F2D">
              <w:rPr>
                <w:rFonts w:cs="Arial"/>
                <w:sz w:val="16"/>
                <w:szCs w:val="16"/>
              </w:rPr>
              <w:t>PCF for a UE discovery and selection by the PCF for the PDU session</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1DF5749C" w14:textId="10A48EEE" w:rsidR="006E4CF0" w:rsidRPr="00744F2D" w:rsidRDefault="006E4CF0" w:rsidP="006E4CF0">
            <w:pPr>
              <w:pStyle w:val="TAC"/>
              <w:rPr>
                <w:rFonts w:cs="Arial"/>
                <w:sz w:val="16"/>
                <w:szCs w:val="16"/>
              </w:rPr>
            </w:pPr>
            <w:r>
              <w:rPr>
                <w:rFonts w:cs="Arial"/>
                <w:sz w:val="16"/>
                <w:szCs w:val="16"/>
              </w:rPr>
              <w:t>18.6.0</w:t>
            </w:r>
          </w:p>
        </w:tc>
      </w:tr>
      <w:tr w:rsidR="006E4CF0" w:rsidRPr="00744F2D" w14:paraId="45F8B4D4" w14:textId="77777777" w:rsidTr="00D602EE">
        <w:tc>
          <w:tcPr>
            <w:tcW w:w="740" w:type="dxa"/>
            <w:tcBorders>
              <w:top w:val="single" w:sz="6" w:space="0" w:color="auto"/>
              <w:left w:val="single" w:sz="6" w:space="0" w:color="auto"/>
              <w:bottom w:val="single" w:sz="6" w:space="0" w:color="auto"/>
              <w:right w:val="single" w:sz="6" w:space="0" w:color="auto"/>
            </w:tcBorders>
            <w:shd w:val="solid" w:color="FFFFFF" w:fill="auto"/>
          </w:tcPr>
          <w:p w14:paraId="1CA9CE26" w14:textId="77777777" w:rsidR="006E4CF0" w:rsidRPr="00744F2D" w:rsidRDefault="006E4CF0" w:rsidP="006E4CF0">
            <w:pPr>
              <w:pStyle w:val="TAC"/>
              <w:rPr>
                <w:sz w:val="16"/>
                <w:szCs w:val="16"/>
                <w:lang w:eastAsia="zh-CN"/>
              </w:rPr>
            </w:pPr>
            <w:r w:rsidRPr="00744F2D">
              <w:rPr>
                <w:sz w:val="16"/>
                <w:szCs w:val="16"/>
                <w:lang w:eastAsia="zh-CN"/>
              </w:rPr>
              <w:t>2024-06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395657E7" w14:textId="77777777" w:rsidR="006E4CF0" w:rsidRPr="00744F2D" w:rsidRDefault="006E4CF0" w:rsidP="006E4CF0">
            <w:pPr>
              <w:pStyle w:val="TAC"/>
              <w:rPr>
                <w:rFonts w:cs="Arial"/>
                <w:sz w:val="16"/>
                <w:szCs w:val="16"/>
              </w:rPr>
            </w:pPr>
            <w:r w:rsidRPr="00744F2D">
              <w:rPr>
                <w:rFonts w:cs="Arial"/>
                <w:sz w:val="16"/>
                <w:szCs w:val="16"/>
              </w:rPr>
              <w:t>CT#104</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4077196D" w14:textId="2A27B11B" w:rsidR="006E4CF0" w:rsidRPr="00744F2D" w:rsidRDefault="006E4CF0" w:rsidP="006E4CF0">
            <w:pPr>
              <w:pStyle w:val="TAC"/>
              <w:rPr>
                <w:rFonts w:cs="Arial"/>
                <w:sz w:val="16"/>
                <w:szCs w:val="16"/>
              </w:rPr>
            </w:pPr>
            <w:r>
              <w:rPr>
                <w:rFonts w:cs="Arial"/>
                <w:sz w:val="16"/>
                <w:szCs w:val="16"/>
              </w:rPr>
              <w:t>CP-241095</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341742A4" w14:textId="77777777" w:rsidR="006E4CF0" w:rsidRPr="00744F2D" w:rsidRDefault="006E4CF0" w:rsidP="006E4CF0">
            <w:pPr>
              <w:pStyle w:val="TAL"/>
              <w:rPr>
                <w:rFonts w:cs="Arial"/>
                <w:sz w:val="16"/>
                <w:szCs w:val="16"/>
              </w:rPr>
            </w:pPr>
            <w:r w:rsidRPr="00744F2D">
              <w:rPr>
                <w:rFonts w:cs="Arial"/>
                <w:sz w:val="16"/>
                <w:szCs w:val="16"/>
              </w:rPr>
              <w:t>0552</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7B645176" w14:textId="77777777" w:rsidR="006E4CF0" w:rsidRPr="00744F2D" w:rsidRDefault="006E4CF0" w:rsidP="006E4CF0">
            <w:pPr>
              <w:pStyle w:val="TAR"/>
              <w:rPr>
                <w:rFonts w:cs="Arial"/>
                <w:sz w:val="16"/>
                <w:szCs w:val="16"/>
              </w:rPr>
            </w:pPr>
            <w:r w:rsidRPr="00744F2D">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52960B6F" w14:textId="77777777" w:rsidR="006E4CF0" w:rsidRPr="00744F2D" w:rsidRDefault="006E4CF0" w:rsidP="006E4CF0">
            <w:pPr>
              <w:pStyle w:val="TAC"/>
              <w:rPr>
                <w:rFonts w:cs="Arial"/>
                <w:sz w:val="16"/>
                <w:szCs w:val="16"/>
              </w:rPr>
            </w:pPr>
            <w:r w:rsidRPr="00744F2D">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61418CFF" w14:textId="77777777" w:rsidR="006E4CF0" w:rsidRPr="00744F2D" w:rsidRDefault="006E4CF0" w:rsidP="006E4CF0">
            <w:pPr>
              <w:pStyle w:val="TAL"/>
              <w:rPr>
                <w:rFonts w:cs="Arial"/>
                <w:sz w:val="16"/>
                <w:szCs w:val="16"/>
              </w:rPr>
            </w:pPr>
            <w:r w:rsidRPr="00744F2D">
              <w:rPr>
                <w:rFonts w:cs="Arial"/>
                <w:sz w:val="16"/>
                <w:szCs w:val="16"/>
              </w:rPr>
              <w:t>Correction to PCF discovery and selection procedure</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2ACAED27" w14:textId="29FEAB56" w:rsidR="006E4CF0" w:rsidRPr="00744F2D" w:rsidRDefault="006E4CF0" w:rsidP="006E4CF0">
            <w:pPr>
              <w:pStyle w:val="TAC"/>
              <w:rPr>
                <w:rFonts w:cs="Arial"/>
                <w:sz w:val="16"/>
                <w:szCs w:val="16"/>
              </w:rPr>
            </w:pPr>
            <w:r>
              <w:rPr>
                <w:rFonts w:cs="Arial"/>
                <w:sz w:val="16"/>
                <w:szCs w:val="16"/>
              </w:rPr>
              <w:t>18.6.0</w:t>
            </w:r>
          </w:p>
        </w:tc>
      </w:tr>
      <w:tr w:rsidR="006E4CF0" w:rsidRPr="00744F2D" w14:paraId="4B0F3B11" w14:textId="77777777" w:rsidTr="00D602EE">
        <w:tc>
          <w:tcPr>
            <w:tcW w:w="740" w:type="dxa"/>
            <w:tcBorders>
              <w:top w:val="single" w:sz="6" w:space="0" w:color="auto"/>
              <w:left w:val="single" w:sz="6" w:space="0" w:color="auto"/>
              <w:bottom w:val="single" w:sz="6" w:space="0" w:color="auto"/>
              <w:right w:val="single" w:sz="6" w:space="0" w:color="auto"/>
            </w:tcBorders>
            <w:shd w:val="solid" w:color="FFFFFF" w:fill="auto"/>
          </w:tcPr>
          <w:p w14:paraId="713E03AD" w14:textId="77777777" w:rsidR="006E4CF0" w:rsidRPr="00744F2D" w:rsidRDefault="006E4CF0" w:rsidP="006E4CF0">
            <w:pPr>
              <w:pStyle w:val="TAC"/>
              <w:rPr>
                <w:sz w:val="16"/>
                <w:szCs w:val="16"/>
                <w:lang w:eastAsia="zh-CN"/>
              </w:rPr>
            </w:pPr>
            <w:r w:rsidRPr="00744F2D">
              <w:rPr>
                <w:sz w:val="16"/>
                <w:szCs w:val="16"/>
                <w:lang w:eastAsia="zh-CN"/>
              </w:rPr>
              <w:t>2024-06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731FFBCE" w14:textId="77777777" w:rsidR="006E4CF0" w:rsidRPr="00744F2D" w:rsidRDefault="006E4CF0" w:rsidP="006E4CF0">
            <w:pPr>
              <w:pStyle w:val="TAC"/>
              <w:rPr>
                <w:rFonts w:cs="Arial"/>
                <w:sz w:val="16"/>
                <w:szCs w:val="16"/>
              </w:rPr>
            </w:pPr>
            <w:r w:rsidRPr="00744F2D">
              <w:rPr>
                <w:rFonts w:cs="Arial"/>
                <w:sz w:val="16"/>
                <w:szCs w:val="16"/>
              </w:rPr>
              <w:t>CT#104</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2D0C06B2" w14:textId="682F1B33" w:rsidR="006E4CF0" w:rsidRPr="00744F2D" w:rsidRDefault="006E4CF0" w:rsidP="006E4CF0">
            <w:pPr>
              <w:pStyle w:val="TAC"/>
              <w:rPr>
                <w:rFonts w:cs="Arial"/>
                <w:sz w:val="16"/>
                <w:szCs w:val="16"/>
              </w:rPr>
            </w:pPr>
            <w:r>
              <w:rPr>
                <w:rFonts w:cs="Arial"/>
                <w:sz w:val="16"/>
                <w:szCs w:val="16"/>
              </w:rPr>
              <w:t>CP-241128</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4169B40E" w14:textId="77777777" w:rsidR="006E4CF0" w:rsidRPr="00744F2D" w:rsidRDefault="006E4CF0" w:rsidP="006E4CF0">
            <w:pPr>
              <w:pStyle w:val="TAL"/>
              <w:rPr>
                <w:rFonts w:cs="Arial"/>
                <w:sz w:val="16"/>
                <w:szCs w:val="16"/>
              </w:rPr>
            </w:pPr>
            <w:r w:rsidRPr="00744F2D">
              <w:rPr>
                <w:rFonts w:cs="Arial"/>
                <w:sz w:val="16"/>
                <w:szCs w:val="16"/>
              </w:rPr>
              <w:t>0553</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0F2D4B50" w14:textId="77777777" w:rsidR="006E4CF0" w:rsidRPr="00744F2D" w:rsidRDefault="006E4CF0" w:rsidP="006E4CF0">
            <w:pPr>
              <w:pStyle w:val="TAR"/>
              <w:rPr>
                <w:rFonts w:cs="Arial"/>
                <w:sz w:val="16"/>
                <w:szCs w:val="16"/>
              </w:rPr>
            </w:pPr>
            <w:r w:rsidRPr="00744F2D">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57AF07D0" w14:textId="77777777" w:rsidR="006E4CF0" w:rsidRPr="00744F2D" w:rsidRDefault="006E4CF0" w:rsidP="006E4CF0">
            <w:pPr>
              <w:pStyle w:val="TAC"/>
              <w:rPr>
                <w:rFonts w:cs="Arial"/>
                <w:sz w:val="16"/>
                <w:szCs w:val="16"/>
              </w:rPr>
            </w:pPr>
            <w:r w:rsidRPr="00744F2D">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70CBA8E7" w14:textId="77777777" w:rsidR="006E4CF0" w:rsidRPr="00744F2D" w:rsidRDefault="006E4CF0" w:rsidP="006E4CF0">
            <w:pPr>
              <w:pStyle w:val="TAL"/>
              <w:rPr>
                <w:rFonts w:cs="Arial"/>
                <w:sz w:val="16"/>
                <w:szCs w:val="16"/>
              </w:rPr>
            </w:pPr>
            <w:r w:rsidRPr="00744F2D">
              <w:rPr>
                <w:rFonts w:cs="Arial"/>
                <w:sz w:val="16"/>
                <w:szCs w:val="16"/>
              </w:rPr>
              <w:t>Corrections to the conditions for reporting of the MTU size</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501B86CD" w14:textId="533B7662" w:rsidR="006E4CF0" w:rsidRPr="00744F2D" w:rsidRDefault="006E4CF0" w:rsidP="006E4CF0">
            <w:pPr>
              <w:pStyle w:val="TAC"/>
              <w:rPr>
                <w:rFonts w:cs="Arial"/>
                <w:sz w:val="16"/>
                <w:szCs w:val="16"/>
              </w:rPr>
            </w:pPr>
            <w:r>
              <w:rPr>
                <w:rFonts w:cs="Arial"/>
                <w:sz w:val="16"/>
                <w:szCs w:val="16"/>
              </w:rPr>
              <w:t>18.6.0</w:t>
            </w:r>
          </w:p>
        </w:tc>
      </w:tr>
      <w:tr w:rsidR="006E4CF0" w:rsidRPr="00744F2D" w14:paraId="7B7B78AD" w14:textId="77777777" w:rsidTr="00D602EE">
        <w:tc>
          <w:tcPr>
            <w:tcW w:w="740" w:type="dxa"/>
            <w:tcBorders>
              <w:top w:val="single" w:sz="6" w:space="0" w:color="auto"/>
              <w:left w:val="single" w:sz="6" w:space="0" w:color="auto"/>
              <w:bottom w:val="single" w:sz="6" w:space="0" w:color="auto"/>
              <w:right w:val="single" w:sz="6" w:space="0" w:color="auto"/>
            </w:tcBorders>
            <w:shd w:val="solid" w:color="FFFFFF" w:fill="auto"/>
          </w:tcPr>
          <w:p w14:paraId="2259D7CA" w14:textId="77777777" w:rsidR="006E4CF0" w:rsidRPr="00744F2D" w:rsidRDefault="006E4CF0" w:rsidP="006E4CF0">
            <w:pPr>
              <w:pStyle w:val="TAC"/>
              <w:rPr>
                <w:sz w:val="16"/>
                <w:szCs w:val="16"/>
                <w:lang w:eastAsia="zh-CN"/>
              </w:rPr>
            </w:pPr>
            <w:r w:rsidRPr="00744F2D">
              <w:rPr>
                <w:sz w:val="16"/>
                <w:szCs w:val="16"/>
                <w:lang w:eastAsia="zh-CN"/>
              </w:rPr>
              <w:t>2024-06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6BB82756" w14:textId="77777777" w:rsidR="006E4CF0" w:rsidRPr="00744F2D" w:rsidRDefault="006E4CF0" w:rsidP="006E4CF0">
            <w:pPr>
              <w:pStyle w:val="TAC"/>
              <w:rPr>
                <w:rFonts w:cs="Arial"/>
                <w:sz w:val="16"/>
                <w:szCs w:val="16"/>
              </w:rPr>
            </w:pPr>
            <w:r w:rsidRPr="00744F2D">
              <w:rPr>
                <w:rFonts w:cs="Arial"/>
                <w:sz w:val="16"/>
                <w:szCs w:val="16"/>
              </w:rPr>
              <w:t>CT#104</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12CA0EF9" w14:textId="3725CA0F" w:rsidR="006E4CF0" w:rsidRPr="00744F2D" w:rsidRDefault="006E4CF0" w:rsidP="006E4CF0">
            <w:pPr>
              <w:pStyle w:val="TAC"/>
              <w:rPr>
                <w:rFonts w:cs="Arial"/>
                <w:sz w:val="16"/>
                <w:szCs w:val="16"/>
              </w:rPr>
            </w:pPr>
            <w:r>
              <w:rPr>
                <w:rFonts w:cs="Arial"/>
                <w:sz w:val="16"/>
                <w:szCs w:val="16"/>
              </w:rPr>
              <w:t>CP-241107</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6CAD1C54" w14:textId="77777777" w:rsidR="006E4CF0" w:rsidRPr="00744F2D" w:rsidRDefault="006E4CF0" w:rsidP="006E4CF0">
            <w:pPr>
              <w:pStyle w:val="TAL"/>
              <w:rPr>
                <w:rFonts w:cs="Arial"/>
                <w:sz w:val="16"/>
                <w:szCs w:val="16"/>
              </w:rPr>
            </w:pPr>
            <w:r w:rsidRPr="00744F2D">
              <w:rPr>
                <w:rFonts w:cs="Arial"/>
                <w:sz w:val="16"/>
                <w:szCs w:val="16"/>
              </w:rPr>
              <w:t>0554</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4824B35C" w14:textId="77777777" w:rsidR="006E4CF0" w:rsidRPr="00744F2D" w:rsidRDefault="006E4CF0" w:rsidP="006E4CF0">
            <w:pPr>
              <w:pStyle w:val="TAR"/>
              <w:rPr>
                <w:rFonts w:cs="Arial"/>
                <w:sz w:val="16"/>
                <w:szCs w:val="16"/>
              </w:rPr>
            </w:pPr>
            <w:r w:rsidRPr="00744F2D">
              <w:rPr>
                <w:rFonts w:cs="Arial"/>
                <w:sz w:val="16"/>
                <w:szCs w:val="16"/>
              </w:rPr>
              <w:t> </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4301992D" w14:textId="77777777" w:rsidR="006E4CF0" w:rsidRPr="00744F2D" w:rsidRDefault="006E4CF0" w:rsidP="006E4CF0">
            <w:pPr>
              <w:pStyle w:val="TAC"/>
              <w:rPr>
                <w:rFonts w:cs="Arial"/>
                <w:sz w:val="16"/>
                <w:szCs w:val="16"/>
              </w:rPr>
            </w:pPr>
            <w:r w:rsidRPr="00744F2D">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2F5E3B80" w14:textId="77777777" w:rsidR="006E4CF0" w:rsidRPr="00744F2D" w:rsidRDefault="006E4CF0" w:rsidP="006E4CF0">
            <w:pPr>
              <w:pStyle w:val="TAL"/>
              <w:rPr>
                <w:rFonts w:cs="Arial"/>
                <w:sz w:val="16"/>
                <w:szCs w:val="16"/>
              </w:rPr>
            </w:pPr>
            <w:r w:rsidRPr="00744F2D">
              <w:rPr>
                <w:rFonts w:cs="Arial"/>
                <w:sz w:val="16"/>
                <w:szCs w:val="16"/>
              </w:rPr>
              <w:t>Ranging policy clarification</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4D1D6368" w14:textId="56AC2FEB" w:rsidR="006E4CF0" w:rsidRPr="00744F2D" w:rsidRDefault="006E4CF0" w:rsidP="006E4CF0">
            <w:pPr>
              <w:pStyle w:val="TAC"/>
              <w:rPr>
                <w:rFonts w:cs="Arial"/>
                <w:sz w:val="16"/>
                <w:szCs w:val="16"/>
              </w:rPr>
            </w:pPr>
            <w:r>
              <w:rPr>
                <w:rFonts w:cs="Arial"/>
                <w:sz w:val="16"/>
                <w:szCs w:val="16"/>
              </w:rPr>
              <w:t>18.6.0</w:t>
            </w:r>
          </w:p>
        </w:tc>
      </w:tr>
      <w:tr w:rsidR="00D145E0" w:rsidRPr="00D145E0" w14:paraId="73404F7C" w14:textId="77777777" w:rsidTr="00D145E0">
        <w:tc>
          <w:tcPr>
            <w:tcW w:w="740" w:type="dxa"/>
            <w:tcBorders>
              <w:top w:val="single" w:sz="6" w:space="0" w:color="auto"/>
              <w:left w:val="single" w:sz="6" w:space="0" w:color="auto"/>
              <w:bottom w:val="single" w:sz="6" w:space="0" w:color="auto"/>
              <w:right w:val="single" w:sz="6" w:space="0" w:color="auto"/>
            </w:tcBorders>
            <w:shd w:val="solid" w:color="FFFFFF" w:fill="auto"/>
          </w:tcPr>
          <w:p w14:paraId="0040AD6D" w14:textId="77777777" w:rsidR="00D145E0" w:rsidRPr="00D145E0" w:rsidRDefault="00D145E0" w:rsidP="00D145E0">
            <w:pPr>
              <w:pStyle w:val="TAC"/>
              <w:rPr>
                <w:sz w:val="16"/>
                <w:szCs w:val="16"/>
                <w:lang w:eastAsia="zh-CN"/>
              </w:rPr>
            </w:pPr>
            <w:r w:rsidRPr="00D145E0">
              <w:rPr>
                <w:sz w:val="16"/>
                <w:szCs w:val="16"/>
                <w:lang w:eastAsia="zh-CN"/>
              </w:rPr>
              <w:t>2024-09</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4C49ECB6" w14:textId="77777777" w:rsidR="00D145E0" w:rsidRPr="00D145E0" w:rsidRDefault="00D145E0" w:rsidP="00D145E0">
            <w:pPr>
              <w:pStyle w:val="TAC"/>
              <w:rPr>
                <w:rFonts w:cs="Arial"/>
                <w:sz w:val="16"/>
                <w:szCs w:val="16"/>
              </w:rPr>
            </w:pPr>
            <w:r w:rsidRPr="00D145E0">
              <w:rPr>
                <w:rFonts w:cs="Arial"/>
                <w:sz w:val="16"/>
                <w:szCs w:val="16"/>
              </w:rPr>
              <w:t>CT#105</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4B0AF236" w14:textId="1466E92D" w:rsidR="00D145E0" w:rsidRPr="00D145E0" w:rsidRDefault="00F6651B" w:rsidP="00D145E0">
            <w:pPr>
              <w:pStyle w:val="TAC"/>
              <w:rPr>
                <w:rFonts w:cs="Arial"/>
                <w:sz w:val="16"/>
                <w:szCs w:val="16"/>
              </w:rPr>
            </w:pPr>
            <w:r w:rsidRPr="00F6651B">
              <w:rPr>
                <w:rFonts w:cs="Arial"/>
                <w:sz w:val="16"/>
                <w:szCs w:val="16"/>
              </w:rPr>
              <w:t>CP-242145</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7DFADFA6" w14:textId="77777777" w:rsidR="00D145E0" w:rsidRPr="00D145E0" w:rsidRDefault="00D145E0" w:rsidP="00D145E0">
            <w:pPr>
              <w:pStyle w:val="TAL"/>
              <w:rPr>
                <w:rFonts w:cs="Arial"/>
                <w:sz w:val="16"/>
                <w:szCs w:val="16"/>
              </w:rPr>
            </w:pPr>
            <w:r w:rsidRPr="00D145E0">
              <w:rPr>
                <w:rFonts w:cs="Arial"/>
                <w:sz w:val="16"/>
                <w:szCs w:val="16"/>
              </w:rPr>
              <w:t>0557</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1C62E1F0" w14:textId="77777777" w:rsidR="00D145E0" w:rsidRPr="00D145E0" w:rsidRDefault="00D145E0" w:rsidP="00D145E0">
            <w:pPr>
              <w:pStyle w:val="TAR"/>
              <w:rPr>
                <w:rFonts w:cs="Arial"/>
                <w:sz w:val="16"/>
                <w:szCs w:val="16"/>
              </w:rPr>
            </w:pPr>
            <w:r w:rsidRPr="00D145E0">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188266C4" w14:textId="77777777" w:rsidR="00D145E0" w:rsidRPr="00D145E0" w:rsidRDefault="00D145E0" w:rsidP="00D145E0">
            <w:pPr>
              <w:pStyle w:val="TAC"/>
              <w:rPr>
                <w:rFonts w:cs="Arial"/>
                <w:sz w:val="16"/>
                <w:szCs w:val="16"/>
              </w:rPr>
            </w:pPr>
            <w:r w:rsidRPr="00D145E0">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5DAD37FB" w14:textId="77777777" w:rsidR="00D145E0" w:rsidRPr="00D145E0" w:rsidRDefault="00D145E0" w:rsidP="00D145E0">
            <w:pPr>
              <w:pStyle w:val="TAL"/>
              <w:rPr>
                <w:rFonts w:cs="Arial"/>
                <w:sz w:val="16"/>
                <w:szCs w:val="16"/>
              </w:rPr>
            </w:pPr>
            <w:r w:rsidRPr="00D145E0">
              <w:rPr>
                <w:rFonts w:cs="Arial"/>
                <w:sz w:val="16"/>
                <w:szCs w:val="16"/>
              </w:rPr>
              <w:t>Spending limit report retrieval before policy decision</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59497CA9" w14:textId="2F30D102" w:rsidR="00D145E0" w:rsidRPr="00D145E0" w:rsidRDefault="00D145E0" w:rsidP="00D145E0">
            <w:pPr>
              <w:pStyle w:val="TAC"/>
              <w:rPr>
                <w:rFonts w:cs="Arial"/>
                <w:sz w:val="16"/>
                <w:szCs w:val="16"/>
              </w:rPr>
            </w:pPr>
            <w:r>
              <w:rPr>
                <w:rFonts w:cs="Arial"/>
                <w:sz w:val="16"/>
                <w:szCs w:val="16"/>
              </w:rPr>
              <w:t>18.7.0</w:t>
            </w:r>
          </w:p>
        </w:tc>
      </w:tr>
      <w:tr w:rsidR="00D145E0" w:rsidRPr="00D145E0" w14:paraId="3A1F8CD6" w14:textId="77777777" w:rsidTr="00D145E0">
        <w:tc>
          <w:tcPr>
            <w:tcW w:w="740" w:type="dxa"/>
            <w:tcBorders>
              <w:top w:val="single" w:sz="6" w:space="0" w:color="auto"/>
              <w:left w:val="single" w:sz="6" w:space="0" w:color="auto"/>
              <w:bottom w:val="single" w:sz="6" w:space="0" w:color="auto"/>
              <w:right w:val="single" w:sz="6" w:space="0" w:color="auto"/>
            </w:tcBorders>
            <w:shd w:val="solid" w:color="FFFFFF" w:fill="auto"/>
          </w:tcPr>
          <w:p w14:paraId="05363E10" w14:textId="77777777" w:rsidR="00D145E0" w:rsidRPr="00D145E0" w:rsidRDefault="00D145E0" w:rsidP="00D145E0">
            <w:pPr>
              <w:pStyle w:val="TAC"/>
              <w:rPr>
                <w:sz w:val="16"/>
                <w:szCs w:val="16"/>
                <w:lang w:eastAsia="zh-CN"/>
              </w:rPr>
            </w:pPr>
            <w:r w:rsidRPr="00D145E0">
              <w:rPr>
                <w:sz w:val="16"/>
                <w:szCs w:val="16"/>
                <w:lang w:eastAsia="zh-CN"/>
              </w:rPr>
              <w:t>2024-09</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0CF7A297" w14:textId="77777777" w:rsidR="00D145E0" w:rsidRPr="00D145E0" w:rsidRDefault="00D145E0" w:rsidP="00D145E0">
            <w:pPr>
              <w:pStyle w:val="TAC"/>
              <w:rPr>
                <w:rFonts w:cs="Arial"/>
                <w:sz w:val="16"/>
                <w:szCs w:val="16"/>
              </w:rPr>
            </w:pPr>
            <w:r w:rsidRPr="00D145E0">
              <w:rPr>
                <w:rFonts w:cs="Arial"/>
                <w:sz w:val="16"/>
                <w:szCs w:val="16"/>
              </w:rPr>
              <w:t>CT#105</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132525DE" w14:textId="26E26B6B" w:rsidR="00D145E0" w:rsidRPr="00D145E0" w:rsidRDefault="00F6651B" w:rsidP="00D145E0">
            <w:pPr>
              <w:pStyle w:val="TAC"/>
              <w:rPr>
                <w:rFonts w:cs="Arial"/>
                <w:sz w:val="16"/>
                <w:szCs w:val="16"/>
              </w:rPr>
            </w:pPr>
            <w:r w:rsidRPr="00F6651B">
              <w:rPr>
                <w:rFonts w:cs="Arial"/>
                <w:sz w:val="16"/>
                <w:szCs w:val="16"/>
              </w:rPr>
              <w:t>CP-242139</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132A732B" w14:textId="77777777" w:rsidR="00D145E0" w:rsidRPr="00D145E0" w:rsidRDefault="00D145E0" w:rsidP="00D145E0">
            <w:pPr>
              <w:pStyle w:val="TAL"/>
              <w:rPr>
                <w:rFonts w:cs="Arial"/>
                <w:sz w:val="16"/>
                <w:szCs w:val="16"/>
              </w:rPr>
            </w:pPr>
            <w:r w:rsidRPr="00D145E0">
              <w:rPr>
                <w:rFonts w:cs="Arial"/>
                <w:sz w:val="16"/>
                <w:szCs w:val="16"/>
              </w:rPr>
              <w:t>0560</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5E90F0F7" w14:textId="77777777" w:rsidR="00D145E0" w:rsidRPr="00D145E0" w:rsidRDefault="00D145E0" w:rsidP="00D145E0">
            <w:pPr>
              <w:pStyle w:val="TAR"/>
              <w:rPr>
                <w:rFonts w:cs="Arial"/>
                <w:sz w:val="16"/>
                <w:szCs w:val="16"/>
              </w:rPr>
            </w:pPr>
            <w:r w:rsidRPr="00D145E0">
              <w:rPr>
                <w:rFonts w:cs="Arial"/>
                <w:sz w:val="16"/>
                <w:szCs w:val="16"/>
              </w:rPr>
              <w:t> </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79792458" w14:textId="77777777" w:rsidR="00D145E0" w:rsidRPr="00D145E0" w:rsidRDefault="00D145E0" w:rsidP="00D145E0">
            <w:pPr>
              <w:pStyle w:val="TAC"/>
              <w:rPr>
                <w:rFonts w:cs="Arial"/>
                <w:sz w:val="16"/>
                <w:szCs w:val="16"/>
              </w:rPr>
            </w:pPr>
            <w:r w:rsidRPr="00D145E0">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37744466" w14:textId="77777777" w:rsidR="00D145E0" w:rsidRPr="00D145E0" w:rsidRDefault="00D145E0" w:rsidP="00D145E0">
            <w:pPr>
              <w:pStyle w:val="TAL"/>
              <w:rPr>
                <w:rFonts w:cs="Arial"/>
                <w:sz w:val="16"/>
                <w:szCs w:val="16"/>
              </w:rPr>
            </w:pPr>
            <w:r w:rsidRPr="00D145E0">
              <w:rPr>
                <w:rFonts w:cs="Arial"/>
                <w:sz w:val="16"/>
                <w:szCs w:val="16"/>
              </w:rPr>
              <w:t>Framed Routing and Prefix Delegation in DetNet</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0270BD6C" w14:textId="49ACDF31" w:rsidR="00D145E0" w:rsidRPr="00D145E0" w:rsidRDefault="00D145E0" w:rsidP="00D145E0">
            <w:pPr>
              <w:pStyle w:val="TAC"/>
              <w:rPr>
                <w:rFonts w:cs="Arial"/>
                <w:sz w:val="16"/>
                <w:szCs w:val="16"/>
              </w:rPr>
            </w:pPr>
            <w:r>
              <w:rPr>
                <w:rFonts w:cs="Arial"/>
                <w:sz w:val="16"/>
                <w:szCs w:val="16"/>
              </w:rPr>
              <w:t>18.7.0</w:t>
            </w:r>
          </w:p>
        </w:tc>
      </w:tr>
      <w:tr w:rsidR="00D22C0F" w:rsidRPr="00D145E0" w14:paraId="73F08C07" w14:textId="77777777" w:rsidTr="00D145E0">
        <w:tc>
          <w:tcPr>
            <w:tcW w:w="740" w:type="dxa"/>
            <w:tcBorders>
              <w:top w:val="single" w:sz="6" w:space="0" w:color="auto"/>
              <w:left w:val="single" w:sz="6" w:space="0" w:color="auto"/>
              <w:bottom w:val="single" w:sz="6" w:space="0" w:color="auto"/>
              <w:right w:val="single" w:sz="6" w:space="0" w:color="auto"/>
            </w:tcBorders>
            <w:shd w:val="solid" w:color="FFFFFF" w:fill="auto"/>
          </w:tcPr>
          <w:p w14:paraId="6D7CF255" w14:textId="2975AFDF" w:rsidR="00D22C0F" w:rsidRPr="00D145E0" w:rsidRDefault="00D22C0F" w:rsidP="00D145E0">
            <w:pPr>
              <w:pStyle w:val="TAC"/>
              <w:rPr>
                <w:sz w:val="16"/>
                <w:szCs w:val="16"/>
                <w:lang w:eastAsia="zh-CN"/>
              </w:rPr>
            </w:pPr>
            <w:r>
              <w:rPr>
                <w:sz w:val="16"/>
                <w:szCs w:val="16"/>
                <w:lang w:eastAsia="zh-CN"/>
              </w:rPr>
              <w:t>2024-12</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6D6996D2" w14:textId="0EDA35DE" w:rsidR="00D22C0F" w:rsidRPr="00D145E0" w:rsidRDefault="00D22C0F" w:rsidP="00D145E0">
            <w:pPr>
              <w:pStyle w:val="TAC"/>
              <w:rPr>
                <w:rFonts w:cs="Arial"/>
                <w:sz w:val="16"/>
                <w:szCs w:val="16"/>
              </w:rPr>
            </w:pPr>
            <w:r>
              <w:rPr>
                <w:rFonts w:cs="Arial"/>
                <w:sz w:val="16"/>
                <w:szCs w:val="16"/>
              </w:rPr>
              <w:t>CT#106</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06CBDE85" w14:textId="3B34860B" w:rsidR="00D22C0F" w:rsidRPr="00F6651B" w:rsidRDefault="00195B69" w:rsidP="00D145E0">
            <w:pPr>
              <w:pStyle w:val="TAC"/>
              <w:rPr>
                <w:rFonts w:cs="Arial"/>
                <w:sz w:val="16"/>
                <w:szCs w:val="16"/>
              </w:rPr>
            </w:pPr>
            <w:r w:rsidRPr="00195B69">
              <w:rPr>
                <w:rFonts w:cs="Arial"/>
                <w:sz w:val="16"/>
                <w:szCs w:val="16"/>
              </w:rPr>
              <w:t>CP-243103</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56243AE7" w14:textId="5145AEA0" w:rsidR="00D22C0F" w:rsidRPr="00D145E0" w:rsidRDefault="00660CF3" w:rsidP="00D145E0">
            <w:pPr>
              <w:pStyle w:val="TAL"/>
              <w:rPr>
                <w:rFonts w:cs="Arial"/>
                <w:sz w:val="16"/>
                <w:szCs w:val="16"/>
              </w:rPr>
            </w:pPr>
            <w:r>
              <w:rPr>
                <w:rFonts w:cs="Arial"/>
                <w:sz w:val="16"/>
                <w:szCs w:val="16"/>
              </w:rPr>
              <w:t>0567</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46F49EA9" w14:textId="4828AA88" w:rsidR="00D22C0F" w:rsidRPr="00D145E0" w:rsidRDefault="00660CF3" w:rsidP="00D145E0">
            <w:pPr>
              <w:pStyle w:val="TAR"/>
              <w:rPr>
                <w:rFonts w:cs="Arial"/>
                <w:sz w:val="16"/>
                <w:szCs w:val="16"/>
              </w:rPr>
            </w:pPr>
            <w:r>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3177A511" w14:textId="6F8EBE68" w:rsidR="00D22C0F" w:rsidRPr="00D145E0" w:rsidRDefault="00CD01D5" w:rsidP="00D145E0">
            <w:pPr>
              <w:pStyle w:val="TAC"/>
              <w:rPr>
                <w:rFonts w:cs="Arial"/>
                <w:sz w:val="16"/>
                <w:szCs w:val="16"/>
              </w:rPr>
            </w:pPr>
            <w:r>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560457B0" w14:textId="55730FDF" w:rsidR="00D22C0F" w:rsidRPr="00D145E0" w:rsidRDefault="003E27CA" w:rsidP="00D145E0">
            <w:pPr>
              <w:pStyle w:val="TAL"/>
              <w:rPr>
                <w:rFonts w:cs="Arial"/>
                <w:sz w:val="16"/>
                <w:szCs w:val="16"/>
              </w:rPr>
            </w:pPr>
            <w:r w:rsidRPr="003E27CA">
              <w:rPr>
                <w:rFonts w:cs="Arial"/>
                <w:sz w:val="16"/>
                <w:szCs w:val="16"/>
              </w:rPr>
              <w:t>Providing H-PCF URI and H-PCF set identifier for H-PCF reselection.</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7FA4E4F5" w14:textId="12E40014" w:rsidR="00D22C0F" w:rsidRDefault="00D22C0F" w:rsidP="00D145E0">
            <w:pPr>
              <w:pStyle w:val="TAC"/>
              <w:rPr>
                <w:rFonts w:cs="Arial"/>
                <w:sz w:val="16"/>
                <w:szCs w:val="16"/>
              </w:rPr>
            </w:pPr>
            <w:r>
              <w:rPr>
                <w:rFonts w:cs="Arial"/>
                <w:sz w:val="16"/>
                <w:szCs w:val="16"/>
              </w:rPr>
              <w:t>18.8.0</w:t>
            </w:r>
          </w:p>
        </w:tc>
      </w:tr>
      <w:tr w:rsidR="00D22C0F" w14:paraId="5F83EEA9" w14:textId="77777777" w:rsidTr="00D22C0F">
        <w:tc>
          <w:tcPr>
            <w:tcW w:w="740" w:type="dxa"/>
            <w:tcBorders>
              <w:top w:val="single" w:sz="6" w:space="0" w:color="auto"/>
              <w:left w:val="single" w:sz="6" w:space="0" w:color="auto"/>
              <w:bottom w:val="single" w:sz="6" w:space="0" w:color="auto"/>
              <w:right w:val="single" w:sz="6" w:space="0" w:color="auto"/>
            </w:tcBorders>
            <w:shd w:val="solid" w:color="FFFFFF" w:fill="auto"/>
          </w:tcPr>
          <w:p w14:paraId="7D454005" w14:textId="77777777" w:rsidR="00D22C0F" w:rsidRPr="00D145E0" w:rsidRDefault="00D22C0F" w:rsidP="00DF047C">
            <w:pPr>
              <w:pStyle w:val="TAC"/>
              <w:rPr>
                <w:sz w:val="16"/>
                <w:szCs w:val="16"/>
                <w:lang w:eastAsia="zh-CN"/>
              </w:rPr>
            </w:pPr>
            <w:r>
              <w:rPr>
                <w:sz w:val="16"/>
                <w:szCs w:val="16"/>
                <w:lang w:eastAsia="zh-CN"/>
              </w:rPr>
              <w:t>2024-12</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64B5FD8B" w14:textId="77777777" w:rsidR="00D22C0F" w:rsidRPr="00D145E0" w:rsidRDefault="00D22C0F" w:rsidP="00DF047C">
            <w:pPr>
              <w:pStyle w:val="TAC"/>
              <w:rPr>
                <w:rFonts w:cs="Arial"/>
                <w:sz w:val="16"/>
                <w:szCs w:val="16"/>
              </w:rPr>
            </w:pPr>
            <w:r>
              <w:rPr>
                <w:rFonts w:cs="Arial"/>
                <w:sz w:val="16"/>
                <w:szCs w:val="16"/>
              </w:rPr>
              <w:t>CT#106</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34CCB5E8" w14:textId="5DD5D791" w:rsidR="00D22C0F" w:rsidRPr="00F6651B" w:rsidRDefault="00195B69" w:rsidP="00DF047C">
            <w:pPr>
              <w:pStyle w:val="TAC"/>
              <w:rPr>
                <w:rFonts w:cs="Arial"/>
                <w:sz w:val="16"/>
                <w:szCs w:val="16"/>
              </w:rPr>
            </w:pPr>
            <w:r w:rsidRPr="00195B69">
              <w:rPr>
                <w:rFonts w:cs="Arial"/>
                <w:sz w:val="16"/>
                <w:szCs w:val="16"/>
              </w:rPr>
              <w:t>CP-243120</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2C6B5B27" w14:textId="4939511B" w:rsidR="00D22C0F" w:rsidRPr="00D145E0" w:rsidRDefault="00660CF3" w:rsidP="00DF047C">
            <w:pPr>
              <w:pStyle w:val="TAL"/>
              <w:rPr>
                <w:rFonts w:cs="Arial"/>
                <w:sz w:val="16"/>
                <w:szCs w:val="16"/>
              </w:rPr>
            </w:pPr>
            <w:r>
              <w:rPr>
                <w:rFonts w:cs="Arial"/>
                <w:sz w:val="16"/>
                <w:szCs w:val="16"/>
              </w:rPr>
              <w:t>0577</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2D94A0CA" w14:textId="77777777" w:rsidR="00D22C0F" w:rsidRPr="00D145E0" w:rsidRDefault="00D22C0F" w:rsidP="00DF047C">
            <w:pPr>
              <w:pStyle w:val="TAR"/>
              <w:rPr>
                <w:rFonts w:cs="Arial"/>
                <w:sz w:val="16"/>
                <w:szCs w:val="16"/>
              </w:rPr>
            </w:pP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39E93302" w14:textId="10466749" w:rsidR="00D22C0F" w:rsidRPr="00D145E0" w:rsidRDefault="00E02C13" w:rsidP="00DF047C">
            <w:pPr>
              <w:pStyle w:val="TAC"/>
              <w:rPr>
                <w:rFonts w:cs="Arial"/>
                <w:sz w:val="16"/>
                <w:szCs w:val="16"/>
              </w:rPr>
            </w:pPr>
            <w:r>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4256B476" w14:textId="5BBA0086" w:rsidR="00D22C0F" w:rsidRPr="00D145E0" w:rsidRDefault="008374AC" w:rsidP="00DF047C">
            <w:pPr>
              <w:pStyle w:val="TAL"/>
              <w:rPr>
                <w:rFonts w:cs="Arial"/>
                <w:sz w:val="16"/>
                <w:szCs w:val="16"/>
              </w:rPr>
            </w:pPr>
            <w:r w:rsidRPr="008374AC">
              <w:rPr>
                <w:rFonts w:cs="Arial"/>
                <w:sz w:val="16"/>
                <w:szCs w:val="16"/>
              </w:rPr>
              <w:t>Updating the IETF HTTP RFC for DetNet</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1355D974" w14:textId="77777777" w:rsidR="00D22C0F" w:rsidRDefault="00D22C0F" w:rsidP="00DF047C">
            <w:pPr>
              <w:pStyle w:val="TAC"/>
              <w:rPr>
                <w:rFonts w:cs="Arial"/>
                <w:sz w:val="16"/>
                <w:szCs w:val="16"/>
              </w:rPr>
            </w:pPr>
            <w:r>
              <w:rPr>
                <w:rFonts w:cs="Arial"/>
                <w:sz w:val="16"/>
                <w:szCs w:val="16"/>
              </w:rPr>
              <w:t>18.8.0</w:t>
            </w:r>
          </w:p>
        </w:tc>
      </w:tr>
      <w:tr w:rsidR="00A024FE" w14:paraId="0B0F5411" w14:textId="77777777" w:rsidTr="00D22C0F">
        <w:trPr>
          <w:ins w:id="1264" w:author="MCC" w:date="2025-02-22T17:48:00Z"/>
        </w:trPr>
        <w:tc>
          <w:tcPr>
            <w:tcW w:w="740" w:type="dxa"/>
            <w:tcBorders>
              <w:top w:val="single" w:sz="6" w:space="0" w:color="auto"/>
              <w:left w:val="single" w:sz="6" w:space="0" w:color="auto"/>
              <w:bottom w:val="single" w:sz="6" w:space="0" w:color="auto"/>
              <w:right w:val="single" w:sz="6" w:space="0" w:color="auto"/>
            </w:tcBorders>
            <w:shd w:val="solid" w:color="FFFFFF" w:fill="auto"/>
          </w:tcPr>
          <w:p w14:paraId="799BD3F0" w14:textId="30A9C7F3" w:rsidR="00A024FE" w:rsidRDefault="00A024FE" w:rsidP="00DF047C">
            <w:pPr>
              <w:pStyle w:val="TAC"/>
              <w:rPr>
                <w:ins w:id="1265" w:author="MCC" w:date="2025-02-22T17:48:00Z"/>
                <w:sz w:val="16"/>
                <w:szCs w:val="16"/>
                <w:lang w:eastAsia="zh-CN"/>
              </w:rPr>
            </w:pPr>
            <w:ins w:id="1266" w:author="MCC" w:date="2025-02-22T17:48:00Z">
              <w:r>
                <w:rPr>
                  <w:sz w:val="16"/>
                  <w:szCs w:val="16"/>
                  <w:lang w:eastAsia="zh-CN"/>
                </w:rPr>
                <w:t>2025-03</w:t>
              </w:r>
            </w:ins>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6A1E86B6" w14:textId="761DBECA" w:rsidR="00A024FE" w:rsidRDefault="00A024FE" w:rsidP="00DF047C">
            <w:pPr>
              <w:pStyle w:val="TAC"/>
              <w:rPr>
                <w:ins w:id="1267" w:author="MCC" w:date="2025-02-22T17:48:00Z"/>
                <w:rFonts w:cs="Arial"/>
                <w:sz w:val="16"/>
                <w:szCs w:val="16"/>
              </w:rPr>
            </w:pPr>
            <w:ins w:id="1268" w:author="MCC" w:date="2025-02-22T17:48:00Z">
              <w:r>
                <w:rPr>
                  <w:rFonts w:cs="Arial"/>
                  <w:sz w:val="16"/>
                  <w:szCs w:val="16"/>
                </w:rPr>
                <w:t>CT#107</w:t>
              </w:r>
            </w:ins>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3022DCF1" w14:textId="6A0276F9" w:rsidR="00A024FE" w:rsidRPr="00195B69" w:rsidRDefault="00FC3C15" w:rsidP="00DF047C">
            <w:pPr>
              <w:pStyle w:val="TAC"/>
              <w:rPr>
                <w:ins w:id="1269" w:author="MCC" w:date="2025-02-22T17:48:00Z"/>
                <w:rFonts w:cs="Arial"/>
                <w:sz w:val="16"/>
                <w:szCs w:val="16"/>
              </w:rPr>
            </w:pPr>
            <w:ins w:id="1270" w:author="MCC" w:date="2025-03-13T11:57:00Z">
              <w:r w:rsidRPr="00FC3C15">
                <w:rPr>
                  <w:rFonts w:cs="Arial"/>
                  <w:sz w:val="16"/>
                  <w:szCs w:val="16"/>
                </w:rPr>
                <w:t>CP-250097</w:t>
              </w:r>
            </w:ins>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4482E7D0" w14:textId="10984730" w:rsidR="00A024FE" w:rsidRDefault="00A024FE" w:rsidP="00DF047C">
            <w:pPr>
              <w:pStyle w:val="TAL"/>
              <w:rPr>
                <w:ins w:id="1271" w:author="MCC" w:date="2025-02-22T17:48:00Z"/>
                <w:rFonts w:cs="Arial"/>
                <w:sz w:val="16"/>
                <w:szCs w:val="16"/>
              </w:rPr>
            </w:pPr>
            <w:ins w:id="1272" w:author="MCC" w:date="2025-02-22T17:49:00Z">
              <w:r>
                <w:rPr>
                  <w:rFonts w:cs="Arial"/>
                  <w:sz w:val="16"/>
                  <w:szCs w:val="16"/>
                </w:rPr>
                <w:t>0589</w:t>
              </w:r>
            </w:ins>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6D03DD5E" w14:textId="77777777" w:rsidR="00A024FE" w:rsidRPr="00D145E0" w:rsidRDefault="00A024FE" w:rsidP="00DF047C">
            <w:pPr>
              <w:pStyle w:val="TAR"/>
              <w:rPr>
                <w:ins w:id="1273" w:author="MCC" w:date="2025-02-22T17:48:00Z"/>
                <w:rFonts w:cs="Arial"/>
                <w:sz w:val="16"/>
                <w:szCs w:val="16"/>
              </w:rPr>
            </w:pP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485051F0" w14:textId="561843FA" w:rsidR="00A024FE" w:rsidRDefault="00A024FE" w:rsidP="00DF047C">
            <w:pPr>
              <w:pStyle w:val="TAC"/>
              <w:rPr>
                <w:ins w:id="1274" w:author="MCC" w:date="2025-02-22T17:48:00Z"/>
                <w:rFonts w:cs="Arial"/>
                <w:sz w:val="16"/>
                <w:szCs w:val="16"/>
              </w:rPr>
            </w:pPr>
            <w:ins w:id="1275" w:author="MCC" w:date="2025-02-22T17:49:00Z">
              <w:r>
                <w:rPr>
                  <w:rFonts w:cs="Arial"/>
                  <w:sz w:val="16"/>
                  <w:szCs w:val="16"/>
                </w:rPr>
                <w:t>F</w:t>
              </w:r>
            </w:ins>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4C644884" w14:textId="1589B366" w:rsidR="00A024FE" w:rsidRPr="008374AC" w:rsidRDefault="00A024FE" w:rsidP="00DF047C">
            <w:pPr>
              <w:pStyle w:val="TAL"/>
              <w:rPr>
                <w:ins w:id="1276" w:author="MCC" w:date="2025-02-22T17:48:00Z"/>
                <w:rFonts w:cs="Arial"/>
                <w:sz w:val="16"/>
                <w:szCs w:val="16"/>
              </w:rPr>
            </w:pPr>
            <w:ins w:id="1277" w:author="MCC" w:date="2025-02-22T17:49:00Z">
              <w:r w:rsidRPr="00A024FE">
                <w:rPr>
                  <w:rFonts w:cs="Arial"/>
                  <w:sz w:val="16"/>
                  <w:szCs w:val="16"/>
                </w:rPr>
                <w:t>Unconditional report of URSP rule enforcement</w:t>
              </w:r>
            </w:ins>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3E3ED21C" w14:textId="2F1D20DB" w:rsidR="00A024FE" w:rsidRDefault="00A024FE" w:rsidP="00DF047C">
            <w:pPr>
              <w:pStyle w:val="TAC"/>
              <w:rPr>
                <w:ins w:id="1278" w:author="MCC" w:date="2025-02-22T17:48:00Z"/>
                <w:rFonts w:cs="Arial"/>
                <w:sz w:val="16"/>
                <w:szCs w:val="16"/>
              </w:rPr>
            </w:pPr>
            <w:ins w:id="1279" w:author="MCC" w:date="2025-02-22T17:49:00Z">
              <w:r>
                <w:rPr>
                  <w:rFonts w:cs="Arial"/>
                  <w:sz w:val="16"/>
                  <w:szCs w:val="16"/>
                </w:rPr>
                <w:t>18.9.0</w:t>
              </w:r>
            </w:ins>
          </w:p>
        </w:tc>
      </w:tr>
    </w:tbl>
    <w:p w14:paraId="64C8C9FD" w14:textId="77777777" w:rsidR="00B90CD5" w:rsidRDefault="00B90CD5">
      <w:pPr>
        <w:rPr>
          <w:lang w:eastAsia="zh-CN"/>
        </w:rPr>
      </w:pPr>
    </w:p>
    <w:p w14:paraId="67815B5B" w14:textId="77777777" w:rsidR="00812434" w:rsidRDefault="00812434">
      <w:pPr>
        <w:rPr>
          <w:lang w:eastAsia="zh-CN"/>
        </w:rPr>
      </w:pPr>
    </w:p>
    <w:sectPr w:rsidR="00812434">
      <w:headerReference w:type="default" r:id="rId242"/>
      <w:footerReference w:type="default" r:id="rId243"/>
      <w:footnotePr>
        <w:numRestart w:val="eachSect"/>
      </w:footnotePr>
      <w:pgSz w:w="11907" w:h="16840" w:code="9"/>
      <w:pgMar w:top="1416" w:right="1133" w:bottom="1133" w:left="1133" w:header="850" w:footer="340" w:gutter="0"/>
      <w:cols w:space="720"/>
      <w:formProt w:val="0"/>
    </w:sectPr>
  </w:body>
</w:document>
</file>

<file path=word/customizations.xml><?xml version="1.0" encoding="utf-8"?>
<wne:tcg xmlns:r="http://schemas.openxmlformats.org/officeDocument/2006/relationships" xmlns:wne="http://schemas.microsoft.com/office/word/2006/wordml">
  <wne:toolbars>
    <wne:toolbarData r:id="rId1"/>
  </wne:toolbars>
</wne:tcg>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1BC2774" w14:textId="77777777" w:rsidR="00C7510A" w:rsidRDefault="00C7510A">
      <w:r>
        <w:separator/>
      </w:r>
    </w:p>
  </w:endnote>
  <w:endnote w:type="continuationSeparator" w:id="0">
    <w:p w14:paraId="3127B4D7" w14:textId="77777777" w:rsidR="00C7510A" w:rsidRDefault="00C7510A">
      <w:r>
        <w:continuationSeparator/>
      </w:r>
    </w:p>
  </w:endnote>
  <w:endnote w:type="continuationNotice" w:id="1">
    <w:p w14:paraId="5B49C313" w14:textId="77777777" w:rsidR="00C7510A" w:rsidRDefault="00C7510A">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DengXian Light">
    <w:charset w:val="86"/>
    <w:family w:val="auto"/>
    <w:pitch w:val="variable"/>
    <w:sig w:usb0="A00002BF" w:usb1="38CF7CFA" w:usb2="00000016" w:usb3="00000000" w:csb0="0004000F" w:csb1="00000000"/>
  </w:font>
  <w:font w:name="Consolas">
    <w:panose1 w:val="020B0609020204030204"/>
    <w:charset w:val="00"/>
    <w:family w:val="modern"/>
    <w:pitch w:val="fixed"/>
    <w:sig w:usb0="E00006FF" w:usb1="0000FCFF" w:usb2="00000001" w:usb3="00000000" w:csb0="0000019F" w:csb1="00000000"/>
  </w:font>
  <w:font w:name="CG Times (WN)">
    <w:altName w:val="Arial"/>
    <w:panose1 w:val="00000000000000000000"/>
    <w:charset w:val="00"/>
    <w:family w:val="roman"/>
    <w:notTrueType/>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맑은 고딕">
    <w:panose1 w:val="020B0503020000020004"/>
    <w:charset w:val="81"/>
    <w:family w:val="modern"/>
    <w:pitch w:val="variable"/>
    <w:sig w:usb0="9000002F" w:usb1="29D77CFB" w:usb2="00000012" w:usb3="00000000" w:csb0="0008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592E2F" w14:textId="77777777" w:rsidR="00F2546F" w:rsidRDefault="00F2546F">
    <w:pPr>
      <w:pStyle w:val="Footer"/>
    </w:pPr>
    <w:r>
      <w:t>3GPP</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43F0C6F" w14:textId="77777777" w:rsidR="00C7510A" w:rsidRDefault="00C7510A">
      <w:r>
        <w:separator/>
      </w:r>
    </w:p>
  </w:footnote>
  <w:footnote w:type="continuationSeparator" w:id="0">
    <w:p w14:paraId="5BB5A79C" w14:textId="77777777" w:rsidR="00C7510A" w:rsidRDefault="00C7510A">
      <w:r>
        <w:continuationSeparator/>
      </w:r>
    </w:p>
  </w:footnote>
  <w:footnote w:type="continuationNotice" w:id="1">
    <w:p w14:paraId="0E63692E" w14:textId="77777777" w:rsidR="00C7510A" w:rsidRDefault="00C7510A">
      <w:pPr>
        <w:spacing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A59BA2" w14:textId="66014127" w:rsidR="00F2546F" w:rsidRDefault="00F2546F">
    <w:pPr>
      <w:framePr w:h="284" w:hRule="exact" w:wrap="around" w:vAnchor="text" w:hAnchor="margin" w:xAlign="right" w:y="1"/>
      <w:rPr>
        <w:rFonts w:ascii="Arial" w:hAnsi="Arial" w:cs="Arial"/>
        <w:b/>
        <w:sz w:val="18"/>
        <w:szCs w:val="18"/>
      </w:rPr>
    </w:pPr>
    <w:r>
      <w:rPr>
        <w:rFonts w:ascii="Arial" w:hAnsi="Arial" w:cs="Arial"/>
        <w:b/>
        <w:sz w:val="18"/>
        <w:szCs w:val="18"/>
      </w:rPr>
      <w:fldChar w:fldCharType="begin"/>
    </w:r>
    <w:r>
      <w:rPr>
        <w:rFonts w:ascii="Arial" w:hAnsi="Arial" w:cs="Arial"/>
        <w:b/>
        <w:sz w:val="18"/>
        <w:szCs w:val="18"/>
      </w:rPr>
      <w:instrText xml:space="preserve"> STYLEREF ZA </w:instrText>
    </w:r>
    <w:r>
      <w:rPr>
        <w:rFonts w:ascii="Arial" w:hAnsi="Arial" w:cs="Arial"/>
        <w:b/>
        <w:sz w:val="18"/>
        <w:szCs w:val="18"/>
      </w:rPr>
      <w:fldChar w:fldCharType="separate"/>
    </w:r>
    <w:r w:rsidR="00FC3C15">
      <w:rPr>
        <w:rFonts w:ascii="Arial" w:hAnsi="Arial" w:cs="Arial"/>
        <w:b/>
        <w:noProof/>
        <w:sz w:val="18"/>
        <w:szCs w:val="18"/>
      </w:rPr>
      <w:t>3GPP TS 29.513 V18.89.0 (20242025-1203)</w:t>
    </w:r>
    <w:r>
      <w:rPr>
        <w:rFonts w:ascii="Arial" w:hAnsi="Arial" w:cs="Arial"/>
        <w:b/>
        <w:sz w:val="18"/>
        <w:szCs w:val="18"/>
      </w:rPr>
      <w:fldChar w:fldCharType="end"/>
    </w:r>
  </w:p>
  <w:p w14:paraId="48505C95" w14:textId="77777777" w:rsidR="00F2546F" w:rsidRDefault="00F2546F">
    <w:pPr>
      <w:framePr w:h="284" w:hRule="exact" w:wrap="around" w:vAnchor="text" w:hAnchor="margin" w:xAlign="center" w:y="7"/>
      <w:rPr>
        <w:rFonts w:ascii="Arial" w:hAnsi="Arial" w:cs="Arial"/>
        <w:b/>
        <w:sz w:val="18"/>
        <w:szCs w:val="18"/>
      </w:rPr>
    </w:pPr>
    <w:r>
      <w:rPr>
        <w:rFonts w:ascii="Arial" w:hAnsi="Arial" w:cs="Arial"/>
        <w:b/>
        <w:sz w:val="18"/>
        <w:szCs w:val="18"/>
      </w:rPr>
      <w:fldChar w:fldCharType="begin"/>
    </w:r>
    <w:r>
      <w:rPr>
        <w:rFonts w:ascii="Arial" w:hAnsi="Arial" w:cs="Arial"/>
        <w:b/>
        <w:sz w:val="18"/>
        <w:szCs w:val="18"/>
      </w:rPr>
      <w:instrText xml:space="preserve"> PAGE </w:instrText>
    </w:r>
    <w:r>
      <w:rPr>
        <w:rFonts w:ascii="Arial" w:hAnsi="Arial" w:cs="Arial"/>
        <w:b/>
        <w:sz w:val="18"/>
        <w:szCs w:val="18"/>
      </w:rPr>
      <w:fldChar w:fldCharType="separate"/>
    </w:r>
    <w:r w:rsidR="00027AB0">
      <w:rPr>
        <w:rFonts w:ascii="Arial" w:hAnsi="Arial" w:cs="Arial"/>
        <w:b/>
        <w:noProof/>
        <w:sz w:val="18"/>
        <w:szCs w:val="18"/>
      </w:rPr>
      <w:t>243</w:t>
    </w:r>
    <w:r>
      <w:rPr>
        <w:rFonts w:ascii="Arial" w:hAnsi="Arial" w:cs="Arial"/>
        <w:b/>
        <w:sz w:val="18"/>
        <w:szCs w:val="18"/>
      </w:rPr>
      <w:fldChar w:fldCharType="end"/>
    </w:r>
  </w:p>
  <w:p w14:paraId="4DFCABF3" w14:textId="3C873704" w:rsidR="00F2546F" w:rsidRDefault="00F2546F">
    <w:pPr>
      <w:framePr w:h="284" w:hRule="exact" w:wrap="around" w:vAnchor="text" w:hAnchor="margin" w:y="7"/>
      <w:rPr>
        <w:rFonts w:ascii="Arial" w:hAnsi="Arial" w:cs="Arial"/>
        <w:b/>
        <w:sz w:val="18"/>
        <w:szCs w:val="18"/>
      </w:rPr>
    </w:pPr>
    <w:r>
      <w:rPr>
        <w:rFonts w:ascii="Arial" w:hAnsi="Arial" w:cs="Arial"/>
        <w:b/>
        <w:sz w:val="18"/>
        <w:szCs w:val="18"/>
      </w:rPr>
      <w:fldChar w:fldCharType="begin"/>
    </w:r>
    <w:r>
      <w:rPr>
        <w:rFonts w:ascii="Arial" w:hAnsi="Arial" w:cs="Arial"/>
        <w:b/>
        <w:sz w:val="18"/>
        <w:szCs w:val="18"/>
      </w:rPr>
      <w:instrText xml:space="preserve"> STYLEREF ZGSM </w:instrText>
    </w:r>
    <w:r>
      <w:rPr>
        <w:rFonts w:ascii="Arial" w:hAnsi="Arial" w:cs="Arial"/>
        <w:b/>
        <w:sz w:val="18"/>
        <w:szCs w:val="18"/>
      </w:rPr>
      <w:fldChar w:fldCharType="separate"/>
    </w:r>
    <w:r w:rsidR="00FC3C15">
      <w:rPr>
        <w:rFonts w:ascii="Arial" w:hAnsi="Arial" w:cs="Arial"/>
        <w:b/>
        <w:noProof/>
        <w:sz w:val="18"/>
        <w:szCs w:val="18"/>
      </w:rPr>
      <w:t>Release 18</w:t>
    </w:r>
    <w:r>
      <w:rPr>
        <w:rFonts w:ascii="Arial" w:hAnsi="Arial" w:cs="Arial"/>
        <w:b/>
        <w:sz w:val="18"/>
        <w:szCs w:val="18"/>
      </w:rPr>
      <w:fldChar w:fldCharType="end"/>
    </w:r>
  </w:p>
  <w:p w14:paraId="715D71BA" w14:textId="77777777" w:rsidR="00F2546F" w:rsidRDefault="00F2546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CD4EC3FA"/>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E320DED2"/>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C8C0E198"/>
    <w:lvl w:ilvl="0">
      <w:start w:val="1"/>
      <w:numFmt w:val="decimal"/>
      <w:pStyle w:val="ListNumber3"/>
      <w:lvlText w:val="%1."/>
      <w:lvlJc w:val="left"/>
      <w:pPr>
        <w:tabs>
          <w:tab w:val="num" w:pos="926"/>
        </w:tabs>
        <w:ind w:left="926" w:hanging="360"/>
      </w:pPr>
    </w:lvl>
  </w:abstractNum>
  <w:abstractNum w:abstractNumId="3" w15:restartNumberingAfterBreak="0">
    <w:nsid w:val="188F51AC"/>
    <w:multiLevelType w:val="hybridMultilevel"/>
    <w:tmpl w:val="F1F49D98"/>
    <w:lvl w:ilvl="0" w:tplc="F0103C76">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4" w15:restartNumberingAfterBreak="0">
    <w:nsid w:val="1B584341"/>
    <w:multiLevelType w:val="hybridMultilevel"/>
    <w:tmpl w:val="AF00180E"/>
    <w:lvl w:ilvl="0" w:tplc="76262018">
      <w:start w:val="1"/>
      <w:numFmt w:val="decimal"/>
      <w:lvlText w:val="%1."/>
      <w:lvlJc w:val="left"/>
      <w:pPr>
        <w:ind w:left="644" w:hanging="360"/>
      </w:pPr>
      <w:rPr>
        <w:rFonts w:hint="default"/>
      </w:r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5" w15:restartNumberingAfterBreak="0">
    <w:nsid w:val="29F978E9"/>
    <w:multiLevelType w:val="hybridMultilevel"/>
    <w:tmpl w:val="669A7826"/>
    <w:lvl w:ilvl="0" w:tplc="9704FDD4">
      <w:start w:val="1"/>
      <w:numFmt w:val="bullet"/>
      <w:pStyle w:val="B1"/>
      <w:lvlText w:val=""/>
      <w:lvlJc w:val="left"/>
      <w:pPr>
        <w:tabs>
          <w:tab w:val="num" w:pos="737"/>
        </w:tabs>
        <w:ind w:left="737" w:hanging="453"/>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30A72854"/>
    <w:multiLevelType w:val="multilevel"/>
    <w:tmpl w:val="99A85310"/>
    <w:lvl w:ilvl="0">
      <w:start w:val="5"/>
      <w:numFmt w:val="decimal"/>
      <w:lvlText w:val="%1-"/>
      <w:lvlJc w:val="left"/>
      <w:pPr>
        <w:ind w:left="360" w:hanging="360"/>
      </w:pPr>
      <w:rPr>
        <w:rFonts w:hint="default"/>
      </w:rPr>
    </w:lvl>
    <w:lvl w:ilvl="1">
      <w:start w:val="6"/>
      <w:numFmt w:val="decimal"/>
      <w:lvlText w:val="%1-%2."/>
      <w:lvlJc w:val="left"/>
      <w:pPr>
        <w:ind w:left="644" w:hanging="36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2784" w:hanging="108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3712" w:hanging="1440"/>
      </w:pPr>
      <w:rPr>
        <w:rFonts w:hint="default"/>
      </w:rPr>
    </w:lvl>
  </w:abstractNum>
  <w:abstractNum w:abstractNumId="7" w15:restartNumberingAfterBreak="0">
    <w:nsid w:val="59E87117"/>
    <w:multiLevelType w:val="hybridMultilevel"/>
    <w:tmpl w:val="B1B03852"/>
    <w:lvl w:ilvl="0" w:tplc="75F0140E">
      <w:start w:val="1"/>
      <w:numFmt w:val="bullet"/>
      <w:lvlText w:val="-"/>
      <w:lvlJc w:val="left"/>
      <w:pPr>
        <w:ind w:left="644" w:hanging="360"/>
      </w:pPr>
      <w:rPr>
        <w:rFonts w:ascii="Times New Roman" w:eastAsia="Times New Roman" w:hAnsi="Times New Roman" w:cs="Times New Roman" w:hint="default"/>
      </w:rPr>
    </w:lvl>
    <w:lvl w:ilvl="1" w:tplc="20000003" w:tentative="1">
      <w:start w:val="1"/>
      <w:numFmt w:val="bullet"/>
      <w:lvlText w:val="o"/>
      <w:lvlJc w:val="left"/>
      <w:pPr>
        <w:ind w:left="1364" w:hanging="360"/>
      </w:pPr>
      <w:rPr>
        <w:rFonts w:ascii="Courier New" w:hAnsi="Courier New" w:cs="Courier New" w:hint="default"/>
      </w:rPr>
    </w:lvl>
    <w:lvl w:ilvl="2" w:tplc="20000005" w:tentative="1">
      <w:start w:val="1"/>
      <w:numFmt w:val="bullet"/>
      <w:lvlText w:val=""/>
      <w:lvlJc w:val="left"/>
      <w:pPr>
        <w:ind w:left="2084" w:hanging="360"/>
      </w:pPr>
      <w:rPr>
        <w:rFonts w:ascii="Wingdings" w:hAnsi="Wingdings" w:hint="default"/>
      </w:rPr>
    </w:lvl>
    <w:lvl w:ilvl="3" w:tplc="20000001" w:tentative="1">
      <w:start w:val="1"/>
      <w:numFmt w:val="bullet"/>
      <w:lvlText w:val=""/>
      <w:lvlJc w:val="left"/>
      <w:pPr>
        <w:ind w:left="2804" w:hanging="360"/>
      </w:pPr>
      <w:rPr>
        <w:rFonts w:ascii="Symbol" w:hAnsi="Symbol" w:hint="default"/>
      </w:rPr>
    </w:lvl>
    <w:lvl w:ilvl="4" w:tplc="20000003" w:tentative="1">
      <w:start w:val="1"/>
      <w:numFmt w:val="bullet"/>
      <w:lvlText w:val="o"/>
      <w:lvlJc w:val="left"/>
      <w:pPr>
        <w:ind w:left="3524" w:hanging="360"/>
      </w:pPr>
      <w:rPr>
        <w:rFonts w:ascii="Courier New" w:hAnsi="Courier New" w:cs="Courier New" w:hint="default"/>
      </w:rPr>
    </w:lvl>
    <w:lvl w:ilvl="5" w:tplc="20000005" w:tentative="1">
      <w:start w:val="1"/>
      <w:numFmt w:val="bullet"/>
      <w:lvlText w:val=""/>
      <w:lvlJc w:val="left"/>
      <w:pPr>
        <w:ind w:left="4244" w:hanging="360"/>
      </w:pPr>
      <w:rPr>
        <w:rFonts w:ascii="Wingdings" w:hAnsi="Wingdings" w:hint="default"/>
      </w:rPr>
    </w:lvl>
    <w:lvl w:ilvl="6" w:tplc="20000001" w:tentative="1">
      <w:start w:val="1"/>
      <w:numFmt w:val="bullet"/>
      <w:lvlText w:val=""/>
      <w:lvlJc w:val="left"/>
      <w:pPr>
        <w:ind w:left="4964" w:hanging="360"/>
      </w:pPr>
      <w:rPr>
        <w:rFonts w:ascii="Symbol" w:hAnsi="Symbol" w:hint="default"/>
      </w:rPr>
    </w:lvl>
    <w:lvl w:ilvl="7" w:tplc="20000003" w:tentative="1">
      <w:start w:val="1"/>
      <w:numFmt w:val="bullet"/>
      <w:lvlText w:val="o"/>
      <w:lvlJc w:val="left"/>
      <w:pPr>
        <w:ind w:left="5684" w:hanging="360"/>
      </w:pPr>
      <w:rPr>
        <w:rFonts w:ascii="Courier New" w:hAnsi="Courier New" w:cs="Courier New" w:hint="default"/>
      </w:rPr>
    </w:lvl>
    <w:lvl w:ilvl="8" w:tplc="20000005" w:tentative="1">
      <w:start w:val="1"/>
      <w:numFmt w:val="bullet"/>
      <w:lvlText w:val=""/>
      <w:lvlJc w:val="left"/>
      <w:pPr>
        <w:ind w:left="6404" w:hanging="360"/>
      </w:pPr>
      <w:rPr>
        <w:rFonts w:ascii="Wingdings" w:hAnsi="Wingdings" w:hint="default"/>
      </w:rPr>
    </w:lvl>
  </w:abstractNum>
  <w:num w:numId="1" w16cid:durableId="1695645211">
    <w:abstractNumId w:val="5"/>
  </w:num>
  <w:num w:numId="2" w16cid:durableId="1717772658">
    <w:abstractNumId w:val="2"/>
  </w:num>
  <w:num w:numId="3" w16cid:durableId="1477648556">
    <w:abstractNumId w:val="1"/>
  </w:num>
  <w:num w:numId="4" w16cid:durableId="224076042">
    <w:abstractNumId w:val="0"/>
  </w:num>
  <w:num w:numId="5" w16cid:durableId="1206987847">
    <w:abstractNumId w:val="7"/>
  </w:num>
  <w:num w:numId="6" w16cid:durableId="86391838">
    <w:abstractNumId w:val="3"/>
  </w:num>
  <w:num w:numId="7" w16cid:durableId="834956633">
    <w:abstractNumId w:val="4"/>
  </w:num>
  <w:num w:numId="8" w16cid:durableId="642122769">
    <w:abstractNumId w:val="6"/>
  </w:num>
  <w:numIdMacAtCleanup w:val="4"/>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MCC">
    <w15:presenceInfo w15:providerId="None" w15:userId="MCC"/>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80"/>
  <w:printFractionalCharacterWidth/>
  <w:embedSystemFonts/>
  <w:bordersDoNotSurroundHeader/>
  <w:bordersDoNotSurroundFooter/>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284"/>
  <w:doNotHyphenateCaps/>
  <w:displayHorizontalDrawingGridEvery w:val="0"/>
  <w:displayVerticalDrawingGridEvery w:val="0"/>
  <w:doNotUseMarginsForDrawingGridOrigin/>
  <w:doNotShadeFormData/>
  <w:noPunctuationKerning/>
  <w:characterSpacingControl w:val="doNotCompress"/>
  <w:hdrShapeDefaults>
    <o:shapedefaults v:ext="edit" spidmax="2050"/>
  </w:hdrShapeDefaults>
  <w:footnotePr>
    <w:numRestart w:val="eachSect"/>
    <w:footnote w:id="-1"/>
    <w:footnote w:id="0"/>
    <w:footnote w:id="1"/>
  </w:footnotePr>
  <w:endnotePr>
    <w:endnote w:id="-1"/>
    <w:endnote w:id="0"/>
    <w:endnote w:id="1"/>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205DA"/>
    <w:rsid w:val="00000071"/>
    <w:rsid w:val="00000BF5"/>
    <w:rsid w:val="000023A0"/>
    <w:rsid w:val="000025BB"/>
    <w:rsid w:val="00005467"/>
    <w:rsid w:val="00006414"/>
    <w:rsid w:val="00006BA4"/>
    <w:rsid w:val="000100B8"/>
    <w:rsid w:val="000140C5"/>
    <w:rsid w:val="000169AA"/>
    <w:rsid w:val="0002219A"/>
    <w:rsid w:val="000263F9"/>
    <w:rsid w:val="00027AB0"/>
    <w:rsid w:val="00031E12"/>
    <w:rsid w:val="00033AA5"/>
    <w:rsid w:val="00034282"/>
    <w:rsid w:val="000343A5"/>
    <w:rsid w:val="000378EE"/>
    <w:rsid w:val="000404D1"/>
    <w:rsid w:val="0004103F"/>
    <w:rsid w:val="000423FE"/>
    <w:rsid w:val="00042F74"/>
    <w:rsid w:val="000439E6"/>
    <w:rsid w:val="00044242"/>
    <w:rsid w:val="0004488F"/>
    <w:rsid w:val="00045E56"/>
    <w:rsid w:val="000462F3"/>
    <w:rsid w:val="000504FB"/>
    <w:rsid w:val="0005236E"/>
    <w:rsid w:val="000528FA"/>
    <w:rsid w:val="00053C72"/>
    <w:rsid w:val="0005584B"/>
    <w:rsid w:val="000600C4"/>
    <w:rsid w:val="00061CAC"/>
    <w:rsid w:val="00062D33"/>
    <w:rsid w:val="00062F2D"/>
    <w:rsid w:val="0006547B"/>
    <w:rsid w:val="00065737"/>
    <w:rsid w:val="00070689"/>
    <w:rsid w:val="000714C8"/>
    <w:rsid w:val="00071768"/>
    <w:rsid w:val="00073531"/>
    <w:rsid w:val="0007434A"/>
    <w:rsid w:val="00075832"/>
    <w:rsid w:val="00077B11"/>
    <w:rsid w:val="00077FC9"/>
    <w:rsid w:val="000859B0"/>
    <w:rsid w:val="0008651D"/>
    <w:rsid w:val="000866B5"/>
    <w:rsid w:val="000875F6"/>
    <w:rsid w:val="00092493"/>
    <w:rsid w:val="00093673"/>
    <w:rsid w:val="00096ECF"/>
    <w:rsid w:val="0009734B"/>
    <w:rsid w:val="00097E61"/>
    <w:rsid w:val="000A1D47"/>
    <w:rsid w:val="000A27DC"/>
    <w:rsid w:val="000A2D85"/>
    <w:rsid w:val="000A3DBD"/>
    <w:rsid w:val="000A5D19"/>
    <w:rsid w:val="000B05E8"/>
    <w:rsid w:val="000B22B8"/>
    <w:rsid w:val="000B24A6"/>
    <w:rsid w:val="000B2F7E"/>
    <w:rsid w:val="000B4A73"/>
    <w:rsid w:val="000B63C0"/>
    <w:rsid w:val="000C05E2"/>
    <w:rsid w:val="000C4E7D"/>
    <w:rsid w:val="000C5BB7"/>
    <w:rsid w:val="000D04AB"/>
    <w:rsid w:val="000D05D1"/>
    <w:rsid w:val="000D3745"/>
    <w:rsid w:val="000D4697"/>
    <w:rsid w:val="000E2FB0"/>
    <w:rsid w:val="000E49FF"/>
    <w:rsid w:val="000F1933"/>
    <w:rsid w:val="000F6B9B"/>
    <w:rsid w:val="00104BF8"/>
    <w:rsid w:val="00106980"/>
    <w:rsid w:val="001075BA"/>
    <w:rsid w:val="00112670"/>
    <w:rsid w:val="00112AD4"/>
    <w:rsid w:val="00115187"/>
    <w:rsid w:val="0011629D"/>
    <w:rsid w:val="00116AF9"/>
    <w:rsid w:val="00117900"/>
    <w:rsid w:val="00117E1F"/>
    <w:rsid w:val="00121C7A"/>
    <w:rsid w:val="00121D35"/>
    <w:rsid w:val="0012247F"/>
    <w:rsid w:val="0012346A"/>
    <w:rsid w:val="001248B2"/>
    <w:rsid w:val="001252C1"/>
    <w:rsid w:val="0013001C"/>
    <w:rsid w:val="00131AB6"/>
    <w:rsid w:val="0013478E"/>
    <w:rsid w:val="00136687"/>
    <w:rsid w:val="00137CBD"/>
    <w:rsid w:val="00141107"/>
    <w:rsid w:val="00141353"/>
    <w:rsid w:val="00141644"/>
    <w:rsid w:val="001432C7"/>
    <w:rsid w:val="001501EC"/>
    <w:rsid w:val="001502C5"/>
    <w:rsid w:val="001525F5"/>
    <w:rsid w:val="00152EA0"/>
    <w:rsid w:val="0015365E"/>
    <w:rsid w:val="00155285"/>
    <w:rsid w:val="00156079"/>
    <w:rsid w:val="00160096"/>
    <w:rsid w:val="00160A02"/>
    <w:rsid w:val="00163A77"/>
    <w:rsid w:val="001647F4"/>
    <w:rsid w:val="00170745"/>
    <w:rsid w:val="00180643"/>
    <w:rsid w:val="0018224C"/>
    <w:rsid w:val="00183B16"/>
    <w:rsid w:val="0018486D"/>
    <w:rsid w:val="001857B6"/>
    <w:rsid w:val="00185948"/>
    <w:rsid w:val="001869F3"/>
    <w:rsid w:val="00186A97"/>
    <w:rsid w:val="00190D91"/>
    <w:rsid w:val="0019388A"/>
    <w:rsid w:val="001938ED"/>
    <w:rsid w:val="00195B69"/>
    <w:rsid w:val="001965FC"/>
    <w:rsid w:val="001A1A39"/>
    <w:rsid w:val="001A1D87"/>
    <w:rsid w:val="001A1F45"/>
    <w:rsid w:val="001A5031"/>
    <w:rsid w:val="001A5D50"/>
    <w:rsid w:val="001A65FE"/>
    <w:rsid w:val="001A662F"/>
    <w:rsid w:val="001A6D91"/>
    <w:rsid w:val="001A717D"/>
    <w:rsid w:val="001B05DB"/>
    <w:rsid w:val="001B0791"/>
    <w:rsid w:val="001B5693"/>
    <w:rsid w:val="001B670B"/>
    <w:rsid w:val="001C0828"/>
    <w:rsid w:val="001C0D7A"/>
    <w:rsid w:val="001C12D1"/>
    <w:rsid w:val="001C2077"/>
    <w:rsid w:val="001C34B4"/>
    <w:rsid w:val="001C45FF"/>
    <w:rsid w:val="001C499B"/>
    <w:rsid w:val="001C60F9"/>
    <w:rsid w:val="001C6531"/>
    <w:rsid w:val="001D06E8"/>
    <w:rsid w:val="001D25E9"/>
    <w:rsid w:val="001D2C98"/>
    <w:rsid w:val="001D4B49"/>
    <w:rsid w:val="001D6CEF"/>
    <w:rsid w:val="001D75A9"/>
    <w:rsid w:val="001D763F"/>
    <w:rsid w:val="001E3C9C"/>
    <w:rsid w:val="001E4EEC"/>
    <w:rsid w:val="001E4FE9"/>
    <w:rsid w:val="001E6468"/>
    <w:rsid w:val="001E6CCE"/>
    <w:rsid w:val="001F3014"/>
    <w:rsid w:val="001F31A0"/>
    <w:rsid w:val="001F352F"/>
    <w:rsid w:val="001F4140"/>
    <w:rsid w:val="001F4399"/>
    <w:rsid w:val="001F48B0"/>
    <w:rsid w:val="001F4B31"/>
    <w:rsid w:val="00200966"/>
    <w:rsid w:val="00202EDD"/>
    <w:rsid w:val="0020316F"/>
    <w:rsid w:val="002038B9"/>
    <w:rsid w:val="0020425D"/>
    <w:rsid w:val="0020525C"/>
    <w:rsid w:val="00205947"/>
    <w:rsid w:val="00206588"/>
    <w:rsid w:val="00207B72"/>
    <w:rsid w:val="00207D5D"/>
    <w:rsid w:val="00207EAD"/>
    <w:rsid w:val="002108F3"/>
    <w:rsid w:val="00211EA9"/>
    <w:rsid w:val="00212739"/>
    <w:rsid w:val="002132A3"/>
    <w:rsid w:val="00213B8C"/>
    <w:rsid w:val="00214525"/>
    <w:rsid w:val="00214D17"/>
    <w:rsid w:val="002169B7"/>
    <w:rsid w:val="00220944"/>
    <w:rsid w:val="0022192B"/>
    <w:rsid w:val="002226D5"/>
    <w:rsid w:val="00223F0D"/>
    <w:rsid w:val="002240FE"/>
    <w:rsid w:val="002241F8"/>
    <w:rsid w:val="002243AD"/>
    <w:rsid w:val="00225BE8"/>
    <w:rsid w:val="00230B8C"/>
    <w:rsid w:val="00231798"/>
    <w:rsid w:val="002334BD"/>
    <w:rsid w:val="00234839"/>
    <w:rsid w:val="00234EB3"/>
    <w:rsid w:val="00236084"/>
    <w:rsid w:val="002379DE"/>
    <w:rsid w:val="00237A4F"/>
    <w:rsid w:val="00237D33"/>
    <w:rsid w:val="00237E07"/>
    <w:rsid w:val="00243B88"/>
    <w:rsid w:val="00243CB5"/>
    <w:rsid w:val="00243D86"/>
    <w:rsid w:val="00244334"/>
    <w:rsid w:val="00246D4C"/>
    <w:rsid w:val="0024720B"/>
    <w:rsid w:val="002511B8"/>
    <w:rsid w:val="00252336"/>
    <w:rsid w:val="00252733"/>
    <w:rsid w:val="002527DA"/>
    <w:rsid w:val="00254E31"/>
    <w:rsid w:val="002557EF"/>
    <w:rsid w:val="0026182A"/>
    <w:rsid w:val="00261DAF"/>
    <w:rsid w:val="00263DF1"/>
    <w:rsid w:val="00266878"/>
    <w:rsid w:val="00267A5E"/>
    <w:rsid w:val="0027306D"/>
    <w:rsid w:val="002743A7"/>
    <w:rsid w:val="00276157"/>
    <w:rsid w:val="002767B1"/>
    <w:rsid w:val="00277B99"/>
    <w:rsid w:val="0028078F"/>
    <w:rsid w:val="00283074"/>
    <w:rsid w:val="00285651"/>
    <w:rsid w:val="00285B8C"/>
    <w:rsid w:val="002878C5"/>
    <w:rsid w:val="00292114"/>
    <w:rsid w:val="00293905"/>
    <w:rsid w:val="00295658"/>
    <w:rsid w:val="00296C88"/>
    <w:rsid w:val="002972B5"/>
    <w:rsid w:val="002A0147"/>
    <w:rsid w:val="002A30B7"/>
    <w:rsid w:val="002A3589"/>
    <w:rsid w:val="002A5F9E"/>
    <w:rsid w:val="002A6E16"/>
    <w:rsid w:val="002B24AC"/>
    <w:rsid w:val="002B2CEC"/>
    <w:rsid w:val="002B699A"/>
    <w:rsid w:val="002C0DE7"/>
    <w:rsid w:val="002C0F0D"/>
    <w:rsid w:val="002C2F0D"/>
    <w:rsid w:val="002C3250"/>
    <w:rsid w:val="002C603E"/>
    <w:rsid w:val="002D00BD"/>
    <w:rsid w:val="002D02EB"/>
    <w:rsid w:val="002D0EA1"/>
    <w:rsid w:val="002D265B"/>
    <w:rsid w:val="002D2685"/>
    <w:rsid w:val="002D3727"/>
    <w:rsid w:val="002D50A2"/>
    <w:rsid w:val="002D6412"/>
    <w:rsid w:val="002D7423"/>
    <w:rsid w:val="002D7F9B"/>
    <w:rsid w:val="002E25F4"/>
    <w:rsid w:val="002E30C9"/>
    <w:rsid w:val="002E3B62"/>
    <w:rsid w:val="002E7826"/>
    <w:rsid w:val="002E7953"/>
    <w:rsid w:val="002F10FF"/>
    <w:rsid w:val="002F1BBE"/>
    <w:rsid w:val="002F241A"/>
    <w:rsid w:val="002F2828"/>
    <w:rsid w:val="002F5763"/>
    <w:rsid w:val="002F722A"/>
    <w:rsid w:val="002F7B94"/>
    <w:rsid w:val="002F7DC8"/>
    <w:rsid w:val="00301161"/>
    <w:rsid w:val="003018C8"/>
    <w:rsid w:val="003028BD"/>
    <w:rsid w:val="0030297B"/>
    <w:rsid w:val="00303703"/>
    <w:rsid w:val="00306668"/>
    <w:rsid w:val="00306B0C"/>
    <w:rsid w:val="00312209"/>
    <w:rsid w:val="0031341E"/>
    <w:rsid w:val="00314DB1"/>
    <w:rsid w:val="003150EC"/>
    <w:rsid w:val="0031614C"/>
    <w:rsid w:val="00316AF0"/>
    <w:rsid w:val="0032053B"/>
    <w:rsid w:val="003205DA"/>
    <w:rsid w:val="00320EFE"/>
    <w:rsid w:val="003232B9"/>
    <w:rsid w:val="00324157"/>
    <w:rsid w:val="00324451"/>
    <w:rsid w:val="00327DA6"/>
    <w:rsid w:val="00330CF0"/>
    <w:rsid w:val="003310EB"/>
    <w:rsid w:val="003311D5"/>
    <w:rsid w:val="00332873"/>
    <w:rsid w:val="00332F18"/>
    <w:rsid w:val="003336D0"/>
    <w:rsid w:val="00334A99"/>
    <w:rsid w:val="00335401"/>
    <w:rsid w:val="003400CC"/>
    <w:rsid w:val="0034139E"/>
    <w:rsid w:val="00341F4A"/>
    <w:rsid w:val="00341F4B"/>
    <w:rsid w:val="003422CF"/>
    <w:rsid w:val="00343000"/>
    <w:rsid w:val="00347C67"/>
    <w:rsid w:val="003503A8"/>
    <w:rsid w:val="00350D66"/>
    <w:rsid w:val="003510E6"/>
    <w:rsid w:val="003531F8"/>
    <w:rsid w:val="003532E4"/>
    <w:rsid w:val="00354076"/>
    <w:rsid w:val="00354DAA"/>
    <w:rsid w:val="0036232C"/>
    <w:rsid w:val="00362FF1"/>
    <w:rsid w:val="00365142"/>
    <w:rsid w:val="00365D1F"/>
    <w:rsid w:val="00366660"/>
    <w:rsid w:val="003669DA"/>
    <w:rsid w:val="00367B17"/>
    <w:rsid w:val="00367BE5"/>
    <w:rsid w:val="00370C7C"/>
    <w:rsid w:val="00371475"/>
    <w:rsid w:val="00371C07"/>
    <w:rsid w:val="00376C74"/>
    <w:rsid w:val="003800D1"/>
    <w:rsid w:val="00380946"/>
    <w:rsid w:val="00382381"/>
    <w:rsid w:val="00383E66"/>
    <w:rsid w:val="00385814"/>
    <w:rsid w:val="00387FCF"/>
    <w:rsid w:val="00390F43"/>
    <w:rsid w:val="00392E95"/>
    <w:rsid w:val="00392F45"/>
    <w:rsid w:val="003959E2"/>
    <w:rsid w:val="00397B27"/>
    <w:rsid w:val="003A3C9E"/>
    <w:rsid w:val="003A3FB8"/>
    <w:rsid w:val="003A416B"/>
    <w:rsid w:val="003A554D"/>
    <w:rsid w:val="003A7DFD"/>
    <w:rsid w:val="003B1517"/>
    <w:rsid w:val="003B192D"/>
    <w:rsid w:val="003B4157"/>
    <w:rsid w:val="003B4689"/>
    <w:rsid w:val="003C1B0B"/>
    <w:rsid w:val="003C1E20"/>
    <w:rsid w:val="003C2110"/>
    <w:rsid w:val="003C4564"/>
    <w:rsid w:val="003C4B69"/>
    <w:rsid w:val="003C5A82"/>
    <w:rsid w:val="003D0D29"/>
    <w:rsid w:val="003D11E6"/>
    <w:rsid w:val="003D20A7"/>
    <w:rsid w:val="003D2A98"/>
    <w:rsid w:val="003D2BDF"/>
    <w:rsid w:val="003D4C81"/>
    <w:rsid w:val="003D777B"/>
    <w:rsid w:val="003E090A"/>
    <w:rsid w:val="003E22D0"/>
    <w:rsid w:val="003E27CA"/>
    <w:rsid w:val="003E2E5F"/>
    <w:rsid w:val="003E34E9"/>
    <w:rsid w:val="003E4CD9"/>
    <w:rsid w:val="003E5C21"/>
    <w:rsid w:val="003E7A2B"/>
    <w:rsid w:val="003F0A3E"/>
    <w:rsid w:val="003F1295"/>
    <w:rsid w:val="003F2EB5"/>
    <w:rsid w:val="003F3613"/>
    <w:rsid w:val="003F3FB9"/>
    <w:rsid w:val="003F48BD"/>
    <w:rsid w:val="003F5A24"/>
    <w:rsid w:val="003F732E"/>
    <w:rsid w:val="003F7A43"/>
    <w:rsid w:val="004017C0"/>
    <w:rsid w:val="00403475"/>
    <w:rsid w:val="00403F03"/>
    <w:rsid w:val="00404CF8"/>
    <w:rsid w:val="004055AE"/>
    <w:rsid w:val="00406FE9"/>
    <w:rsid w:val="00411776"/>
    <w:rsid w:val="004168EC"/>
    <w:rsid w:val="00416B67"/>
    <w:rsid w:val="004171E9"/>
    <w:rsid w:val="004175CE"/>
    <w:rsid w:val="004204DA"/>
    <w:rsid w:val="004208A4"/>
    <w:rsid w:val="004212DE"/>
    <w:rsid w:val="00421C43"/>
    <w:rsid w:val="004225E9"/>
    <w:rsid w:val="00422D2E"/>
    <w:rsid w:val="0042520E"/>
    <w:rsid w:val="00425A94"/>
    <w:rsid w:val="004263F7"/>
    <w:rsid w:val="00427F3F"/>
    <w:rsid w:val="00432032"/>
    <w:rsid w:val="00434137"/>
    <w:rsid w:val="004363F5"/>
    <w:rsid w:val="004366F7"/>
    <w:rsid w:val="00436F9F"/>
    <w:rsid w:val="004425E3"/>
    <w:rsid w:val="004428CF"/>
    <w:rsid w:val="00442E10"/>
    <w:rsid w:val="00443B05"/>
    <w:rsid w:val="00443D73"/>
    <w:rsid w:val="0045193D"/>
    <w:rsid w:val="00451D5B"/>
    <w:rsid w:val="00451E55"/>
    <w:rsid w:val="004522BD"/>
    <w:rsid w:val="004543E8"/>
    <w:rsid w:val="004545CE"/>
    <w:rsid w:val="00455A60"/>
    <w:rsid w:val="004604A1"/>
    <w:rsid w:val="00460924"/>
    <w:rsid w:val="0046131D"/>
    <w:rsid w:val="00463F90"/>
    <w:rsid w:val="00465790"/>
    <w:rsid w:val="00465F8E"/>
    <w:rsid w:val="004710C3"/>
    <w:rsid w:val="004716B6"/>
    <w:rsid w:val="004746F3"/>
    <w:rsid w:val="00474F12"/>
    <w:rsid w:val="004772B7"/>
    <w:rsid w:val="00477502"/>
    <w:rsid w:val="00481EDC"/>
    <w:rsid w:val="0048386D"/>
    <w:rsid w:val="00491687"/>
    <w:rsid w:val="00492DBF"/>
    <w:rsid w:val="00493789"/>
    <w:rsid w:val="004A00A8"/>
    <w:rsid w:val="004A2827"/>
    <w:rsid w:val="004A2D89"/>
    <w:rsid w:val="004A6E73"/>
    <w:rsid w:val="004A7A03"/>
    <w:rsid w:val="004A7DAF"/>
    <w:rsid w:val="004B21CC"/>
    <w:rsid w:val="004B2319"/>
    <w:rsid w:val="004B2E7D"/>
    <w:rsid w:val="004B350D"/>
    <w:rsid w:val="004B35D3"/>
    <w:rsid w:val="004B46FF"/>
    <w:rsid w:val="004B6071"/>
    <w:rsid w:val="004B6386"/>
    <w:rsid w:val="004B774D"/>
    <w:rsid w:val="004C1B45"/>
    <w:rsid w:val="004C26C0"/>
    <w:rsid w:val="004C38AD"/>
    <w:rsid w:val="004C5B26"/>
    <w:rsid w:val="004C5E07"/>
    <w:rsid w:val="004D0A96"/>
    <w:rsid w:val="004D16EB"/>
    <w:rsid w:val="004D2BDA"/>
    <w:rsid w:val="004D4357"/>
    <w:rsid w:val="004D5BB2"/>
    <w:rsid w:val="004D7FDA"/>
    <w:rsid w:val="004E0766"/>
    <w:rsid w:val="004E2E7B"/>
    <w:rsid w:val="004E3E99"/>
    <w:rsid w:val="004E3EAC"/>
    <w:rsid w:val="004E529F"/>
    <w:rsid w:val="004E58CA"/>
    <w:rsid w:val="004F0E14"/>
    <w:rsid w:val="004F47E9"/>
    <w:rsid w:val="004F4CD8"/>
    <w:rsid w:val="004F719A"/>
    <w:rsid w:val="004F7E84"/>
    <w:rsid w:val="00500810"/>
    <w:rsid w:val="00500F65"/>
    <w:rsid w:val="00501111"/>
    <w:rsid w:val="00501D3C"/>
    <w:rsid w:val="00505543"/>
    <w:rsid w:val="00505911"/>
    <w:rsid w:val="005077E1"/>
    <w:rsid w:val="00510D0D"/>
    <w:rsid w:val="00510D54"/>
    <w:rsid w:val="00511791"/>
    <w:rsid w:val="005128B0"/>
    <w:rsid w:val="00513FCD"/>
    <w:rsid w:val="00514952"/>
    <w:rsid w:val="00516364"/>
    <w:rsid w:val="00520538"/>
    <w:rsid w:val="0052373E"/>
    <w:rsid w:val="00523740"/>
    <w:rsid w:val="00525A17"/>
    <w:rsid w:val="0052725A"/>
    <w:rsid w:val="00533043"/>
    <w:rsid w:val="005353DB"/>
    <w:rsid w:val="00540AD0"/>
    <w:rsid w:val="00540BB5"/>
    <w:rsid w:val="00540BE5"/>
    <w:rsid w:val="00540C00"/>
    <w:rsid w:val="0054369F"/>
    <w:rsid w:val="00547DF4"/>
    <w:rsid w:val="0055143D"/>
    <w:rsid w:val="005518C2"/>
    <w:rsid w:val="005534E3"/>
    <w:rsid w:val="00554838"/>
    <w:rsid w:val="00554FDC"/>
    <w:rsid w:val="00556035"/>
    <w:rsid w:val="00556670"/>
    <w:rsid w:val="005574D8"/>
    <w:rsid w:val="0055768E"/>
    <w:rsid w:val="0056099A"/>
    <w:rsid w:val="005614B1"/>
    <w:rsid w:val="00561A3F"/>
    <w:rsid w:val="00561AB8"/>
    <w:rsid w:val="0056213A"/>
    <w:rsid w:val="00562164"/>
    <w:rsid w:val="00563418"/>
    <w:rsid w:val="00563D2C"/>
    <w:rsid w:val="00564574"/>
    <w:rsid w:val="00564934"/>
    <w:rsid w:val="005651D9"/>
    <w:rsid w:val="005658C6"/>
    <w:rsid w:val="00572443"/>
    <w:rsid w:val="005727E9"/>
    <w:rsid w:val="00573832"/>
    <w:rsid w:val="00574181"/>
    <w:rsid w:val="00575B00"/>
    <w:rsid w:val="0057619C"/>
    <w:rsid w:val="00582B43"/>
    <w:rsid w:val="00582CCB"/>
    <w:rsid w:val="00583E8B"/>
    <w:rsid w:val="00585D4D"/>
    <w:rsid w:val="00591687"/>
    <w:rsid w:val="00592341"/>
    <w:rsid w:val="00594807"/>
    <w:rsid w:val="005965CC"/>
    <w:rsid w:val="00596B09"/>
    <w:rsid w:val="005974C2"/>
    <w:rsid w:val="005A10AD"/>
    <w:rsid w:val="005A1900"/>
    <w:rsid w:val="005A37C2"/>
    <w:rsid w:val="005A3EA5"/>
    <w:rsid w:val="005A4023"/>
    <w:rsid w:val="005A4797"/>
    <w:rsid w:val="005A569F"/>
    <w:rsid w:val="005A5FE0"/>
    <w:rsid w:val="005A697B"/>
    <w:rsid w:val="005A781F"/>
    <w:rsid w:val="005B1BB8"/>
    <w:rsid w:val="005C1A55"/>
    <w:rsid w:val="005C41F8"/>
    <w:rsid w:val="005C5FC9"/>
    <w:rsid w:val="005C6A5F"/>
    <w:rsid w:val="005C6B0C"/>
    <w:rsid w:val="005D0D5B"/>
    <w:rsid w:val="005D0D9C"/>
    <w:rsid w:val="005D0F9B"/>
    <w:rsid w:val="005D1CBC"/>
    <w:rsid w:val="005D4B55"/>
    <w:rsid w:val="005D5EBB"/>
    <w:rsid w:val="005D6D9F"/>
    <w:rsid w:val="005D7510"/>
    <w:rsid w:val="005E241A"/>
    <w:rsid w:val="005E260D"/>
    <w:rsid w:val="005E2B53"/>
    <w:rsid w:val="005E499D"/>
    <w:rsid w:val="005E65B6"/>
    <w:rsid w:val="005E7900"/>
    <w:rsid w:val="005F028F"/>
    <w:rsid w:val="005F0575"/>
    <w:rsid w:val="005F1349"/>
    <w:rsid w:val="005F2C07"/>
    <w:rsid w:val="0060109F"/>
    <w:rsid w:val="006016F1"/>
    <w:rsid w:val="006042AD"/>
    <w:rsid w:val="00605156"/>
    <w:rsid w:val="00605516"/>
    <w:rsid w:val="0060658F"/>
    <w:rsid w:val="006068C8"/>
    <w:rsid w:val="0060726E"/>
    <w:rsid w:val="0060768D"/>
    <w:rsid w:val="00607AFA"/>
    <w:rsid w:val="006106EA"/>
    <w:rsid w:val="00610AAF"/>
    <w:rsid w:val="00612488"/>
    <w:rsid w:val="006140B7"/>
    <w:rsid w:val="00615ECE"/>
    <w:rsid w:val="00625914"/>
    <w:rsid w:val="0062756C"/>
    <w:rsid w:val="00627AD3"/>
    <w:rsid w:val="00627E69"/>
    <w:rsid w:val="00630663"/>
    <w:rsid w:val="00630A9B"/>
    <w:rsid w:val="00634095"/>
    <w:rsid w:val="00634D82"/>
    <w:rsid w:val="00637007"/>
    <w:rsid w:val="006372A4"/>
    <w:rsid w:val="00645DC3"/>
    <w:rsid w:val="00646D93"/>
    <w:rsid w:val="0064717F"/>
    <w:rsid w:val="0065242A"/>
    <w:rsid w:val="00653940"/>
    <w:rsid w:val="00655A26"/>
    <w:rsid w:val="006569B3"/>
    <w:rsid w:val="006576BD"/>
    <w:rsid w:val="00657EB8"/>
    <w:rsid w:val="00660CF3"/>
    <w:rsid w:val="00664544"/>
    <w:rsid w:val="00666D31"/>
    <w:rsid w:val="006673AA"/>
    <w:rsid w:val="00672FC1"/>
    <w:rsid w:val="006760F4"/>
    <w:rsid w:val="00680E39"/>
    <w:rsid w:val="00680E3A"/>
    <w:rsid w:val="00681211"/>
    <w:rsid w:val="00681811"/>
    <w:rsid w:val="006819A5"/>
    <w:rsid w:val="00682750"/>
    <w:rsid w:val="006834DC"/>
    <w:rsid w:val="00684530"/>
    <w:rsid w:val="00684DE8"/>
    <w:rsid w:val="00687565"/>
    <w:rsid w:val="00687F3E"/>
    <w:rsid w:val="00690245"/>
    <w:rsid w:val="006924AA"/>
    <w:rsid w:val="00693795"/>
    <w:rsid w:val="0069422A"/>
    <w:rsid w:val="006950F6"/>
    <w:rsid w:val="00696EDF"/>
    <w:rsid w:val="006A0A0C"/>
    <w:rsid w:val="006A2052"/>
    <w:rsid w:val="006A3733"/>
    <w:rsid w:val="006A5A33"/>
    <w:rsid w:val="006B3162"/>
    <w:rsid w:val="006B487B"/>
    <w:rsid w:val="006B5F85"/>
    <w:rsid w:val="006C135C"/>
    <w:rsid w:val="006C17D1"/>
    <w:rsid w:val="006C1A82"/>
    <w:rsid w:val="006C2799"/>
    <w:rsid w:val="006C3B35"/>
    <w:rsid w:val="006C4437"/>
    <w:rsid w:val="006C5485"/>
    <w:rsid w:val="006C6C12"/>
    <w:rsid w:val="006D102C"/>
    <w:rsid w:val="006D1AC9"/>
    <w:rsid w:val="006D1C19"/>
    <w:rsid w:val="006D374D"/>
    <w:rsid w:val="006D611E"/>
    <w:rsid w:val="006D7CD8"/>
    <w:rsid w:val="006E1E3A"/>
    <w:rsid w:val="006E315F"/>
    <w:rsid w:val="006E3E47"/>
    <w:rsid w:val="006E4CF0"/>
    <w:rsid w:val="006E5E73"/>
    <w:rsid w:val="006F1003"/>
    <w:rsid w:val="006F105B"/>
    <w:rsid w:val="006F487C"/>
    <w:rsid w:val="006F5037"/>
    <w:rsid w:val="006F7DFB"/>
    <w:rsid w:val="007001AB"/>
    <w:rsid w:val="007003A8"/>
    <w:rsid w:val="00702858"/>
    <w:rsid w:val="007127A9"/>
    <w:rsid w:val="00712CA4"/>
    <w:rsid w:val="00712E6A"/>
    <w:rsid w:val="007137F0"/>
    <w:rsid w:val="00713BC4"/>
    <w:rsid w:val="00713F7F"/>
    <w:rsid w:val="007160AF"/>
    <w:rsid w:val="007172AD"/>
    <w:rsid w:val="00720C29"/>
    <w:rsid w:val="00721D31"/>
    <w:rsid w:val="00724912"/>
    <w:rsid w:val="00727BBF"/>
    <w:rsid w:val="00727E77"/>
    <w:rsid w:val="00730144"/>
    <w:rsid w:val="00732D54"/>
    <w:rsid w:val="0073502C"/>
    <w:rsid w:val="00736A11"/>
    <w:rsid w:val="0074005D"/>
    <w:rsid w:val="00741848"/>
    <w:rsid w:val="00744F2D"/>
    <w:rsid w:val="0074541D"/>
    <w:rsid w:val="00745C3E"/>
    <w:rsid w:val="007468E1"/>
    <w:rsid w:val="00746F67"/>
    <w:rsid w:val="007479EE"/>
    <w:rsid w:val="00752AD4"/>
    <w:rsid w:val="00753366"/>
    <w:rsid w:val="00753F7C"/>
    <w:rsid w:val="00754163"/>
    <w:rsid w:val="007551E4"/>
    <w:rsid w:val="00761321"/>
    <w:rsid w:val="00761FFE"/>
    <w:rsid w:val="00766704"/>
    <w:rsid w:val="00766892"/>
    <w:rsid w:val="0076742C"/>
    <w:rsid w:val="0076752C"/>
    <w:rsid w:val="00767669"/>
    <w:rsid w:val="00774F77"/>
    <w:rsid w:val="00777AC0"/>
    <w:rsid w:val="00781454"/>
    <w:rsid w:val="00782C1E"/>
    <w:rsid w:val="00786155"/>
    <w:rsid w:val="00786A47"/>
    <w:rsid w:val="007873FF"/>
    <w:rsid w:val="00787F2D"/>
    <w:rsid w:val="00790529"/>
    <w:rsid w:val="00791772"/>
    <w:rsid w:val="007926DB"/>
    <w:rsid w:val="007928AA"/>
    <w:rsid w:val="00793259"/>
    <w:rsid w:val="0079362E"/>
    <w:rsid w:val="007947E2"/>
    <w:rsid w:val="007950EF"/>
    <w:rsid w:val="00796F7A"/>
    <w:rsid w:val="00797697"/>
    <w:rsid w:val="007A1A3B"/>
    <w:rsid w:val="007A2813"/>
    <w:rsid w:val="007A37BA"/>
    <w:rsid w:val="007A40CF"/>
    <w:rsid w:val="007A4574"/>
    <w:rsid w:val="007A6765"/>
    <w:rsid w:val="007A71D0"/>
    <w:rsid w:val="007A72DE"/>
    <w:rsid w:val="007B1326"/>
    <w:rsid w:val="007B17E0"/>
    <w:rsid w:val="007B2126"/>
    <w:rsid w:val="007B2C1D"/>
    <w:rsid w:val="007B3B18"/>
    <w:rsid w:val="007B6A66"/>
    <w:rsid w:val="007B7553"/>
    <w:rsid w:val="007B7641"/>
    <w:rsid w:val="007C1014"/>
    <w:rsid w:val="007C1CBD"/>
    <w:rsid w:val="007C22CC"/>
    <w:rsid w:val="007C26EF"/>
    <w:rsid w:val="007C3040"/>
    <w:rsid w:val="007C39AC"/>
    <w:rsid w:val="007C470A"/>
    <w:rsid w:val="007C4B4A"/>
    <w:rsid w:val="007C5852"/>
    <w:rsid w:val="007C5947"/>
    <w:rsid w:val="007C6416"/>
    <w:rsid w:val="007D20E1"/>
    <w:rsid w:val="007D265E"/>
    <w:rsid w:val="007D4C6F"/>
    <w:rsid w:val="007D5B6E"/>
    <w:rsid w:val="007D6381"/>
    <w:rsid w:val="007D6B5A"/>
    <w:rsid w:val="007D7EA1"/>
    <w:rsid w:val="007E2180"/>
    <w:rsid w:val="007E57CA"/>
    <w:rsid w:val="007F1062"/>
    <w:rsid w:val="007F2683"/>
    <w:rsid w:val="007F52DF"/>
    <w:rsid w:val="007F5958"/>
    <w:rsid w:val="007F6E7F"/>
    <w:rsid w:val="007F72C8"/>
    <w:rsid w:val="007F7914"/>
    <w:rsid w:val="008023CD"/>
    <w:rsid w:val="0080358A"/>
    <w:rsid w:val="008042EF"/>
    <w:rsid w:val="0080446A"/>
    <w:rsid w:val="008047A3"/>
    <w:rsid w:val="008054CC"/>
    <w:rsid w:val="00807956"/>
    <w:rsid w:val="00812203"/>
    <w:rsid w:val="00812429"/>
    <w:rsid w:val="00812434"/>
    <w:rsid w:val="00812FAD"/>
    <w:rsid w:val="00812FB6"/>
    <w:rsid w:val="00814203"/>
    <w:rsid w:val="00817E96"/>
    <w:rsid w:val="00821745"/>
    <w:rsid w:val="0082358B"/>
    <w:rsid w:val="008254EC"/>
    <w:rsid w:val="00826453"/>
    <w:rsid w:val="00830A4A"/>
    <w:rsid w:val="0083237F"/>
    <w:rsid w:val="00836235"/>
    <w:rsid w:val="00837018"/>
    <w:rsid w:val="0083719F"/>
    <w:rsid w:val="008374AC"/>
    <w:rsid w:val="00841887"/>
    <w:rsid w:val="00841C00"/>
    <w:rsid w:val="00842A50"/>
    <w:rsid w:val="0084777B"/>
    <w:rsid w:val="00850568"/>
    <w:rsid w:val="00852174"/>
    <w:rsid w:val="00860EE8"/>
    <w:rsid w:val="00863618"/>
    <w:rsid w:val="00864177"/>
    <w:rsid w:val="00865EC6"/>
    <w:rsid w:val="00866F57"/>
    <w:rsid w:val="008729E4"/>
    <w:rsid w:val="00872E08"/>
    <w:rsid w:val="008733BB"/>
    <w:rsid w:val="008734A3"/>
    <w:rsid w:val="008752D4"/>
    <w:rsid w:val="008772DC"/>
    <w:rsid w:val="0088115C"/>
    <w:rsid w:val="00881A7C"/>
    <w:rsid w:val="00884149"/>
    <w:rsid w:val="00887995"/>
    <w:rsid w:val="00890D1F"/>
    <w:rsid w:val="00891444"/>
    <w:rsid w:val="00892418"/>
    <w:rsid w:val="00892F63"/>
    <w:rsid w:val="00893D84"/>
    <w:rsid w:val="00896C28"/>
    <w:rsid w:val="008A03BD"/>
    <w:rsid w:val="008A3D5B"/>
    <w:rsid w:val="008A50FF"/>
    <w:rsid w:val="008A643B"/>
    <w:rsid w:val="008A6A76"/>
    <w:rsid w:val="008B13AC"/>
    <w:rsid w:val="008B1B7B"/>
    <w:rsid w:val="008B29B9"/>
    <w:rsid w:val="008B43AE"/>
    <w:rsid w:val="008B6A16"/>
    <w:rsid w:val="008B72F1"/>
    <w:rsid w:val="008B7688"/>
    <w:rsid w:val="008C1220"/>
    <w:rsid w:val="008C32F5"/>
    <w:rsid w:val="008C485A"/>
    <w:rsid w:val="008C487F"/>
    <w:rsid w:val="008C48B2"/>
    <w:rsid w:val="008C4EBC"/>
    <w:rsid w:val="008C6E23"/>
    <w:rsid w:val="008D1EAC"/>
    <w:rsid w:val="008D2043"/>
    <w:rsid w:val="008D2635"/>
    <w:rsid w:val="008D4C0F"/>
    <w:rsid w:val="008D5E7B"/>
    <w:rsid w:val="008D6DC1"/>
    <w:rsid w:val="008D7B2C"/>
    <w:rsid w:val="008E0603"/>
    <w:rsid w:val="008E0ECE"/>
    <w:rsid w:val="008E31BF"/>
    <w:rsid w:val="008E3846"/>
    <w:rsid w:val="008E45F5"/>
    <w:rsid w:val="008E474D"/>
    <w:rsid w:val="008E4E9C"/>
    <w:rsid w:val="008E5517"/>
    <w:rsid w:val="008E6AF3"/>
    <w:rsid w:val="008E7732"/>
    <w:rsid w:val="008F0821"/>
    <w:rsid w:val="008F37EB"/>
    <w:rsid w:val="008F5E68"/>
    <w:rsid w:val="008F676A"/>
    <w:rsid w:val="008F6875"/>
    <w:rsid w:val="008F7221"/>
    <w:rsid w:val="00901907"/>
    <w:rsid w:val="00903AB3"/>
    <w:rsid w:val="009045B2"/>
    <w:rsid w:val="00904EC9"/>
    <w:rsid w:val="009053D7"/>
    <w:rsid w:val="00911F03"/>
    <w:rsid w:val="009131F4"/>
    <w:rsid w:val="00914837"/>
    <w:rsid w:val="00916D7B"/>
    <w:rsid w:val="00917039"/>
    <w:rsid w:val="009205FE"/>
    <w:rsid w:val="009270FD"/>
    <w:rsid w:val="00932840"/>
    <w:rsid w:val="009351EF"/>
    <w:rsid w:val="009364D9"/>
    <w:rsid w:val="00936BCF"/>
    <w:rsid w:val="009370AA"/>
    <w:rsid w:val="009372CC"/>
    <w:rsid w:val="00940290"/>
    <w:rsid w:val="009410BD"/>
    <w:rsid w:val="0094113D"/>
    <w:rsid w:val="0094273C"/>
    <w:rsid w:val="00943D2C"/>
    <w:rsid w:val="009440B5"/>
    <w:rsid w:val="00945594"/>
    <w:rsid w:val="00945CC5"/>
    <w:rsid w:val="00945D89"/>
    <w:rsid w:val="00946E9D"/>
    <w:rsid w:val="00950D1C"/>
    <w:rsid w:val="009518C9"/>
    <w:rsid w:val="00953699"/>
    <w:rsid w:val="00957E61"/>
    <w:rsid w:val="009603AD"/>
    <w:rsid w:val="00961F81"/>
    <w:rsid w:val="00963467"/>
    <w:rsid w:val="009647EF"/>
    <w:rsid w:val="00964B9A"/>
    <w:rsid w:val="009653BE"/>
    <w:rsid w:val="00970000"/>
    <w:rsid w:val="00975738"/>
    <w:rsid w:val="0097609F"/>
    <w:rsid w:val="0097771D"/>
    <w:rsid w:val="00982208"/>
    <w:rsid w:val="0098427B"/>
    <w:rsid w:val="00984BA3"/>
    <w:rsid w:val="00987C99"/>
    <w:rsid w:val="009903E5"/>
    <w:rsid w:val="00990FA3"/>
    <w:rsid w:val="0099145A"/>
    <w:rsid w:val="009931F0"/>
    <w:rsid w:val="00993B15"/>
    <w:rsid w:val="00993E28"/>
    <w:rsid w:val="00994904"/>
    <w:rsid w:val="0099648C"/>
    <w:rsid w:val="009A0B45"/>
    <w:rsid w:val="009A182A"/>
    <w:rsid w:val="009A1A44"/>
    <w:rsid w:val="009A1B6F"/>
    <w:rsid w:val="009A51D6"/>
    <w:rsid w:val="009A5FB6"/>
    <w:rsid w:val="009B1AF7"/>
    <w:rsid w:val="009B20F6"/>
    <w:rsid w:val="009B480B"/>
    <w:rsid w:val="009C3EF6"/>
    <w:rsid w:val="009C42C3"/>
    <w:rsid w:val="009C508A"/>
    <w:rsid w:val="009C5D51"/>
    <w:rsid w:val="009C6819"/>
    <w:rsid w:val="009C6E55"/>
    <w:rsid w:val="009C6F84"/>
    <w:rsid w:val="009C705C"/>
    <w:rsid w:val="009D0631"/>
    <w:rsid w:val="009D0E52"/>
    <w:rsid w:val="009D0EB6"/>
    <w:rsid w:val="009D1B41"/>
    <w:rsid w:val="009D4122"/>
    <w:rsid w:val="009D5ABE"/>
    <w:rsid w:val="009E015C"/>
    <w:rsid w:val="009E147D"/>
    <w:rsid w:val="009E18AB"/>
    <w:rsid w:val="009E252A"/>
    <w:rsid w:val="009E647C"/>
    <w:rsid w:val="009F0058"/>
    <w:rsid w:val="009F06A2"/>
    <w:rsid w:val="009F246E"/>
    <w:rsid w:val="009F3554"/>
    <w:rsid w:val="009F77DA"/>
    <w:rsid w:val="00A013CE"/>
    <w:rsid w:val="00A01E6C"/>
    <w:rsid w:val="00A0203C"/>
    <w:rsid w:val="00A024FE"/>
    <w:rsid w:val="00A02B1D"/>
    <w:rsid w:val="00A02FEA"/>
    <w:rsid w:val="00A03430"/>
    <w:rsid w:val="00A037A8"/>
    <w:rsid w:val="00A04291"/>
    <w:rsid w:val="00A062D5"/>
    <w:rsid w:val="00A06B3D"/>
    <w:rsid w:val="00A1195C"/>
    <w:rsid w:val="00A14837"/>
    <w:rsid w:val="00A215FF"/>
    <w:rsid w:val="00A21692"/>
    <w:rsid w:val="00A225C9"/>
    <w:rsid w:val="00A25714"/>
    <w:rsid w:val="00A278DF"/>
    <w:rsid w:val="00A30CC8"/>
    <w:rsid w:val="00A31126"/>
    <w:rsid w:val="00A323B0"/>
    <w:rsid w:val="00A33199"/>
    <w:rsid w:val="00A33ACC"/>
    <w:rsid w:val="00A34FD9"/>
    <w:rsid w:val="00A358CC"/>
    <w:rsid w:val="00A37E9F"/>
    <w:rsid w:val="00A4091A"/>
    <w:rsid w:val="00A41290"/>
    <w:rsid w:val="00A4158A"/>
    <w:rsid w:val="00A43B36"/>
    <w:rsid w:val="00A440E8"/>
    <w:rsid w:val="00A44790"/>
    <w:rsid w:val="00A456B3"/>
    <w:rsid w:val="00A459F5"/>
    <w:rsid w:val="00A45C61"/>
    <w:rsid w:val="00A46E85"/>
    <w:rsid w:val="00A470F5"/>
    <w:rsid w:val="00A47DE0"/>
    <w:rsid w:val="00A50D64"/>
    <w:rsid w:val="00A52065"/>
    <w:rsid w:val="00A5410F"/>
    <w:rsid w:val="00A54A3B"/>
    <w:rsid w:val="00A55560"/>
    <w:rsid w:val="00A55C32"/>
    <w:rsid w:val="00A570D6"/>
    <w:rsid w:val="00A61AE4"/>
    <w:rsid w:val="00A63195"/>
    <w:rsid w:val="00A6389F"/>
    <w:rsid w:val="00A6504E"/>
    <w:rsid w:val="00A66584"/>
    <w:rsid w:val="00A66A42"/>
    <w:rsid w:val="00A66ECF"/>
    <w:rsid w:val="00A670C2"/>
    <w:rsid w:val="00A71BA6"/>
    <w:rsid w:val="00A72F88"/>
    <w:rsid w:val="00A7529C"/>
    <w:rsid w:val="00A77448"/>
    <w:rsid w:val="00A815DF"/>
    <w:rsid w:val="00A824EE"/>
    <w:rsid w:val="00A843BE"/>
    <w:rsid w:val="00A850BF"/>
    <w:rsid w:val="00A8529B"/>
    <w:rsid w:val="00A85372"/>
    <w:rsid w:val="00A87AF7"/>
    <w:rsid w:val="00A87FB4"/>
    <w:rsid w:val="00A90135"/>
    <w:rsid w:val="00A91BD6"/>
    <w:rsid w:val="00A9227B"/>
    <w:rsid w:val="00A94AE5"/>
    <w:rsid w:val="00A956AE"/>
    <w:rsid w:val="00AA1B1E"/>
    <w:rsid w:val="00AA3503"/>
    <w:rsid w:val="00AA3966"/>
    <w:rsid w:val="00AA398E"/>
    <w:rsid w:val="00AA3BB6"/>
    <w:rsid w:val="00AA3D4D"/>
    <w:rsid w:val="00AA4F7E"/>
    <w:rsid w:val="00AB0D23"/>
    <w:rsid w:val="00AB2022"/>
    <w:rsid w:val="00AB2D44"/>
    <w:rsid w:val="00AB4D47"/>
    <w:rsid w:val="00AB5C25"/>
    <w:rsid w:val="00AB73D1"/>
    <w:rsid w:val="00AC0304"/>
    <w:rsid w:val="00AC2506"/>
    <w:rsid w:val="00AC5A86"/>
    <w:rsid w:val="00AC5AF4"/>
    <w:rsid w:val="00AD0434"/>
    <w:rsid w:val="00AD0C01"/>
    <w:rsid w:val="00AD1087"/>
    <w:rsid w:val="00AD115E"/>
    <w:rsid w:val="00AD2AD4"/>
    <w:rsid w:val="00AD323F"/>
    <w:rsid w:val="00AD3C81"/>
    <w:rsid w:val="00AD3CA5"/>
    <w:rsid w:val="00AD4F7C"/>
    <w:rsid w:val="00AD6077"/>
    <w:rsid w:val="00AE01B3"/>
    <w:rsid w:val="00AE1752"/>
    <w:rsid w:val="00AE2360"/>
    <w:rsid w:val="00AE5A5D"/>
    <w:rsid w:val="00AE5BFC"/>
    <w:rsid w:val="00AE692A"/>
    <w:rsid w:val="00AE7441"/>
    <w:rsid w:val="00AF175C"/>
    <w:rsid w:val="00AF1CD2"/>
    <w:rsid w:val="00AF1D24"/>
    <w:rsid w:val="00AF560C"/>
    <w:rsid w:val="00AF6CD5"/>
    <w:rsid w:val="00AF6DBE"/>
    <w:rsid w:val="00AF701B"/>
    <w:rsid w:val="00AF7321"/>
    <w:rsid w:val="00AF7444"/>
    <w:rsid w:val="00AF75BD"/>
    <w:rsid w:val="00B00291"/>
    <w:rsid w:val="00B02120"/>
    <w:rsid w:val="00B04612"/>
    <w:rsid w:val="00B1039D"/>
    <w:rsid w:val="00B10D3B"/>
    <w:rsid w:val="00B10E79"/>
    <w:rsid w:val="00B1150D"/>
    <w:rsid w:val="00B1478B"/>
    <w:rsid w:val="00B16240"/>
    <w:rsid w:val="00B227C1"/>
    <w:rsid w:val="00B22A35"/>
    <w:rsid w:val="00B22C7E"/>
    <w:rsid w:val="00B23270"/>
    <w:rsid w:val="00B23A28"/>
    <w:rsid w:val="00B23BD8"/>
    <w:rsid w:val="00B24E33"/>
    <w:rsid w:val="00B24FD2"/>
    <w:rsid w:val="00B25AE5"/>
    <w:rsid w:val="00B26B05"/>
    <w:rsid w:val="00B32055"/>
    <w:rsid w:val="00B33B88"/>
    <w:rsid w:val="00B35D54"/>
    <w:rsid w:val="00B368B2"/>
    <w:rsid w:val="00B36982"/>
    <w:rsid w:val="00B40FEA"/>
    <w:rsid w:val="00B41224"/>
    <w:rsid w:val="00B41F67"/>
    <w:rsid w:val="00B431A2"/>
    <w:rsid w:val="00B434DF"/>
    <w:rsid w:val="00B47A2D"/>
    <w:rsid w:val="00B47AD2"/>
    <w:rsid w:val="00B5391B"/>
    <w:rsid w:val="00B54ACF"/>
    <w:rsid w:val="00B559B4"/>
    <w:rsid w:val="00B55DDA"/>
    <w:rsid w:val="00B5673B"/>
    <w:rsid w:val="00B57B67"/>
    <w:rsid w:val="00B57CA3"/>
    <w:rsid w:val="00B617BE"/>
    <w:rsid w:val="00B623C1"/>
    <w:rsid w:val="00B625BE"/>
    <w:rsid w:val="00B6279B"/>
    <w:rsid w:val="00B633A1"/>
    <w:rsid w:val="00B63B19"/>
    <w:rsid w:val="00B65A37"/>
    <w:rsid w:val="00B7061A"/>
    <w:rsid w:val="00B724E8"/>
    <w:rsid w:val="00B736DA"/>
    <w:rsid w:val="00B744A0"/>
    <w:rsid w:val="00B7758D"/>
    <w:rsid w:val="00B77EA0"/>
    <w:rsid w:val="00B80A80"/>
    <w:rsid w:val="00B813F4"/>
    <w:rsid w:val="00B83C7C"/>
    <w:rsid w:val="00B83DF3"/>
    <w:rsid w:val="00B859AB"/>
    <w:rsid w:val="00B85AF9"/>
    <w:rsid w:val="00B863C9"/>
    <w:rsid w:val="00B86854"/>
    <w:rsid w:val="00B86A0E"/>
    <w:rsid w:val="00B86BED"/>
    <w:rsid w:val="00B90AE9"/>
    <w:rsid w:val="00B90CD5"/>
    <w:rsid w:val="00B91A4C"/>
    <w:rsid w:val="00B91AA8"/>
    <w:rsid w:val="00B92F57"/>
    <w:rsid w:val="00B932AA"/>
    <w:rsid w:val="00B94A4F"/>
    <w:rsid w:val="00B94E41"/>
    <w:rsid w:val="00B95A1B"/>
    <w:rsid w:val="00B96768"/>
    <w:rsid w:val="00B96B44"/>
    <w:rsid w:val="00BA4ACF"/>
    <w:rsid w:val="00BA5880"/>
    <w:rsid w:val="00BA5E0C"/>
    <w:rsid w:val="00BA63E0"/>
    <w:rsid w:val="00BA7597"/>
    <w:rsid w:val="00BB07EF"/>
    <w:rsid w:val="00BB2299"/>
    <w:rsid w:val="00BB4DB5"/>
    <w:rsid w:val="00BB7787"/>
    <w:rsid w:val="00BC03CD"/>
    <w:rsid w:val="00BC1096"/>
    <w:rsid w:val="00BC1731"/>
    <w:rsid w:val="00BC2512"/>
    <w:rsid w:val="00BC2F01"/>
    <w:rsid w:val="00BC3699"/>
    <w:rsid w:val="00BC3733"/>
    <w:rsid w:val="00BC3B35"/>
    <w:rsid w:val="00BC50DE"/>
    <w:rsid w:val="00BC7860"/>
    <w:rsid w:val="00BC7B86"/>
    <w:rsid w:val="00BC7F75"/>
    <w:rsid w:val="00BD2019"/>
    <w:rsid w:val="00BD5696"/>
    <w:rsid w:val="00BD57C3"/>
    <w:rsid w:val="00BD62C5"/>
    <w:rsid w:val="00BD70DE"/>
    <w:rsid w:val="00BE0BE1"/>
    <w:rsid w:val="00BE53B7"/>
    <w:rsid w:val="00BE5623"/>
    <w:rsid w:val="00BE6378"/>
    <w:rsid w:val="00BF1F7A"/>
    <w:rsid w:val="00BF2298"/>
    <w:rsid w:val="00BF2E15"/>
    <w:rsid w:val="00BF2F3B"/>
    <w:rsid w:val="00BF4B10"/>
    <w:rsid w:val="00BF656F"/>
    <w:rsid w:val="00BF788C"/>
    <w:rsid w:val="00C00BDA"/>
    <w:rsid w:val="00C01B30"/>
    <w:rsid w:val="00C026AE"/>
    <w:rsid w:val="00C04278"/>
    <w:rsid w:val="00C066AE"/>
    <w:rsid w:val="00C06B08"/>
    <w:rsid w:val="00C0742A"/>
    <w:rsid w:val="00C10169"/>
    <w:rsid w:val="00C10523"/>
    <w:rsid w:val="00C11978"/>
    <w:rsid w:val="00C15F9C"/>
    <w:rsid w:val="00C16192"/>
    <w:rsid w:val="00C208F7"/>
    <w:rsid w:val="00C226F3"/>
    <w:rsid w:val="00C26D8F"/>
    <w:rsid w:val="00C27E76"/>
    <w:rsid w:val="00C31579"/>
    <w:rsid w:val="00C31DEB"/>
    <w:rsid w:val="00C32DD7"/>
    <w:rsid w:val="00C35759"/>
    <w:rsid w:val="00C362CD"/>
    <w:rsid w:val="00C37CB5"/>
    <w:rsid w:val="00C4061D"/>
    <w:rsid w:val="00C42209"/>
    <w:rsid w:val="00C429DC"/>
    <w:rsid w:val="00C42C55"/>
    <w:rsid w:val="00C42D27"/>
    <w:rsid w:val="00C43DB2"/>
    <w:rsid w:val="00C45BB0"/>
    <w:rsid w:val="00C463A7"/>
    <w:rsid w:val="00C4660F"/>
    <w:rsid w:val="00C4677F"/>
    <w:rsid w:val="00C47292"/>
    <w:rsid w:val="00C50A67"/>
    <w:rsid w:val="00C52562"/>
    <w:rsid w:val="00C526C2"/>
    <w:rsid w:val="00C5285A"/>
    <w:rsid w:val="00C537DF"/>
    <w:rsid w:val="00C56A63"/>
    <w:rsid w:val="00C61358"/>
    <w:rsid w:val="00C6241D"/>
    <w:rsid w:val="00C62884"/>
    <w:rsid w:val="00C644AA"/>
    <w:rsid w:val="00C65178"/>
    <w:rsid w:val="00C65B31"/>
    <w:rsid w:val="00C67328"/>
    <w:rsid w:val="00C7159C"/>
    <w:rsid w:val="00C7484E"/>
    <w:rsid w:val="00C7510A"/>
    <w:rsid w:val="00C75195"/>
    <w:rsid w:val="00C77D26"/>
    <w:rsid w:val="00C81A1E"/>
    <w:rsid w:val="00C823FF"/>
    <w:rsid w:val="00C8255D"/>
    <w:rsid w:val="00C830CF"/>
    <w:rsid w:val="00C8471E"/>
    <w:rsid w:val="00C848B7"/>
    <w:rsid w:val="00C87197"/>
    <w:rsid w:val="00C879DA"/>
    <w:rsid w:val="00C9152D"/>
    <w:rsid w:val="00C91FC9"/>
    <w:rsid w:val="00C9351C"/>
    <w:rsid w:val="00C95AEB"/>
    <w:rsid w:val="00C97E39"/>
    <w:rsid w:val="00CA27E1"/>
    <w:rsid w:val="00CA2A00"/>
    <w:rsid w:val="00CA325A"/>
    <w:rsid w:val="00CA35D0"/>
    <w:rsid w:val="00CA3C42"/>
    <w:rsid w:val="00CA4D6D"/>
    <w:rsid w:val="00CA50F3"/>
    <w:rsid w:val="00CA6E9C"/>
    <w:rsid w:val="00CA787E"/>
    <w:rsid w:val="00CB1BEE"/>
    <w:rsid w:val="00CB29BE"/>
    <w:rsid w:val="00CB2A61"/>
    <w:rsid w:val="00CB5408"/>
    <w:rsid w:val="00CB553D"/>
    <w:rsid w:val="00CB5E67"/>
    <w:rsid w:val="00CC0137"/>
    <w:rsid w:val="00CC0B08"/>
    <w:rsid w:val="00CC16BF"/>
    <w:rsid w:val="00CC2F1A"/>
    <w:rsid w:val="00CC4C18"/>
    <w:rsid w:val="00CC5C55"/>
    <w:rsid w:val="00CD01D5"/>
    <w:rsid w:val="00CD10EF"/>
    <w:rsid w:val="00CD4E1D"/>
    <w:rsid w:val="00CD4FCE"/>
    <w:rsid w:val="00CD61A2"/>
    <w:rsid w:val="00CD6277"/>
    <w:rsid w:val="00CD6944"/>
    <w:rsid w:val="00CD73C4"/>
    <w:rsid w:val="00CD76BB"/>
    <w:rsid w:val="00CD7C91"/>
    <w:rsid w:val="00CE0B01"/>
    <w:rsid w:val="00CE3238"/>
    <w:rsid w:val="00CE5C4E"/>
    <w:rsid w:val="00CE606F"/>
    <w:rsid w:val="00CE6820"/>
    <w:rsid w:val="00CE6E76"/>
    <w:rsid w:val="00CE73BA"/>
    <w:rsid w:val="00CF02F7"/>
    <w:rsid w:val="00CF0A38"/>
    <w:rsid w:val="00CF1A99"/>
    <w:rsid w:val="00CF1EBD"/>
    <w:rsid w:val="00CF2E33"/>
    <w:rsid w:val="00CF3606"/>
    <w:rsid w:val="00CF4868"/>
    <w:rsid w:val="00CF563F"/>
    <w:rsid w:val="00CF6351"/>
    <w:rsid w:val="00CF6C43"/>
    <w:rsid w:val="00CF7FB5"/>
    <w:rsid w:val="00D00CAC"/>
    <w:rsid w:val="00D00E52"/>
    <w:rsid w:val="00D01ABF"/>
    <w:rsid w:val="00D02B47"/>
    <w:rsid w:val="00D10B1D"/>
    <w:rsid w:val="00D12761"/>
    <w:rsid w:val="00D12EC9"/>
    <w:rsid w:val="00D145E0"/>
    <w:rsid w:val="00D159E4"/>
    <w:rsid w:val="00D15BAE"/>
    <w:rsid w:val="00D15D46"/>
    <w:rsid w:val="00D16E56"/>
    <w:rsid w:val="00D1715F"/>
    <w:rsid w:val="00D202B1"/>
    <w:rsid w:val="00D2071A"/>
    <w:rsid w:val="00D21E41"/>
    <w:rsid w:val="00D2281F"/>
    <w:rsid w:val="00D22963"/>
    <w:rsid w:val="00D22C0F"/>
    <w:rsid w:val="00D23D13"/>
    <w:rsid w:val="00D2534B"/>
    <w:rsid w:val="00D25928"/>
    <w:rsid w:val="00D25AC4"/>
    <w:rsid w:val="00D26309"/>
    <w:rsid w:val="00D30339"/>
    <w:rsid w:val="00D3297B"/>
    <w:rsid w:val="00D33907"/>
    <w:rsid w:val="00D33A61"/>
    <w:rsid w:val="00D342AD"/>
    <w:rsid w:val="00D3624B"/>
    <w:rsid w:val="00D36419"/>
    <w:rsid w:val="00D3667D"/>
    <w:rsid w:val="00D40155"/>
    <w:rsid w:val="00D40734"/>
    <w:rsid w:val="00D41F61"/>
    <w:rsid w:val="00D43D7D"/>
    <w:rsid w:val="00D44981"/>
    <w:rsid w:val="00D44F38"/>
    <w:rsid w:val="00D456A8"/>
    <w:rsid w:val="00D52A97"/>
    <w:rsid w:val="00D52E63"/>
    <w:rsid w:val="00D537A8"/>
    <w:rsid w:val="00D543DF"/>
    <w:rsid w:val="00D54479"/>
    <w:rsid w:val="00D54DB2"/>
    <w:rsid w:val="00D602EE"/>
    <w:rsid w:val="00D6319D"/>
    <w:rsid w:val="00D641FD"/>
    <w:rsid w:val="00D64D87"/>
    <w:rsid w:val="00D65DD9"/>
    <w:rsid w:val="00D67969"/>
    <w:rsid w:val="00D7093F"/>
    <w:rsid w:val="00D70A87"/>
    <w:rsid w:val="00D728F9"/>
    <w:rsid w:val="00D73BCC"/>
    <w:rsid w:val="00D759E5"/>
    <w:rsid w:val="00D76DF8"/>
    <w:rsid w:val="00D778AC"/>
    <w:rsid w:val="00D810C7"/>
    <w:rsid w:val="00D8194E"/>
    <w:rsid w:val="00D81F98"/>
    <w:rsid w:val="00D82F43"/>
    <w:rsid w:val="00D83571"/>
    <w:rsid w:val="00D83614"/>
    <w:rsid w:val="00D836B3"/>
    <w:rsid w:val="00D8500B"/>
    <w:rsid w:val="00D852B5"/>
    <w:rsid w:val="00D85833"/>
    <w:rsid w:val="00D875F5"/>
    <w:rsid w:val="00D879B6"/>
    <w:rsid w:val="00D93401"/>
    <w:rsid w:val="00D93D42"/>
    <w:rsid w:val="00D94C51"/>
    <w:rsid w:val="00D96978"/>
    <w:rsid w:val="00D97356"/>
    <w:rsid w:val="00DA024E"/>
    <w:rsid w:val="00DA1288"/>
    <w:rsid w:val="00DA1605"/>
    <w:rsid w:val="00DA3377"/>
    <w:rsid w:val="00DA61B4"/>
    <w:rsid w:val="00DA67D9"/>
    <w:rsid w:val="00DA685E"/>
    <w:rsid w:val="00DA7B86"/>
    <w:rsid w:val="00DB0624"/>
    <w:rsid w:val="00DB0B4F"/>
    <w:rsid w:val="00DB2297"/>
    <w:rsid w:val="00DB2B6E"/>
    <w:rsid w:val="00DB2BF0"/>
    <w:rsid w:val="00DB5568"/>
    <w:rsid w:val="00DB5A98"/>
    <w:rsid w:val="00DB7F1D"/>
    <w:rsid w:val="00DC1F66"/>
    <w:rsid w:val="00DC60B4"/>
    <w:rsid w:val="00DD156F"/>
    <w:rsid w:val="00DD1680"/>
    <w:rsid w:val="00DD1DB0"/>
    <w:rsid w:val="00DD3837"/>
    <w:rsid w:val="00DD468D"/>
    <w:rsid w:val="00DD57BD"/>
    <w:rsid w:val="00DD5D7F"/>
    <w:rsid w:val="00DD691E"/>
    <w:rsid w:val="00DD69F5"/>
    <w:rsid w:val="00DD7445"/>
    <w:rsid w:val="00DD76B1"/>
    <w:rsid w:val="00DE250B"/>
    <w:rsid w:val="00DE29FE"/>
    <w:rsid w:val="00DE4D15"/>
    <w:rsid w:val="00DE56B8"/>
    <w:rsid w:val="00DE77AB"/>
    <w:rsid w:val="00DE7C66"/>
    <w:rsid w:val="00DF07A9"/>
    <w:rsid w:val="00DF1C46"/>
    <w:rsid w:val="00DF2ED2"/>
    <w:rsid w:val="00DF3903"/>
    <w:rsid w:val="00DF3D96"/>
    <w:rsid w:val="00DF4B85"/>
    <w:rsid w:val="00DF4F1C"/>
    <w:rsid w:val="00DF7A5C"/>
    <w:rsid w:val="00E000F1"/>
    <w:rsid w:val="00E009A3"/>
    <w:rsid w:val="00E02C13"/>
    <w:rsid w:val="00E03CAE"/>
    <w:rsid w:val="00E059D2"/>
    <w:rsid w:val="00E063D1"/>
    <w:rsid w:val="00E075F0"/>
    <w:rsid w:val="00E078AE"/>
    <w:rsid w:val="00E07EBA"/>
    <w:rsid w:val="00E12670"/>
    <w:rsid w:val="00E12FC5"/>
    <w:rsid w:val="00E13B46"/>
    <w:rsid w:val="00E15F65"/>
    <w:rsid w:val="00E17149"/>
    <w:rsid w:val="00E17BD1"/>
    <w:rsid w:val="00E21904"/>
    <w:rsid w:val="00E222BF"/>
    <w:rsid w:val="00E226B0"/>
    <w:rsid w:val="00E231A9"/>
    <w:rsid w:val="00E2374C"/>
    <w:rsid w:val="00E25C10"/>
    <w:rsid w:val="00E26DF9"/>
    <w:rsid w:val="00E31141"/>
    <w:rsid w:val="00E3123E"/>
    <w:rsid w:val="00E33021"/>
    <w:rsid w:val="00E334E2"/>
    <w:rsid w:val="00E34F17"/>
    <w:rsid w:val="00E41DE1"/>
    <w:rsid w:val="00E438D7"/>
    <w:rsid w:val="00E446FC"/>
    <w:rsid w:val="00E46215"/>
    <w:rsid w:val="00E464DF"/>
    <w:rsid w:val="00E471F2"/>
    <w:rsid w:val="00E51B54"/>
    <w:rsid w:val="00E52910"/>
    <w:rsid w:val="00E53C4B"/>
    <w:rsid w:val="00E55546"/>
    <w:rsid w:val="00E56FD0"/>
    <w:rsid w:val="00E57649"/>
    <w:rsid w:val="00E57D45"/>
    <w:rsid w:val="00E60A2D"/>
    <w:rsid w:val="00E61F4D"/>
    <w:rsid w:val="00E6371D"/>
    <w:rsid w:val="00E64A55"/>
    <w:rsid w:val="00E65B47"/>
    <w:rsid w:val="00E6719A"/>
    <w:rsid w:val="00E703D4"/>
    <w:rsid w:val="00E70AB9"/>
    <w:rsid w:val="00E71165"/>
    <w:rsid w:val="00E71A57"/>
    <w:rsid w:val="00E71D71"/>
    <w:rsid w:val="00E72DFA"/>
    <w:rsid w:val="00E72F33"/>
    <w:rsid w:val="00E74AF7"/>
    <w:rsid w:val="00E76DBD"/>
    <w:rsid w:val="00E77BF4"/>
    <w:rsid w:val="00E80CB8"/>
    <w:rsid w:val="00E80FC8"/>
    <w:rsid w:val="00E82956"/>
    <w:rsid w:val="00E84F10"/>
    <w:rsid w:val="00E8504E"/>
    <w:rsid w:val="00E86696"/>
    <w:rsid w:val="00E87340"/>
    <w:rsid w:val="00E91E24"/>
    <w:rsid w:val="00E92A2F"/>
    <w:rsid w:val="00E962AC"/>
    <w:rsid w:val="00E96C1A"/>
    <w:rsid w:val="00EA05EE"/>
    <w:rsid w:val="00EA075E"/>
    <w:rsid w:val="00EA0896"/>
    <w:rsid w:val="00EA1129"/>
    <w:rsid w:val="00EA2225"/>
    <w:rsid w:val="00EA3394"/>
    <w:rsid w:val="00EA4C5D"/>
    <w:rsid w:val="00EA6153"/>
    <w:rsid w:val="00EB14C3"/>
    <w:rsid w:val="00EB22FF"/>
    <w:rsid w:val="00EB2559"/>
    <w:rsid w:val="00EB304B"/>
    <w:rsid w:val="00EB4BA5"/>
    <w:rsid w:val="00EB4C94"/>
    <w:rsid w:val="00EB4E71"/>
    <w:rsid w:val="00EB510F"/>
    <w:rsid w:val="00EB77C3"/>
    <w:rsid w:val="00EC1346"/>
    <w:rsid w:val="00EC2A00"/>
    <w:rsid w:val="00EC3DF3"/>
    <w:rsid w:val="00EC41D2"/>
    <w:rsid w:val="00EC6A00"/>
    <w:rsid w:val="00ED3439"/>
    <w:rsid w:val="00ED3458"/>
    <w:rsid w:val="00ED3D9F"/>
    <w:rsid w:val="00ED3E5F"/>
    <w:rsid w:val="00ED6D5C"/>
    <w:rsid w:val="00ED78F6"/>
    <w:rsid w:val="00EE018F"/>
    <w:rsid w:val="00EE3FB1"/>
    <w:rsid w:val="00EE4195"/>
    <w:rsid w:val="00EE56EB"/>
    <w:rsid w:val="00EE5F1A"/>
    <w:rsid w:val="00EE6707"/>
    <w:rsid w:val="00EE6C24"/>
    <w:rsid w:val="00EE7D95"/>
    <w:rsid w:val="00EE7F54"/>
    <w:rsid w:val="00EF2E39"/>
    <w:rsid w:val="00EF340D"/>
    <w:rsid w:val="00EF40B0"/>
    <w:rsid w:val="00EF435B"/>
    <w:rsid w:val="00EF4D53"/>
    <w:rsid w:val="00EF4F99"/>
    <w:rsid w:val="00F04DF6"/>
    <w:rsid w:val="00F07437"/>
    <w:rsid w:val="00F102AB"/>
    <w:rsid w:val="00F1145E"/>
    <w:rsid w:val="00F12306"/>
    <w:rsid w:val="00F12521"/>
    <w:rsid w:val="00F14ECC"/>
    <w:rsid w:val="00F17138"/>
    <w:rsid w:val="00F20377"/>
    <w:rsid w:val="00F2170A"/>
    <w:rsid w:val="00F21BA0"/>
    <w:rsid w:val="00F22DAB"/>
    <w:rsid w:val="00F22EEB"/>
    <w:rsid w:val="00F23E79"/>
    <w:rsid w:val="00F2546F"/>
    <w:rsid w:val="00F26A19"/>
    <w:rsid w:val="00F32893"/>
    <w:rsid w:val="00F33535"/>
    <w:rsid w:val="00F33AFA"/>
    <w:rsid w:val="00F3516C"/>
    <w:rsid w:val="00F3533B"/>
    <w:rsid w:val="00F3645E"/>
    <w:rsid w:val="00F3706A"/>
    <w:rsid w:val="00F4186D"/>
    <w:rsid w:val="00F42877"/>
    <w:rsid w:val="00F4477E"/>
    <w:rsid w:val="00F46B3E"/>
    <w:rsid w:val="00F5150F"/>
    <w:rsid w:val="00F531F3"/>
    <w:rsid w:val="00F53322"/>
    <w:rsid w:val="00F5410D"/>
    <w:rsid w:val="00F542EB"/>
    <w:rsid w:val="00F559B3"/>
    <w:rsid w:val="00F563FD"/>
    <w:rsid w:val="00F57062"/>
    <w:rsid w:val="00F570EB"/>
    <w:rsid w:val="00F573FD"/>
    <w:rsid w:val="00F57AD5"/>
    <w:rsid w:val="00F57CA4"/>
    <w:rsid w:val="00F57F99"/>
    <w:rsid w:val="00F608B8"/>
    <w:rsid w:val="00F62DE7"/>
    <w:rsid w:val="00F652C0"/>
    <w:rsid w:val="00F65521"/>
    <w:rsid w:val="00F6651B"/>
    <w:rsid w:val="00F679C6"/>
    <w:rsid w:val="00F72F4E"/>
    <w:rsid w:val="00F73777"/>
    <w:rsid w:val="00F73A57"/>
    <w:rsid w:val="00F73C3B"/>
    <w:rsid w:val="00F80CB2"/>
    <w:rsid w:val="00F8690C"/>
    <w:rsid w:val="00F87F24"/>
    <w:rsid w:val="00F907C9"/>
    <w:rsid w:val="00F92CBC"/>
    <w:rsid w:val="00F97BE9"/>
    <w:rsid w:val="00FA09B5"/>
    <w:rsid w:val="00FA0BB7"/>
    <w:rsid w:val="00FA13A7"/>
    <w:rsid w:val="00FA68DC"/>
    <w:rsid w:val="00FA6FC1"/>
    <w:rsid w:val="00FB0AD7"/>
    <w:rsid w:val="00FB1C23"/>
    <w:rsid w:val="00FB1ED1"/>
    <w:rsid w:val="00FB3F73"/>
    <w:rsid w:val="00FB58BA"/>
    <w:rsid w:val="00FB7864"/>
    <w:rsid w:val="00FB7BFD"/>
    <w:rsid w:val="00FB7C2E"/>
    <w:rsid w:val="00FB7FD6"/>
    <w:rsid w:val="00FC156D"/>
    <w:rsid w:val="00FC1BA4"/>
    <w:rsid w:val="00FC1CAD"/>
    <w:rsid w:val="00FC22AA"/>
    <w:rsid w:val="00FC35A2"/>
    <w:rsid w:val="00FC39C7"/>
    <w:rsid w:val="00FC3C15"/>
    <w:rsid w:val="00FC5D5F"/>
    <w:rsid w:val="00FC6AF3"/>
    <w:rsid w:val="00FC6D8F"/>
    <w:rsid w:val="00FC7714"/>
    <w:rsid w:val="00FD6509"/>
    <w:rsid w:val="00FD6679"/>
    <w:rsid w:val="00FD6AD3"/>
    <w:rsid w:val="00FD7D24"/>
    <w:rsid w:val="00FE16B9"/>
    <w:rsid w:val="00FE2612"/>
    <w:rsid w:val="00FE29C0"/>
    <w:rsid w:val="00FE4918"/>
    <w:rsid w:val="00FE613D"/>
    <w:rsid w:val="00FE7952"/>
    <w:rsid w:val="00FE7E50"/>
    <w:rsid w:val="00FF0FF4"/>
    <w:rsid w:val="00FF1461"/>
    <w:rsid w:val="00FF5DE4"/>
    <w:rsid w:val="00FF6656"/>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ockticker"/>
  <w:shapeDefaults>
    <o:shapedefaults v:ext="edit" spidmax="2050"/>
    <o:shapelayout v:ext="edit">
      <o:idmap v:ext="edit" data="2"/>
    </o:shapelayout>
  </w:shapeDefaults>
  <w:decimalSymbol w:val="."/>
  <w:listSeparator w:val=","/>
  <w14:docId w14:val="4C7F4BD0"/>
  <w15:chartTrackingRefBased/>
  <w15:docId w15:val="{DFDE1E3D-9FFB-4C41-A510-BD2219CE1B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SimSu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qFormat="1"/>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spacing w:after="180"/>
    </w:pPr>
    <w:rPr>
      <w:lang w:eastAsia="en-US"/>
    </w:rPr>
  </w:style>
  <w:style w:type="paragraph" w:styleId="Heading1">
    <w:name w:val="heading 1"/>
    <w:next w:val="Normal"/>
    <w:link w:val="Heading1Char"/>
    <w:qFormat/>
    <w:pPr>
      <w:keepNext/>
      <w:keepLines/>
      <w:pBdr>
        <w:top w:val="single" w:sz="12" w:space="3" w:color="auto"/>
      </w:pBdr>
      <w:spacing w:before="240" w:after="180"/>
      <w:ind w:left="1134" w:hanging="1134"/>
      <w:outlineLvl w:val="0"/>
    </w:pPr>
    <w:rPr>
      <w:rFonts w:ascii="Arial" w:hAnsi="Arial"/>
      <w:sz w:val="36"/>
      <w:lang w:eastAsia="en-US"/>
    </w:rPr>
  </w:style>
  <w:style w:type="paragraph" w:styleId="Heading2">
    <w:name w:val="heading 2"/>
    <w:basedOn w:val="Heading1"/>
    <w:next w:val="Normal"/>
    <w:link w:val="Heading2Char"/>
    <w:qFormat/>
    <w:pPr>
      <w:pBdr>
        <w:top w:val="none" w:sz="0" w:space="0" w:color="auto"/>
      </w:pBdr>
      <w:spacing w:before="180"/>
      <w:outlineLvl w:val="1"/>
    </w:pPr>
    <w:rPr>
      <w:sz w:val="32"/>
    </w:rPr>
  </w:style>
  <w:style w:type="paragraph" w:styleId="Heading3">
    <w:name w:val="heading 3"/>
    <w:basedOn w:val="Heading2"/>
    <w:next w:val="Normal"/>
    <w:link w:val="Heading3Char"/>
    <w:qFormat/>
    <w:pPr>
      <w:spacing w:before="120"/>
      <w:outlineLvl w:val="2"/>
    </w:pPr>
    <w:rPr>
      <w:sz w:val="28"/>
    </w:rPr>
  </w:style>
  <w:style w:type="paragraph" w:styleId="Heading4">
    <w:name w:val="heading 4"/>
    <w:basedOn w:val="Heading3"/>
    <w:next w:val="Normal"/>
    <w:link w:val="Heading4Char"/>
    <w:qFormat/>
    <w:pPr>
      <w:ind w:left="1418" w:hanging="1418"/>
      <w:outlineLvl w:val="3"/>
    </w:pPr>
    <w:rPr>
      <w:sz w:val="24"/>
    </w:rPr>
  </w:style>
  <w:style w:type="paragraph" w:styleId="Heading5">
    <w:name w:val="heading 5"/>
    <w:basedOn w:val="Heading4"/>
    <w:next w:val="Normal"/>
    <w:link w:val="Heading5Char"/>
    <w:qFormat/>
    <w:pPr>
      <w:ind w:left="1701" w:hanging="1701"/>
      <w:outlineLvl w:val="4"/>
    </w:pPr>
    <w:rPr>
      <w:sz w:val="22"/>
    </w:rPr>
  </w:style>
  <w:style w:type="paragraph" w:styleId="Heading6">
    <w:name w:val="heading 6"/>
    <w:basedOn w:val="H6"/>
    <w:next w:val="Normal"/>
    <w:qFormat/>
    <w:pPr>
      <w:outlineLvl w:val="5"/>
    </w:pPr>
  </w:style>
  <w:style w:type="paragraph" w:styleId="Heading7">
    <w:name w:val="heading 7"/>
    <w:basedOn w:val="H6"/>
    <w:next w:val="Normal"/>
    <w:qFormat/>
    <w:pPr>
      <w:outlineLvl w:val="6"/>
    </w:pPr>
  </w:style>
  <w:style w:type="paragraph" w:styleId="Heading8">
    <w:name w:val="heading 8"/>
    <w:basedOn w:val="Heading1"/>
    <w:next w:val="Normal"/>
    <w:qFormat/>
    <w:pPr>
      <w:ind w:left="0" w:firstLine="0"/>
      <w:outlineLvl w:val="7"/>
    </w:pPr>
  </w:style>
  <w:style w:type="paragraph" w:styleId="Heading9">
    <w:name w:val="heading 9"/>
    <w:basedOn w:val="Heading8"/>
    <w:next w:val="Normal"/>
    <w:qFormat/>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6">
    <w:name w:val="H6"/>
    <w:basedOn w:val="Heading5"/>
    <w:next w:val="Normal"/>
    <w:link w:val="H60"/>
    <w:pPr>
      <w:ind w:left="1985" w:hanging="1985"/>
      <w:outlineLvl w:val="9"/>
    </w:pPr>
    <w:rPr>
      <w:sz w:val="20"/>
    </w:rPr>
  </w:style>
  <w:style w:type="paragraph" w:styleId="TOC9">
    <w:name w:val="toc 9"/>
    <w:basedOn w:val="TOC8"/>
    <w:uiPriority w:val="39"/>
    <w:pPr>
      <w:ind w:left="1418" w:hanging="1418"/>
    </w:pPr>
  </w:style>
  <w:style w:type="paragraph" w:styleId="TOC8">
    <w:name w:val="toc 8"/>
    <w:basedOn w:val="TOC1"/>
    <w:uiPriority w:val="39"/>
    <w:pPr>
      <w:spacing w:before="180"/>
      <w:ind w:left="2693" w:hanging="2693"/>
    </w:pPr>
    <w:rPr>
      <w:b/>
    </w:rPr>
  </w:style>
  <w:style w:type="paragraph" w:styleId="TOC1">
    <w:name w:val="toc 1"/>
    <w:uiPriority w:val="39"/>
    <w:pPr>
      <w:keepNext/>
      <w:keepLines/>
      <w:widowControl w:val="0"/>
      <w:tabs>
        <w:tab w:val="right" w:leader="dot" w:pos="9639"/>
      </w:tabs>
      <w:spacing w:before="120"/>
      <w:ind w:left="567" w:right="425" w:hanging="567"/>
    </w:pPr>
    <w:rPr>
      <w:sz w:val="22"/>
      <w:lang w:eastAsia="en-US"/>
    </w:rPr>
  </w:style>
  <w:style w:type="paragraph" w:customStyle="1" w:styleId="EQ">
    <w:name w:val="EQ"/>
    <w:basedOn w:val="Normal"/>
    <w:next w:val="Normal"/>
    <w:pPr>
      <w:keepLines/>
      <w:tabs>
        <w:tab w:val="center" w:pos="4536"/>
        <w:tab w:val="right" w:pos="9072"/>
      </w:tabs>
    </w:pPr>
  </w:style>
  <w:style w:type="character" w:customStyle="1" w:styleId="ZGSM">
    <w:name w:val="ZGSM"/>
  </w:style>
  <w:style w:type="paragraph" w:styleId="Header">
    <w:name w:val="header"/>
    <w:link w:val="HeaderChar"/>
    <w:pPr>
      <w:widowControl w:val="0"/>
      <w:overflowPunct w:val="0"/>
      <w:autoSpaceDE w:val="0"/>
      <w:autoSpaceDN w:val="0"/>
      <w:adjustRightInd w:val="0"/>
      <w:textAlignment w:val="baseline"/>
    </w:pPr>
    <w:rPr>
      <w:rFonts w:ascii="Arial" w:hAnsi="Arial"/>
      <w:b/>
      <w:sz w:val="18"/>
      <w:lang w:eastAsia="ja-JP"/>
    </w:rPr>
  </w:style>
  <w:style w:type="paragraph" w:customStyle="1" w:styleId="ZD">
    <w:name w:val="ZD"/>
    <w:pPr>
      <w:framePr w:wrap="notBeside" w:vAnchor="page" w:hAnchor="margin" w:y="15764"/>
      <w:widowControl w:val="0"/>
    </w:pPr>
    <w:rPr>
      <w:rFonts w:ascii="Arial" w:hAnsi="Arial"/>
      <w:noProof/>
      <w:sz w:val="32"/>
      <w:lang w:eastAsia="en-US"/>
    </w:rPr>
  </w:style>
  <w:style w:type="paragraph" w:styleId="TOC5">
    <w:name w:val="toc 5"/>
    <w:basedOn w:val="TOC4"/>
    <w:uiPriority w:val="39"/>
    <w:pPr>
      <w:ind w:left="1701" w:hanging="1701"/>
    </w:pPr>
  </w:style>
  <w:style w:type="paragraph" w:styleId="TOC4">
    <w:name w:val="toc 4"/>
    <w:basedOn w:val="TOC3"/>
    <w:uiPriority w:val="39"/>
    <w:pPr>
      <w:ind w:left="1418" w:hanging="1418"/>
    </w:pPr>
  </w:style>
  <w:style w:type="paragraph" w:styleId="TOC3">
    <w:name w:val="toc 3"/>
    <w:basedOn w:val="TOC2"/>
    <w:uiPriority w:val="39"/>
    <w:pPr>
      <w:ind w:left="1134" w:hanging="1134"/>
    </w:pPr>
  </w:style>
  <w:style w:type="paragraph" w:styleId="TOC2">
    <w:name w:val="toc 2"/>
    <w:basedOn w:val="TOC1"/>
    <w:uiPriority w:val="39"/>
    <w:pPr>
      <w:keepNext w:val="0"/>
      <w:spacing w:before="0"/>
      <w:ind w:left="851" w:hanging="851"/>
    </w:pPr>
    <w:rPr>
      <w:sz w:val="20"/>
    </w:rPr>
  </w:style>
  <w:style w:type="paragraph" w:styleId="Footer">
    <w:name w:val="footer"/>
    <w:basedOn w:val="Header"/>
    <w:link w:val="FooterChar"/>
    <w:pPr>
      <w:jc w:val="center"/>
    </w:pPr>
    <w:rPr>
      <w:i/>
    </w:rPr>
  </w:style>
  <w:style w:type="paragraph" w:customStyle="1" w:styleId="TT">
    <w:name w:val="TT"/>
    <w:basedOn w:val="Heading1"/>
    <w:next w:val="Normal"/>
    <w:pPr>
      <w:outlineLvl w:val="9"/>
    </w:pPr>
  </w:style>
  <w:style w:type="paragraph" w:customStyle="1" w:styleId="NF">
    <w:name w:val="NF"/>
    <w:basedOn w:val="NO"/>
    <w:pPr>
      <w:keepNext/>
      <w:spacing w:after="0"/>
    </w:pPr>
    <w:rPr>
      <w:rFonts w:ascii="Arial" w:hAnsi="Arial"/>
      <w:sz w:val="18"/>
    </w:rPr>
  </w:style>
  <w:style w:type="paragraph" w:customStyle="1" w:styleId="NO">
    <w:name w:val="NO"/>
    <w:basedOn w:val="Normal"/>
    <w:link w:val="NOChar"/>
    <w:qFormat/>
    <w:pPr>
      <w:keepLines/>
      <w:ind w:left="1135" w:hanging="851"/>
    </w:pPr>
  </w:style>
  <w:style w:type="paragraph" w:customStyle="1" w:styleId="PL">
    <w:name w:val="PL"/>
    <w:link w:val="PLChar"/>
    <w:qFormat/>
    <w:pPr>
      <w:tabs>
        <w:tab w:val="left" w:pos="384"/>
        <w:tab w:val="left" w:pos="768"/>
        <w:tab w:val="left" w:pos="1152"/>
        <w:tab w:val="left" w:pos="1536"/>
        <w:tab w:val="left" w:pos="1920"/>
        <w:tab w:val="left" w:pos="2304"/>
        <w:tab w:val="left" w:pos="2688"/>
        <w:tab w:val="left" w:pos="3072"/>
        <w:tab w:val="left" w:pos="3456"/>
        <w:tab w:val="left" w:pos="3840"/>
        <w:tab w:val="left" w:pos="4224"/>
        <w:tab w:val="left" w:pos="4608"/>
        <w:tab w:val="left" w:pos="4992"/>
        <w:tab w:val="left" w:pos="5376"/>
        <w:tab w:val="left" w:pos="5760"/>
        <w:tab w:val="left" w:pos="6144"/>
        <w:tab w:val="left" w:pos="6528"/>
        <w:tab w:val="left" w:pos="6912"/>
        <w:tab w:val="left" w:pos="7296"/>
        <w:tab w:val="left" w:pos="7680"/>
        <w:tab w:val="left" w:pos="8064"/>
        <w:tab w:val="left" w:pos="8448"/>
        <w:tab w:val="left" w:pos="8832"/>
        <w:tab w:val="left" w:pos="9216"/>
      </w:tabs>
    </w:pPr>
    <w:rPr>
      <w:rFonts w:ascii="Courier New" w:hAnsi="Courier New"/>
      <w:sz w:val="16"/>
      <w:lang w:eastAsia="en-US"/>
    </w:rPr>
  </w:style>
  <w:style w:type="paragraph" w:customStyle="1" w:styleId="TAR">
    <w:name w:val="TAR"/>
    <w:basedOn w:val="TAL"/>
    <w:pPr>
      <w:jc w:val="right"/>
    </w:pPr>
  </w:style>
  <w:style w:type="paragraph" w:customStyle="1" w:styleId="TAL">
    <w:name w:val="TAL"/>
    <w:basedOn w:val="Normal"/>
    <w:link w:val="TALChar"/>
    <w:qFormat/>
    <w:pPr>
      <w:keepNext/>
      <w:keepLines/>
      <w:spacing w:after="0"/>
    </w:pPr>
    <w:rPr>
      <w:rFonts w:ascii="Arial" w:hAnsi="Arial"/>
      <w:sz w:val="18"/>
    </w:rPr>
  </w:style>
  <w:style w:type="paragraph" w:customStyle="1" w:styleId="TAH">
    <w:name w:val="TAH"/>
    <w:basedOn w:val="TAC"/>
    <w:link w:val="TAHChar"/>
    <w:qFormat/>
    <w:rPr>
      <w:b/>
    </w:rPr>
  </w:style>
  <w:style w:type="paragraph" w:customStyle="1" w:styleId="TAC">
    <w:name w:val="TAC"/>
    <w:basedOn w:val="TAL"/>
    <w:link w:val="TACChar"/>
    <w:qFormat/>
    <w:pPr>
      <w:jc w:val="center"/>
    </w:pPr>
  </w:style>
  <w:style w:type="paragraph" w:customStyle="1" w:styleId="LD">
    <w:name w:val="LD"/>
    <w:pPr>
      <w:keepNext/>
      <w:keepLines/>
      <w:spacing w:line="180" w:lineRule="exact"/>
    </w:pPr>
    <w:rPr>
      <w:rFonts w:ascii="Courier New" w:hAnsi="Courier New"/>
      <w:lang w:eastAsia="en-US"/>
    </w:rPr>
  </w:style>
  <w:style w:type="paragraph" w:customStyle="1" w:styleId="EX">
    <w:name w:val="EX"/>
    <w:basedOn w:val="Normal"/>
    <w:link w:val="EXCar"/>
    <w:qFormat/>
    <w:pPr>
      <w:keepLines/>
      <w:ind w:left="1702" w:hanging="1418"/>
    </w:pPr>
  </w:style>
  <w:style w:type="paragraph" w:customStyle="1" w:styleId="FP">
    <w:name w:val="FP"/>
    <w:basedOn w:val="Normal"/>
    <w:pPr>
      <w:spacing w:after="0"/>
    </w:pPr>
  </w:style>
  <w:style w:type="paragraph" w:customStyle="1" w:styleId="NW">
    <w:name w:val="NW"/>
    <w:basedOn w:val="NO"/>
    <w:pPr>
      <w:spacing w:after="0"/>
    </w:pPr>
  </w:style>
  <w:style w:type="paragraph" w:customStyle="1" w:styleId="EW">
    <w:name w:val="EW"/>
    <w:basedOn w:val="EX"/>
    <w:link w:val="EWChar"/>
    <w:qFormat/>
    <w:pPr>
      <w:spacing w:after="0"/>
    </w:pPr>
  </w:style>
  <w:style w:type="paragraph" w:customStyle="1" w:styleId="B10">
    <w:name w:val="B1"/>
    <w:basedOn w:val="Normal"/>
    <w:link w:val="B1Char"/>
    <w:qFormat/>
    <w:pPr>
      <w:ind w:left="568" w:hanging="284"/>
    </w:pPr>
  </w:style>
  <w:style w:type="paragraph" w:styleId="TOC6">
    <w:name w:val="toc 6"/>
    <w:basedOn w:val="TOC5"/>
    <w:next w:val="Normal"/>
    <w:uiPriority w:val="39"/>
    <w:pPr>
      <w:ind w:left="1985" w:hanging="1985"/>
    </w:pPr>
  </w:style>
  <w:style w:type="paragraph" w:styleId="TOC7">
    <w:name w:val="toc 7"/>
    <w:basedOn w:val="TOC6"/>
    <w:next w:val="Normal"/>
    <w:uiPriority w:val="39"/>
    <w:pPr>
      <w:ind w:left="2268" w:hanging="2268"/>
    </w:pPr>
  </w:style>
  <w:style w:type="paragraph" w:customStyle="1" w:styleId="EditorsNote">
    <w:name w:val="Editor's Note"/>
    <w:aliases w:val="EN,Editor's Noteormal"/>
    <w:basedOn w:val="NO"/>
    <w:link w:val="EditorsNoteCharChar"/>
    <w:qFormat/>
    <w:rPr>
      <w:color w:val="FF0000"/>
    </w:rPr>
  </w:style>
  <w:style w:type="paragraph" w:customStyle="1" w:styleId="TH">
    <w:name w:val="TH"/>
    <w:basedOn w:val="Normal"/>
    <w:link w:val="THChar"/>
    <w:qFormat/>
    <w:pPr>
      <w:keepNext/>
      <w:keepLines/>
      <w:spacing w:before="60"/>
      <w:jc w:val="center"/>
    </w:pPr>
    <w:rPr>
      <w:rFonts w:ascii="Arial" w:hAnsi="Arial"/>
      <w:b/>
    </w:rPr>
  </w:style>
  <w:style w:type="paragraph" w:customStyle="1" w:styleId="ZA">
    <w:name w:val="ZA"/>
    <w:pPr>
      <w:framePr w:w="10206" w:h="794" w:hRule="exact" w:wrap="notBeside" w:vAnchor="page" w:hAnchor="margin" w:y="1135"/>
      <w:widowControl w:val="0"/>
      <w:pBdr>
        <w:bottom w:val="single" w:sz="12" w:space="1" w:color="auto"/>
      </w:pBdr>
      <w:jc w:val="right"/>
    </w:pPr>
    <w:rPr>
      <w:rFonts w:ascii="Arial" w:hAnsi="Arial"/>
      <w:noProof/>
      <w:sz w:val="40"/>
      <w:lang w:eastAsia="en-US"/>
    </w:rPr>
  </w:style>
  <w:style w:type="paragraph" w:customStyle="1" w:styleId="ZB">
    <w:name w:val="ZB"/>
    <w:pPr>
      <w:framePr w:w="10206" w:h="284" w:hRule="exact" w:wrap="notBeside" w:vAnchor="page" w:hAnchor="margin" w:y="1986"/>
      <w:widowControl w:val="0"/>
      <w:ind w:right="28"/>
      <w:jc w:val="right"/>
    </w:pPr>
    <w:rPr>
      <w:rFonts w:ascii="Arial" w:hAnsi="Arial"/>
      <w:i/>
      <w:noProof/>
      <w:lang w:eastAsia="en-US"/>
    </w:rPr>
  </w:style>
  <w:style w:type="paragraph" w:customStyle="1" w:styleId="ZT">
    <w:name w:val="ZT"/>
    <w:pPr>
      <w:framePr w:wrap="notBeside" w:hAnchor="margin" w:yAlign="center"/>
      <w:widowControl w:val="0"/>
      <w:spacing w:line="240" w:lineRule="atLeast"/>
      <w:jc w:val="right"/>
    </w:pPr>
    <w:rPr>
      <w:rFonts w:ascii="Arial" w:hAnsi="Arial"/>
      <w:b/>
      <w:sz w:val="34"/>
      <w:lang w:eastAsia="en-US"/>
    </w:rPr>
  </w:style>
  <w:style w:type="paragraph" w:customStyle="1" w:styleId="ZU">
    <w:name w:val="ZU"/>
    <w:pPr>
      <w:framePr w:w="10206" w:wrap="notBeside" w:vAnchor="page" w:hAnchor="margin" w:y="6238"/>
      <w:widowControl w:val="0"/>
      <w:pBdr>
        <w:top w:val="single" w:sz="12" w:space="1" w:color="auto"/>
      </w:pBdr>
      <w:jc w:val="right"/>
    </w:pPr>
    <w:rPr>
      <w:rFonts w:ascii="Arial" w:hAnsi="Arial"/>
      <w:noProof/>
      <w:lang w:eastAsia="en-US"/>
    </w:rPr>
  </w:style>
  <w:style w:type="paragraph" w:customStyle="1" w:styleId="TAN">
    <w:name w:val="TAN"/>
    <w:basedOn w:val="TAL"/>
    <w:link w:val="TANChar"/>
    <w:qFormat/>
    <w:pPr>
      <w:ind w:left="851" w:hanging="851"/>
    </w:pPr>
  </w:style>
  <w:style w:type="paragraph" w:customStyle="1" w:styleId="ZH">
    <w:name w:val="ZH"/>
    <w:pPr>
      <w:framePr w:wrap="notBeside" w:vAnchor="page" w:hAnchor="margin" w:xAlign="center" w:y="6805"/>
      <w:widowControl w:val="0"/>
    </w:pPr>
    <w:rPr>
      <w:rFonts w:ascii="Arial" w:hAnsi="Arial"/>
      <w:noProof/>
      <w:lang w:eastAsia="en-US"/>
    </w:rPr>
  </w:style>
  <w:style w:type="paragraph" w:customStyle="1" w:styleId="TF">
    <w:name w:val="TF"/>
    <w:aliases w:val="left"/>
    <w:basedOn w:val="TH"/>
    <w:link w:val="TFChar"/>
    <w:qFormat/>
    <w:pPr>
      <w:keepNext w:val="0"/>
      <w:spacing w:before="0" w:after="240"/>
    </w:pPr>
  </w:style>
  <w:style w:type="paragraph" w:customStyle="1" w:styleId="ZG">
    <w:name w:val="ZG"/>
    <w:pPr>
      <w:framePr w:wrap="notBeside" w:vAnchor="page" w:hAnchor="margin" w:xAlign="right" w:y="6805"/>
      <w:widowControl w:val="0"/>
      <w:jc w:val="right"/>
    </w:pPr>
    <w:rPr>
      <w:rFonts w:ascii="Arial" w:hAnsi="Arial"/>
      <w:noProof/>
      <w:lang w:eastAsia="en-US"/>
    </w:rPr>
  </w:style>
  <w:style w:type="paragraph" w:customStyle="1" w:styleId="B2">
    <w:name w:val="B2"/>
    <w:basedOn w:val="Normal"/>
    <w:link w:val="B2Char"/>
    <w:qFormat/>
    <w:pPr>
      <w:ind w:left="851" w:hanging="284"/>
    </w:pPr>
  </w:style>
  <w:style w:type="paragraph" w:customStyle="1" w:styleId="B3">
    <w:name w:val="B3"/>
    <w:basedOn w:val="Normal"/>
    <w:link w:val="B3Char2"/>
    <w:qFormat/>
    <w:pPr>
      <w:ind w:left="1135" w:hanging="284"/>
    </w:pPr>
  </w:style>
  <w:style w:type="paragraph" w:customStyle="1" w:styleId="B4">
    <w:name w:val="B4"/>
    <w:basedOn w:val="Normal"/>
    <w:pPr>
      <w:ind w:left="1418" w:hanging="284"/>
    </w:pPr>
  </w:style>
  <w:style w:type="paragraph" w:customStyle="1" w:styleId="B5">
    <w:name w:val="B5"/>
    <w:basedOn w:val="Normal"/>
    <w:pPr>
      <w:ind w:left="1702" w:hanging="284"/>
    </w:pPr>
  </w:style>
  <w:style w:type="paragraph" w:customStyle="1" w:styleId="ZTD">
    <w:name w:val="ZTD"/>
    <w:basedOn w:val="ZB"/>
    <w:pPr>
      <w:framePr w:hRule="auto" w:wrap="notBeside" w:y="852"/>
    </w:pPr>
    <w:rPr>
      <w:i w:val="0"/>
      <w:sz w:val="40"/>
    </w:rPr>
  </w:style>
  <w:style w:type="paragraph" w:customStyle="1" w:styleId="ZV">
    <w:name w:val="ZV"/>
    <w:basedOn w:val="ZU"/>
    <w:pPr>
      <w:framePr w:wrap="notBeside" w:y="16161"/>
    </w:pPr>
  </w:style>
  <w:style w:type="paragraph" w:customStyle="1" w:styleId="TAJ">
    <w:name w:val="TAJ"/>
    <w:basedOn w:val="TH"/>
  </w:style>
  <w:style w:type="paragraph" w:customStyle="1" w:styleId="Guidance">
    <w:name w:val="Guidance"/>
    <w:basedOn w:val="Normal"/>
    <w:rPr>
      <w:i/>
      <w:color w:val="0000FF"/>
    </w:rPr>
  </w:style>
  <w:style w:type="paragraph" w:styleId="DocumentMap">
    <w:name w:val="Document Map"/>
    <w:basedOn w:val="Normal"/>
    <w:link w:val="DocumentMapChar"/>
    <w:rPr>
      <w:rFonts w:ascii="SimSun"/>
      <w:sz w:val="18"/>
      <w:szCs w:val="18"/>
    </w:rPr>
  </w:style>
  <w:style w:type="character" w:customStyle="1" w:styleId="DocumentMapChar">
    <w:name w:val="Document Map Char"/>
    <w:link w:val="DocumentMap"/>
    <w:rPr>
      <w:rFonts w:ascii="SimSun"/>
      <w:sz w:val="18"/>
      <w:szCs w:val="18"/>
      <w:lang w:eastAsia="en-US"/>
    </w:rPr>
  </w:style>
  <w:style w:type="character" w:customStyle="1" w:styleId="EditorsNoteCharChar">
    <w:name w:val="Editor's Note Char Char"/>
    <w:link w:val="EditorsNote"/>
    <w:rPr>
      <w:color w:val="FF0000"/>
      <w:lang w:eastAsia="en-US"/>
    </w:rPr>
  </w:style>
  <w:style w:type="paragraph" w:styleId="BalloonText">
    <w:name w:val="Balloon Text"/>
    <w:basedOn w:val="Normal"/>
    <w:link w:val="BalloonTextChar"/>
    <w:pPr>
      <w:spacing w:after="0"/>
    </w:pPr>
    <w:rPr>
      <w:sz w:val="18"/>
      <w:szCs w:val="18"/>
    </w:rPr>
  </w:style>
  <w:style w:type="character" w:customStyle="1" w:styleId="BalloonTextChar">
    <w:name w:val="Balloon Text Char"/>
    <w:link w:val="BalloonText"/>
    <w:rPr>
      <w:sz w:val="18"/>
      <w:szCs w:val="18"/>
      <w:lang w:eastAsia="en-US"/>
    </w:rPr>
  </w:style>
  <w:style w:type="character" w:customStyle="1" w:styleId="apple-converted-space">
    <w:name w:val="apple-converted-space"/>
    <w:basedOn w:val="DefaultParagraphFont"/>
  </w:style>
  <w:style w:type="character" w:customStyle="1" w:styleId="EditorsNoteChar">
    <w:name w:val="Editor's Note Char"/>
    <w:aliases w:val="EN Char"/>
    <w:qFormat/>
    <w:rPr>
      <w:rFonts w:ascii="Times New Roman" w:hAnsi="Times New Roman"/>
      <w:color w:val="FF0000"/>
      <w:lang w:val="en-GB" w:eastAsia="en-US"/>
    </w:rPr>
  </w:style>
  <w:style w:type="character" w:customStyle="1" w:styleId="EXCar">
    <w:name w:val="EX Car"/>
    <w:link w:val="EX"/>
    <w:qFormat/>
    <w:rPr>
      <w:lang w:eastAsia="en-US"/>
    </w:rPr>
  </w:style>
  <w:style w:type="character" w:customStyle="1" w:styleId="TFChar">
    <w:name w:val="TF Char"/>
    <w:aliases w:val="Caption Char,Labelling Char,legend1 Char,Caption Char Char Char1 Char,Caption Char Char Char Char Char Char Char1 Char,Caption Char Char Char Char Char Char Char Char Char Char Char Char1 Char,Caption21 Char,Caption Char Char Char21 Char"/>
    <w:link w:val="TF"/>
    <w:qFormat/>
    <w:rPr>
      <w:rFonts w:ascii="Arial" w:hAnsi="Arial"/>
      <w:b/>
      <w:lang w:eastAsia="en-US"/>
    </w:rPr>
  </w:style>
  <w:style w:type="character" w:customStyle="1" w:styleId="NOChar">
    <w:name w:val="NO Char"/>
    <w:link w:val="NO"/>
    <w:qFormat/>
    <w:rPr>
      <w:lang w:eastAsia="en-US"/>
    </w:rPr>
  </w:style>
  <w:style w:type="character" w:customStyle="1" w:styleId="B1Char">
    <w:name w:val="B1 Char"/>
    <w:link w:val="B10"/>
    <w:qFormat/>
    <w:rPr>
      <w:lang w:eastAsia="en-US"/>
    </w:rPr>
  </w:style>
  <w:style w:type="character" w:customStyle="1" w:styleId="THChar">
    <w:name w:val="TH Char"/>
    <w:link w:val="TH"/>
    <w:qFormat/>
    <w:rPr>
      <w:rFonts w:ascii="Arial" w:hAnsi="Arial"/>
      <w:b/>
      <w:lang w:eastAsia="en-US"/>
    </w:rPr>
  </w:style>
  <w:style w:type="paragraph" w:styleId="ListNumber">
    <w:name w:val="List Number"/>
    <w:basedOn w:val="List"/>
    <w:pPr>
      <w:ind w:left="568" w:firstLineChars="0" w:hanging="284"/>
      <w:contextualSpacing w:val="0"/>
    </w:pPr>
    <w:rPr>
      <w:rFonts w:eastAsia="Batang"/>
    </w:rPr>
  </w:style>
  <w:style w:type="paragraph" w:styleId="List">
    <w:name w:val="List"/>
    <w:basedOn w:val="Normal"/>
    <w:pPr>
      <w:ind w:left="200" w:hangingChars="200" w:hanging="200"/>
      <w:contextualSpacing/>
    </w:pPr>
  </w:style>
  <w:style w:type="character" w:customStyle="1" w:styleId="B2Char">
    <w:name w:val="B2 Char"/>
    <w:link w:val="B2"/>
    <w:qFormat/>
    <w:rPr>
      <w:lang w:eastAsia="en-US"/>
    </w:rPr>
  </w:style>
  <w:style w:type="paragraph" w:styleId="BodyText">
    <w:name w:val="Body Text"/>
    <w:basedOn w:val="Normal"/>
    <w:link w:val="BodyTextChar"/>
    <w:rPr>
      <w:lang w:eastAsia="x-none"/>
    </w:rPr>
  </w:style>
  <w:style w:type="character" w:customStyle="1" w:styleId="BodyTextChar">
    <w:name w:val="Body Text Char"/>
    <w:link w:val="BodyText"/>
    <w:rPr>
      <w:lang w:eastAsia="x-none"/>
    </w:rPr>
  </w:style>
  <w:style w:type="paragraph" w:styleId="Revision">
    <w:name w:val="Revision"/>
    <w:hidden/>
    <w:uiPriority w:val="99"/>
    <w:semiHidden/>
    <w:rPr>
      <w:lang w:eastAsia="en-US"/>
    </w:rPr>
  </w:style>
  <w:style w:type="character" w:customStyle="1" w:styleId="NOZchn">
    <w:name w:val="NO Zchn"/>
    <w:qFormat/>
    <w:rPr>
      <w:rFonts w:ascii="Times New Roman" w:hAnsi="Times New Roman"/>
      <w:lang w:val="en-GB" w:eastAsia="en-US"/>
    </w:rPr>
  </w:style>
  <w:style w:type="character" w:customStyle="1" w:styleId="TAHChar">
    <w:name w:val="TAH Char"/>
    <w:link w:val="TAH"/>
    <w:qFormat/>
    <w:rPr>
      <w:rFonts w:ascii="Arial" w:hAnsi="Arial"/>
      <w:b/>
      <w:sz w:val="18"/>
      <w:lang w:eastAsia="en-US"/>
    </w:rPr>
  </w:style>
  <w:style w:type="character" w:customStyle="1" w:styleId="TALChar">
    <w:name w:val="TAL Char"/>
    <w:link w:val="TAL"/>
    <w:qFormat/>
    <w:rPr>
      <w:rFonts w:ascii="Arial" w:hAnsi="Arial"/>
      <w:sz w:val="18"/>
      <w:lang w:eastAsia="en-US"/>
    </w:rPr>
  </w:style>
  <w:style w:type="character" w:customStyle="1" w:styleId="TANChar">
    <w:name w:val="TAN Char"/>
    <w:link w:val="TAN"/>
    <w:qFormat/>
    <w:rPr>
      <w:rFonts w:ascii="Arial" w:hAnsi="Arial"/>
      <w:sz w:val="18"/>
      <w:lang w:eastAsia="en-US"/>
    </w:rPr>
  </w:style>
  <w:style w:type="character" w:customStyle="1" w:styleId="PLChar">
    <w:name w:val="PL Char"/>
    <w:link w:val="PL"/>
    <w:qFormat/>
    <w:rPr>
      <w:rFonts w:ascii="Courier New" w:hAnsi="Courier New"/>
      <w:sz w:val="16"/>
      <w:lang w:eastAsia="en-US"/>
    </w:rPr>
  </w:style>
  <w:style w:type="paragraph" w:styleId="Index2">
    <w:name w:val="index 2"/>
    <w:basedOn w:val="Index1"/>
    <w:pPr>
      <w:ind w:left="284"/>
    </w:pPr>
  </w:style>
  <w:style w:type="paragraph" w:styleId="Index1">
    <w:name w:val="index 1"/>
    <w:basedOn w:val="Normal"/>
    <w:pPr>
      <w:keepLines/>
      <w:spacing w:after="0"/>
    </w:pPr>
  </w:style>
  <w:style w:type="paragraph" w:styleId="ListNumber2">
    <w:name w:val="List Number 2"/>
    <w:basedOn w:val="ListNumber"/>
    <w:pPr>
      <w:ind w:left="851"/>
    </w:pPr>
    <w:rPr>
      <w:rFonts w:eastAsia="SimSun"/>
    </w:rPr>
  </w:style>
  <w:style w:type="character" w:styleId="FootnoteReference">
    <w:name w:val="footnote reference"/>
    <w:rPr>
      <w:b/>
      <w:position w:val="6"/>
      <w:sz w:val="16"/>
    </w:rPr>
  </w:style>
  <w:style w:type="paragraph" w:styleId="FootnoteText">
    <w:name w:val="footnote text"/>
    <w:basedOn w:val="Normal"/>
    <w:link w:val="FootnoteTextChar"/>
    <w:pPr>
      <w:keepLines/>
      <w:spacing w:after="0"/>
      <w:ind w:left="454" w:hanging="454"/>
    </w:pPr>
    <w:rPr>
      <w:sz w:val="16"/>
    </w:rPr>
  </w:style>
  <w:style w:type="character" w:customStyle="1" w:styleId="FootnoteTextChar">
    <w:name w:val="Footnote Text Char"/>
    <w:link w:val="FootnoteText"/>
    <w:rPr>
      <w:sz w:val="16"/>
      <w:lang w:eastAsia="en-US"/>
    </w:rPr>
  </w:style>
  <w:style w:type="paragraph" w:styleId="ListBullet2">
    <w:name w:val="List Bullet 2"/>
    <w:basedOn w:val="ListBullet"/>
    <w:pPr>
      <w:ind w:left="851"/>
    </w:pPr>
  </w:style>
  <w:style w:type="paragraph" w:styleId="ListBullet3">
    <w:name w:val="List Bullet 3"/>
    <w:basedOn w:val="ListBullet2"/>
    <w:pPr>
      <w:ind w:left="1135"/>
    </w:pPr>
  </w:style>
  <w:style w:type="paragraph" w:styleId="List2">
    <w:name w:val="List 2"/>
    <w:basedOn w:val="List"/>
    <w:pPr>
      <w:ind w:left="851" w:firstLineChars="0" w:hanging="284"/>
      <w:contextualSpacing w:val="0"/>
    </w:pPr>
  </w:style>
  <w:style w:type="paragraph" w:styleId="List3">
    <w:name w:val="List 3"/>
    <w:basedOn w:val="List2"/>
    <w:pPr>
      <w:ind w:left="1135"/>
    </w:pPr>
  </w:style>
  <w:style w:type="paragraph" w:styleId="List4">
    <w:name w:val="List 4"/>
    <w:basedOn w:val="List3"/>
    <w:pPr>
      <w:ind w:left="1418"/>
    </w:pPr>
  </w:style>
  <w:style w:type="paragraph" w:styleId="List5">
    <w:name w:val="List 5"/>
    <w:basedOn w:val="List4"/>
    <w:pPr>
      <w:ind w:left="1702"/>
    </w:pPr>
  </w:style>
  <w:style w:type="paragraph" w:styleId="ListBullet">
    <w:name w:val="List Bullet"/>
    <w:basedOn w:val="List"/>
    <w:pPr>
      <w:ind w:left="568" w:firstLineChars="0" w:hanging="284"/>
      <w:contextualSpacing w:val="0"/>
    </w:pPr>
  </w:style>
  <w:style w:type="paragraph" w:styleId="ListBullet4">
    <w:name w:val="List Bullet 4"/>
    <w:basedOn w:val="ListBullet3"/>
    <w:pPr>
      <w:ind w:left="1418"/>
    </w:pPr>
  </w:style>
  <w:style w:type="paragraph" w:styleId="ListBullet5">
    <w:name w:val="List Bullet 5"/>
    <w:basedOn w:val="ListBullet4"/>
    <w:pPr>
      <w:ind w:left="1702"/>
    </w:pPr>
  </w:style>
  <w:style w:type="paragraph" w:customStyle="1" w:styleId="CRCoverPage">
    <w:name w:val="CR Cover Page"/>
    <w:pPr>
      <w:spacing w:after="120"/>
    </w:pPr>
    <w:rPr>
      <w:rFonts w:ascii="Arial" w:hAnsi="Arial"/>
      <w:lang w:eastAsia="en-US"/>
    </w:rPr>
  </w:style>
  <w:style w:type="paragraph" w:customStyle="1" w:styleId="tdoc-header">
    <w:name w:val="tdoc-header"/>
    <w:rPr>
      <w:rFonts w:ascii="Arial" w:hAnsi="Arial"/>
      <w:sz w:val="24"/>
      <w:lang w:eastAsia="en-US"/>
    </w:rPr>
  </w:style>
  <w:style w:type="character" w:styleId="Hyperlink">
    <w:name w:val="Hyperlink"/>
    <w:rPr>
      <w:color w:val="0000FF"/>
      <w:u w:val="single"/>
    </w:rPr>
  </w:style>
  <w:style w:type="character" w:styleId="CommentReference">
    <w:name w:val="annotation reference"/>
    <w:rPr>
      <w:sz w:val="16"/>
    </w:rPr>
  </w:style>
  <w:style w:type="paragraph" w:styleId="CommentText">
    <w:name w:val="annotation text"/>
    <w:basedOn w:val="Normal"/>
    <w:link w:val="CommentTextChar"/>
    <w:qFormat/>
  </w:style>
  <w:style w:type="character" w:customStyle="1" w:styleId="CommentTextChar">
    <w:name w:val="Comment Text Char"/>
    <w:link w:val="CommentText"/>
    <w:rPr>
      <w:lang w:eastAsia="en-US"/>
    </w:rPr>
  </w:style>
  <w:style w:type="character" w:styleId="FollowedHyperlink">
    <w:name w:val="FollowedHyperlink"/>
    <w:rPr>
      <w:color w:val="800080"/>
      <w:u w:val="single"/>
    </w:rPr>
  </w:style>
  <w:style w:type="paragraph" w:styleId="CommentSubject">
    <w:name w:val="annotation subject"/>
    <w:basedOn w:val="CommentText"/>
    <w:next w:val="CommentText"/>
    <w:link w:val="CommentSubjectChar"/>
    <w:rPr>
      <w:b/>
      <w:bCs/>
    </w:rPr>
  </w:style>
  <w:style w:type="character" w:customStyle="1" w:styleId="CommentSubjectChar">
    <w:name w:val="Comment Subject Char"/>
    <w:link w:val="CommentSubject"/>
    <w:rPr>
      <w:b/>
      <w:bCs/>
      <w:lang w:eastAsia="en-US"/>
    </w:rPr>
  </w:style>
  <w:style w:type="character" w:customStyle="1" w:styleId="Heading4Char">
    <w:name w:val="Heading 4 Char"/>
    <w:link w:val="Heading4"/>
    <w:qFormat/>
    <w:rPr>
      <w:rFonts w:ascii="Arial" w:hAnsi="Arial"/>
      <w:sz w:val="24"/>
      <w:lang w:eastAsia="en-US"/>
    </w:rPr>
  </w:style>
  <w:style w:type="character" w:customStyle="1" w:styleId="TACChar">
    <w:name w:val="TAC Char"/>
    <w:link w:val="TAC"/>
    <w:qFormat/>
    <w:rPr>
      <w:rFonts w:ascii="Arial" w:hAnsi="Arial"/>
      <w:sz w:val="18"/>
      <w:lang w:eastAsia="en-US"/>
    </w:rPr>
  </w:style>
  <w:style w:type="character" w:customStyle="1" w:styleId="Heading3Char">
    <w:name w:val="Heading 3 Char"/>
    <w:link w:val="Heading3"/>
    <w:rPr>
      <w:rFonts w:ascii="Arial" w:hAnsi="Arial"/>
      <w:sz w:val="28"/>
      <w:lang w:eastAsia="en-US"/>
    </w:rPr>
  </w:style>
  <w:style w:type="paragraph" w:styleId="TOCHeading">
    <w:name w:val="TOC Heading"/>
    <w:basedOn w:val="Heading1"/>
    <w:next w:val="Normal"/>
    <w:uiPriority w:val="39"/>
    <w:semiHidden/>
    <w:unhideWhenUsed/>
    <w:qFormat/>
    <w:pPr>
      <w:pBdr>
        <w:top w:val="none" w:sz="0" w:space="0" w:color="auto"/>
      </w:pBdr>
      <w:spacing w:before="480" w:after="0" w:line="276" w:lineRule="auto"/>
      <w:ind w:left="0" w:firstLine="0"/>
      <w:outlineLvl w:val="9"/>
    </w:pPr>
    <w:rPr>
      <w:rFonts w:ascii="Cambria" w:hAnsi="Cambria"/>
      <w:b/>
      <w:bCs/>
      <w:color w:val="365F91"/>
      <w:sz w:val="28"/>
      <w:szCs w:val="28"/>
      <w:lang w:eastAsia="zh-CN"/>
    </w:rPr>
  </w:style>
  <w:style w:type="paragraph" w:customStyle="1" w:styleId="TempNote">
    <w:name w:val="TempNote"/>
    <w:basedOn w:val="Normal"/>
    <w:qFormat/>
    <w:pPr>
      <w:overflowPunct w:val="0"/>
      <w:autoSpaceDE w:val="0"/>
      <w:autoSpaceDN w:val="0"/>
      <w:adjustRightInd w:val="0"/>
      <w:spacing w:after="0"/>
      <w:textAlignment w:val="baseline"/>
    </w:pPr>
    <w:rPr>
      <w:rFonts w:ascii="Arial" w:eastAsia="Times New Roman" w:hAnsi="Arial"/>
      <w:i/>
      <w:color w:val="0070C0"/>
    </w:rPr>
  </w:style>
  <w:style w:type="paragraph" w:customStyle="1" w:styleId="B1">
    <w:name w:val="B1+"/>
    <w:basedOn w:val="B10"/>
    <w:pPr>
      <w:numPr>
        <w:numId w:val="1"/>
      </w:numPr>
      <w:overflowPunct w:val="0"/>
      <w:autoSpaceDE w:val="0"/>
      <w:autoSpaceDN w:val="0"/>
      <w:adjustRightInd w:val="0"/>
      <w:textAlignment w:val="baseline"/>
    </w:pPr>
    <w:rPr>
      <w:rFonts w:eastAsia="Times New Roman"/>
    </w:rPr>
  </w:style>
  <w:style w:type="character" w:customStyle="1" w:styleId="UnresolvedMention1">
    <w:name w:val="Unresolved Mention1"/>
    <w:uiPriority w:val="99"/>
    <w:semiHidden/>
    <w:unhideWhenUsed/>
    <w:rPr>
      <w:color w:val="808080"/>
      <w:shd w:val="clear" w:color="auto" w:fill="E6E6E6"/>
    </w:rPr>
  </w:style>
  <w:style w:type="character" w:customStyle="1" w:styleId="TAHCar">
    <w:name w:val="TAH Car"/>
    <w:rPr>
      <w:rFonts w:ascii="Arial" w:hAnsi="Arial"/>
      <w:b/>
      <w:sz w:val="18"/>
      <w:lang w:val="en-GB" w:eastAsia="en-US"/>
    </w:rPr>
  </w:style>
  <w:style w:type="character" w:customStyle="1" w:styleId="st1">
    <w:name w:val="st1"/>
  </w:style>
  <w:style w:type="character" w:customStyle="1" w:styleId="EditorsNoteZchn">
    <w:name w:val="Editor's Note Zchn"/>
    <w:rPr>
      <w:rFonts w:ascii="Times New Roman" w:hAnsi="Times New Roman"/>
      <w:color w:val="FF0000"/>
      <w:lang w:val="en-GB"/>
    </w:rPr>
  </w:style>
  <w:style w:type="paragraph" w:styleId="NormalWeb">
    <w:name w:val="Normal (Web)"/>
    <w:basedOn w:val="Normal"/>
    <w:unhideWhenUsed/>
    <w:pPr>
      <w:spacing w:before="100" w:beforeAutospacing="1" w:after="100" w:afterAutospacing="1"/>
    </w:pPr>
    <w:rPr>
      <w:rFonts w:eastAsia="Times New Roman"/>
      <w:sz w:val="24"/>
      <w:szCs w:val="24"/>
      <w:lang w:eastAsia="es-ES"/>
    </w:rPr>
  </w:style>
  <w:style w:type="character" w:customStyle="1" w:styleId="EWChar">
    <w:name w:val="EW Char"/>
    <w:link w:val="EW"/>
    <w:qFormat/>
    <w:locked/>
    <w:rPr>
      <w:lang w:eastAsia="en-US"/>
    </w:rPr>
  </w:style>
  <w:style w:type="paragraph" w:styleId="ListParagraph">
    <w:name w:val="List Paragraph"/>
    <w:basedOn w:val="Normal"/>
    <w:uiPriority w:val="34"/>
    <w:qFormat/>
    <w:rsid w:val="00BC2512"/>
    <w:pPr>
      <w:ind w:left="720"/>
      <w:contextualSpacing/>
    </w:pPr>
    <w:rPr>
      <w:rFonts w:eastAsia="Times New Roman"/>
    </w:rPr>
  </w:style>
  <w:style w:type="paragraph" w:styleId="Bibliography">
    <w:name w:val="Bibliography"/>
    <w:basedOn w:val="Normal"/>
    <w:next w:val="Normal"/>
    <w:uiPriority w:val="37"/>
    <w:semiHidden/>
    <w:unhideWhenUsed/>
    <w:rsid w:val="005A3EA5"/>
  </w:style>
  <w:style w:type="paragraph" w:styleId="BlockText">
    <w:name w:val="Block Text"/>
    <w:basedOn w:val="Normal"/>
    <w:rsid w:val="005A3EA5"/>
    <w:pPr>
      <w:pBdr>
        <w:top w:val="single" w:sz="2" w:space="10" w:color="4472C4" w:themeColor="accent1"/>
        <w:left w:val="single" w:sz="2" w:space="10" w:color="4472C4" w:themeColor="accent1"/>
        <w:bottom w:val="single" w:sz="2" w:space="10" w:color="4472C4" w:themeColor="accent1"/>
        <w:right w:val="single" w:sz="2" w:space="10" w:color="4472C4" w:themeColor="accent1"/>
      </w:pBdr>
      <w:ind w:left="1152" w:right="1152"/>
    </w:pPr>
    <w:rPr>
      <w:rFonts w:asciiTheme="minorHAnsi" w:eastAsiaTheme="minorEastAsia" w:hAnsiTheme="minorHAnsi" w:cstheme="minorBidi"/>
      <w:i/>
      <w:iCs/>
      <w:color w:val="4472C4" w:themeColor="accent1"/>
    </w:rPr>
  </w:style>
  <w:style w:type="paragraph" w:styleId="BodyText2">
    <w:name w:val="Body Text 2"/>
    <w:basedOn w:val="Normal"/>
    <w:link w:val="BodyText2Char"/>
    <w:rsid w:val="005A3EA5"/>
    <w:pPr>
      <w:spacing w:after="120" w:line="480" w:lineRule="auto"/>
    </w:pPr>
  </w:style>
  <w:style w:type="character" w:customStyle="1" w:styleId="BodyText2Char">
    <w:name w:val="Body Text 2 Char"/>
    <w:basedOn w:val="DefaultParagraphFont"/>
    <w:link w:val="BodyText2"/>
    <w:rsid w:val="005A3EA5"/>
    <w:rPr>
      <w:lang w:eastAsia="en-US"/>
    </w:rPr>
  </w:style>
  <w:style w:type="paragraph" w:styleId="BodyText3">
    <w:name w:val="Body Text 3"/>
    <w:basedOn w:val="Normal"/>
    <w:link w:val="BodyText3Char"/>
    <w:rsid w:val="005A3EA5"/>
    <w:pPr>
      <w:spacing w:after="120"/>
    </w:pPr>
    <w:rPr>
      <w:sz w:val="16"/>
      <w:szCs w:val="16"/>
    </w:rPr>
  </w:style>
  <w:style w:type="character" w:customStyle="1" w:styleId="BodyText3Char">
    <w:name w:val="Body Text 3 Char"/>
    <w:basedOn w:val="DefaultParagraphFont"/>
    <w:link w:val="BodyText3"/>
    <w:rsid w:val="005A3EA5"/>
    <w:rPr>
      <w:sz w:val="16"/>
      <w:szCs w:val="16"/>
      <w:lang w:eastAsia="en-US"/>
    </w:rPr>
  </w:style>
  <w:style w:type="paragraph" w:styleId="BodyTextFirstIndent">
    <w:name w:val="Body Text First Indent"/>
    <w:basedOn w:val="BodyText"/>
    <w:link w:val="BodyTextFirstIndentChar"/>
    <w:rsid w:val="005A3EA5"/>
    <w:pPr>
      <w:ind w:firstLine="360"/>
    </w:pPr>
    <w:rPr>
      <w:lang w:eastAsia="en-US"/>
    </w:rPr>
  </w:style>
  <w:style w:type="character" w:customStyle="1" w:styleId="BodyTextFirstIndentChar">
    <w:name w:val="Body Text First Indent Char"/>
    <w:basedOn w:val="BodyTextChar"/>
    <w:link w:val="BodyTextFirstIndent"/>
    <w:rsid w:val="005A3EA5"/>
    <w:rPr>
      <w:lang w:eastAsia="en-US"/>
    </w:rPr>
  </w:style>
  <w:style w:type="paragraph" w:styleId="BodyTextIndent">
    <w:name w:val="Body Text Indent"/>
    <w:basedOn w:val="Normal"/>
    <w:link w:val="BodyTextIndentChar"/>
    <w:rsid w:val="005A3EA5"/>
    <w:pPr>
      <w:spacing w:after="120"/>
      <w:ind w:left="283"/>
    </w:pPr>
  </w:style>
  <w:style w:type="character" w:customStyle="1" w:styleId="BodyTextIndentChar">
    <w:name w:val="Body Text Indent Char"/>
    <w:basedOn w:val="DefaultParagraphFont"/>
    <w:link w:val="BodyTextIndent"/>
    <w:rsid w:val="005A3EA5"/>
    <w:rPr>
      <w:lang w:eastAsia="en-US"/>
    </w:rPr>
  </w:style>
  <w:style w:type="paragraph" w:styleId="BodyTextFirstIndent2">
    <w:name w:val="Body Text First Indent 2"/>
    <w:basedOn w:val="BodyTextIndent"/>
    <w:link w:val="BodyTextFirstIndent2Char"/>
    <w:rsid w:val="005A3EA5"/>
    <w:pPr>
      <w:spacing w:after="180"/>
      <w:ind w:left="360" w:firstLine="360"/>
    </w:pPr>
  </w:style>
  <w:style w:type="character" w:customStyle="1" w:styleId="BodyTextFirstIndent2Char">
    <w:name w:val="Body Text First Indent 2 Char"/>
    <w:basedOn w:val="BodyTextIndentChar"/>
    <w:link w:val="BodyTextFirstIndent2"/>
    <w:rsid w:val="005A3EA5"/>
    <w:rPr>
      <w:lang w:eastAsia="en-US"/>
    </w:rPr>
  </w:style>
  <w:style w:type="paragraph" w:styleId="BodyTextIndent2">
    <w:name w:val="Body Text Indent 2"/>
    <w:basedOn w:val="Normal"/>
    <w:link w:val="BodyTextIndent2Char"/>
    <w:rsid w:val="005A3EA5"/>
    <w:pPr>
      <w:spacing w:after="120" w:line="480" w:lineRule="auto"/>
      <w:ind w:left="283"/>
    </w:pPr>
  </w:style>
  <w:style w:type="character" w:customStyle="1" w:styleId="BodyTextIndent2Char">
    <w:name w:val="Body Text Indent 2 Char"/>
    <w:basedOn w:val="DefaultParagraphFont"/>
    <w:link w:val="BodyTextIndent2"/>
    <w:rsid w:val="005A3EA5"/>
    <w:rPr>
      <w:lang w:eastAsia="en-US"/>
    </w:rPr>
  </w:style>
  <w:style w:type="paragraph" w:styleId="BodyTextIndent3">
    <w:name w:val="Body Text Indent 3"/>
    <w:basedOn w:val="Normal"/>
    <w:link w:val="BodyTextIndent3Char"/>
    <w:rsid w:val="005A3EA5"/>
    <w:pPr>
      <w:spacing w:after="120"/>
      <w:ind w:left="283"/>
    </w:pPr>
    <w:rPr>
      <w:sz w:val="16"/>
      <w:szCs w:val="16"/>
    </w:rPr>
  </w:style>
  <w:style w:type="character" w:customStyle="1" w:styleId="BodyTextIndent3Char">
    <w:name w:val="Body Text Indent 3 Char"/>
    <w:basedOn w:val="DefaultParagraphFont"/>
    <w:link w:val="BodyTextIndent3"/>
    <w:rsid w:val="005A3EA5"/>
    <w:rPr>
      <w:sz w:val="16"/>
      <w:szCs w:val="16"/>
      <w:lang w:eastAsia="en-US"/>
    </w:rPr>
  </w:style>
  <w:style w:type="paragraph" w:styleId="Caption">
    <w:name w:val="caption"/>
    <w:basedOn w:val="Normal"/>
    <w:next w:val="Normal"/>
    <w:unhideWhenUsed/>
    <w:qFormat/>
    <w:rsid w:val="005A3EA5"/>
    <w:pPr>
      <w:spacing w:after="200"/>
    </w:pPr>
    <w:rPr>
      <w:i/>
      <w:iCs/>
      <w:color w:val="44546A" w:themeColor="text2"/>
      <w:sz w:val="18"/>
      <w:szCs w:val="18"/>
    </w:rPr>
  </w:style>
  <w:style w:type="paragraph" w:styleId="Closing">
    <w:name w:val="Closing"/>
    <w:basedOn w:val="Normal"/>
    <w:link w:val="ClosingChar"/>
    <w:rsid w:val="005A3EA5"/>
    <w:pPr>
      <w:spacing w:after="0"/>
      <w:ind w:left="4252"/>
    </w:pPr>
  </w:style>
  <w:style w:type="character" w:customStyle="1" w:styleId="ClosingChar">
    <w:name w:val="Closing Char"/>
    <w:basedOn w:val="DefaultParagraphFont"/>
    <w:link w:val="Closing"/>
    <w:rsid w:val="005A3EA5"/>
    <w:rPr>
      <w:lang w:eastAsia="en-US"/>
    </w:rPr>
  </w:style>
  <w:style w:type="paragraph" w:styleId="Date">
    <w:name w:val="Date"/>
    <w:basedOn w:val="Normal"/>
    <w:next w:val="Normal"/>
    <w:link w:val="DateChar"/>
    <w:rsid w:val="005A3EA5"/>
  </w:style>
  <w:style w:type="character" w:customStyle="1" w:styleId="DateChar">
    <w:name w:val="Date Char"/>
    <w:basedOn w:val="DefaultParagraphFont"/>
    <w:link w:val="Date"/>
    <w:rsid w:val="005A3EA5"/>
    <w:rPr>
      <w:lang w:eastAsia="en-US"/>
    </w:rPr>
  </w:style>
  <w:style w:type="paragraph" w:styleId="E-mailSignature">
    <w:name w:val="E-mail Signature"/>
    <w:basedOn w:val="Normal"/>
    <w:link w:val="E-mailSignatureChar"/>
    <w:rsid w:val="005A3EA5"/>
    <w:pPr>
      <w:spacing w:after="0"/>
    </w:pPr>
  </w:style>
  <w:style w:type="character" w:customStyle="1" w:styleId="E-mailSignatureChar">
    <w:name w:val="E-mail Signature Char"/>
    <w:basedOn w:val="DefaultParagraphFont"/>
    <w:link w:val="E-mailSignature"/>
    <w:rsid w:val="005A3EA5"/>
    <w:rPr>
      <w:lang w:eastAsia="en-US"/>
    </w:rPr>
  </w:style>
  <w:style w:type="paragraph" w:styleId="EndnoteText">
    <w:name w:val="endnote text"/>
    <w:basedOn w:val="Normal"/>
    <w:link w:val="EndnoteTextChar"/>
    <w:rsid w:val="005A3EA5"/>
    <w:pPr>
      <w:spacing w:after="0"/>
    </w:pPr>
  </w:style>
  <w:style w:type="character" w:customStyle="1" w:styleId="EndnoteTextChar">
    <w:name w:val="Endnote Text Char"/>
    <w:basedOn w:val="DefaultParagraphFont"/>
    <w:link w:val="EndnoteText"/>
    <w:rsid w:val="005A3EA5"/>
    <w:rPr>
      <w:lang w:eastAsia="en-US"/>
    </w:rPr>
  </w:style>
  <w:style w:type="paragraph" w:styleId="EnvelopeAddress">
    <w:name w:val="envelope address"/>
    <w:basedOn w:val="Normal"/>
    <w:rsid w:val="005A3EA5"/>
    <w:pPr>
      <w:framePr w:w="7920" w:h="1980" w:hRule="exact" w:hSpace="180" w:wrap="auto" w:hAnchor="page" w:xAlign="center" w:yAlign="bottom"/>
      <w:spacing w:after="0"/>
      <w:ind w:left="2880"/>
    </w:pPr>
    <w:rPr>
      <w:rFonts w:asciiTheme="majorHAnsi" w:eastAsiaTheme="majorEastAsia" w:hAnsiTheme="majorHAnsi" w:cstheme="majorBidi"/>
      <w:sz w:val="24"/>
      <w:szCs w:val="24"/>
    </w:rPr>
  </w:style>
  <w:style w:type="paragraph" w:styleId="EnvelopeReturn">
    <w:name w:val="envelope return"/>
    <w:basedOn w:val="Normal"/>
    <w:rsid w:val="005A3EA5"/>
    <w:pPr>
      <w:spacing w:after="0"/>
    </w:pPr>
    <w:rPr>
      <w:rFonts w:asciiTheme="majorHAnsi" w:eastAsiaTheme="majorEastAsia" w:hAnsiTheme="majorHAnsi" w:cstheme="majorBidi"/>
    </w:rPr>
  </w:style>
  <w:style w:type="paragraph" w:styleId="HTMLAddress">
    <w:name w:val="HTML Address"/>
    <w:basedOn w:val="Normal"/>
    <w:link w:val="HTMLAddressChar"/>
    <w:rsid w:val="005A3EA5"/>
    <w:pPr>
      <w:spacing w:after="0"/>
    </w:pPr>
    <w:rPr>
      <w:i/>
      <w:iCs/>
    </w:rPr>
  </w:style>
  <w:style w:type="character" w:customStyle="1" w:styleId="HTMLAddressChar">
    <w:name w:val="HTML Address Char"/>
    <w:basedOn w:val="DefaultParagraphFont"/>
    <w:link w:val="HTMLAddress"/>
    <w:rsid w:val="005A3EA5"/>
    <w:rPr>
      <w:i/>
      <w:iCs/>
      <w:lang w:eastAsia="en-US"/>
    </w:rPr>
  </w:style>
  <w:style w:type="paragraph" w:styleId="HTMLPreformatted">
    <w:name w:val="HTML Preformatted"/>
    <w:basedOn w:val="Normal"/>
    <w:link w:val="HTMLPreformattedChar"/>
    <w:rsid w:val="005A3EA5"/>
    <w:pPr>
      <w:spacing w:after="0"/>
    </w:pPr>
    <w:rPr>
      <w:rFonts w:ascii="Consolas" w:hAnsi="Consolas"/>
    </w:rPr>
  </w:style>
  <w:style w:type="character" w:customStyle="1" w:styleId="HTMLPreformattedChar">
    <w:name w:val="HTML Preformatted Char"/>
    <w:basedOn w:val="DefaultParagraphFont"/>
    <w:link w:val="HTMLPreformatted"/>
    <w:rsid w:val="005A3EA5"/>
    <w:rPr>
      <w:rFonts w:ascii="Consolas" w:hAnsi="Consolas"/>
      <w:lang w:eastAsia="en-US"/>
    </w:rPr>
  </w:style>
  <w:style w:type="paragraph" w:styleId="Index3">
    <w:name w:val="index 3"/>
    <w:basedOn w:val="Normal"/>
    <w:next w:val="Normal"/>
    <w:rsid w:val="005A3EA5"/>
    <w:pPr>
      <w:spacing w:after="0"/>
      <w:ind w:left="600" w:hanging="200"/>
    </w:pPr>
  </w:style>
  <w:style w:type="paragraph" w:styleId="Index4">
    <w:name w:val="index 4"/>
    <w:basedOn w:val="Normal"/>
    <w:next w:val="Normal"/>
    <w:rsid w:val="005A3EA5"/>
    <w:pPr>
      <w:spacing w:after="0"/>
      <w:ind w:left="800" w:hanging="200"/>
    </w:pPr>
  </w:style>
  <w:style w:type="paragraph" w:styleId="Index5">
    <w:name w:val="index 5"/>
    <w:basedOn w:val="Normal"/>
    <w:next w:val="Normal"/>
    <w:rsid w:val="005A3EA5"/>
    <w:pPr>
      <w:spacing w:after="0"/>
      <w:ind w:left="1000" w:hanging="200"/>
    </w:pPr>
  </w:style>
  <w:style w:type="paragraph" w:styleId="Index6">
    <w:name w:val="index 6"/>
    <w:basedOn w:val="Normal"/>
    <w:next w:val="Normal"/>
    <w:rsid w:val="005A3EA5"/>
    <w:pPr>
      <w:spacing w:after="0"/>
      <w:ind w:left="1200" w:hanging="200"/>
    </w:pPr>
  </w:style>
  <w:style w:type="paragraph" w:styleId="Index7">
    <w:name w:val="index 7"/>
    <w:basedOn w:val="Normal"/>
    <w:next w:val="Normal"/>
    <w:rsid w:val="005A3EA5"/>
    <w:pPr>
      <w:spacing w:after="0"/>
      <w:ind w:left="1400" w:hanging="200"/>
    </w:pPr>
  </w:style>
  <w:style w:type="paragraph" w:styleId="Index8">
    <w:name w:val="index 8"/>
    <w:basedOn w:val="Normal"/>
    <w:next w:val="Normal"/>
    <w:rsid w:val="005A3EA5"/>
    <w:pPr>
      <w:spacing w:after="0"/>
      <w:ind w:left="1600" w:hanging="200"/>
    </w:pPr>
  </w:style>
  <w:style w:type="paragraph" w:styleId="Index9">
    <w:name w:val="index 9"/>
    <w:basedOn w:val="Normal"/>
    <w:next w:val="Normal"/>
    <w:rsid w:val="005A3EA5"/>
    <w:pPr>
      <w:spacing w:after="0"/>
      <w:ind w:left="1800" w:hanging="200"/>
    </w:pPr>
  </w:style>
  <w:style w:type="paragraph" w:styleId="IndexHeading">
    <w:name w:val="index heading"/>
    <w:basedOn w:val="Normal"/>
    <w:next w:val="Index1"/>
    <w:rsid w:val="005A3EA5"/>
    <w:rPr>
      <w:rFonts w:asciiTheme="majorHAnsi" w:eastAsiaTheme="majorEastAsia" w:hAnsiTheme="majorHAnsi" w:cstheme="majorBidi"/>
      <w:b/>
      <w:bCs/>
    </w:rPr>
  </w:style>
  <w:style w:type="paragraph" w:styleId="IntenseQuote">
    <w:name w:val="Intense Quote"/>
    <w:basedOn w:val="Normal"/>
    <w:next w:val="Normal"/>
    <w:link w:val="IntenseQuoteChar"/>
    <w:uiPriority w:val="30"/>
    <w:qFormat/>
    <w:rsid w:val="005A3EA5"/>
    <w:pPr>
      <w:pBdr>
        <w:top w:val="single" w:sz="4" w:space="10" w:color="4472C4" w:themeColor="accent1"/>
        <w:bottom w:val="single" w:sz="4" w:space="10" w:color="4472C4" w:themeColor="accent1"/>
      </w:pBdr>
      <w:spacing w:before="360" w:after="360"/>
      <w:ind w:left="864" w:right="864"/>
      <w:jc w:val="center"/>
    </w:pPr>
    <w:rPr>
      <w:i/>
      <w:iCs/>
      <w:color w:val="4472C4" w:themeColor="accent1"/>
    </w:rPr>
  </w:style>
  <w:style w:type="character" w:customStyle="1" w:styleId="IntenseQuoteChar">
    <w:name w:val="Intense Quote Char"/>
    <w:basedOn w:val="DefaultParagraphFont"/>
    <w:link w:val="IntenseQuote"/>
    <w:uiPriority w:val="30"/>
    <w:rsid w:val="005A3EA5"/>
    <w:rPr>
      <w:i/>
      <w:iCs/>
      <w:color w:val="4472C4" w:themeColor="accent1"/>
      <w:lang w:eastAsia="en-US"/>
    </w:rPr>
  </w:style>
  <w:style w:type="paragraph" w:styleId="ListContinue">
    <w:name w:val="List Continue"/>
    <w:basedOn w:val="Normal"/>
    <w:rsid w:val="005A3EA5"/>
    <w:pPr>
      <w:spacing w:after="120"/>
      <w:ind w:left="283"/>
      <w:contextualSpacing/>
    </w:pPr>
  </w:style>
  <w:style w:type="paragraph" w:styleId="ListContinue2">
    <w:name w:val="List Continue 2"/>
    <w:basedOn w:val="Normal"/>
    <w:rsid w:val="005A3EA5"/>
    <w:pPr>
      <w:spacing w:after="120"/>
      <w:ind w:left="566"/>
      <w:contextualSpacing/>
    </w:pPr>
  </w:style>
  <w:style w:type="paragraph" w:styleId="ListContinue3">
    <w:name w:val="List Continue 3"/>
    <w:basedOn w:val="Normal"/>
    <w:rsid w:val="005A3EA5"/>
    <w:pPr>
      <w:spacing w:after="120"/>
      <w:ind w:left="849"/>
      <w:contextualSpacing/>
    </w:pPr>
  </w:style>
  <w:style w:type="paragraph" w:styleId="ListContinue4">
    <w:name w:val="List Continue 4"/>
    <w:basedOn w:val="Normal"/>
    <w:rsid w:val="005A3EA5"/>
    <w:pPr>
      <w:spacing w:after="120"/>
      <w:ind w:left="1132"/>
      <w:contextualSpacing/>
    </w:pPr>
  </w:style>
  <w:style w:type="paragraph" w:styleId="ListContinue5">
    <w:name w:val="List Continue 5"/>
    <w:basedOn w:val="Normal"/>
    <w:rsid w:val="005A3EA5"/>
    <w:pPr>
      <w:spacing w:after="120"/>
      <w:ind w:left="1415"/>
      <w:contextualSpacing/>
    </w:pPr>
  </w:style>
  <w:style w:type="paragraph" w:styleId="ListNumber3">
    <w:name w:val="List Number 3"/>
    <w:basedOn w:val="Normal"/>
    <w:rsid w:val="005A3EA5"/>
    <w:pPr>
      <w:numPr>
        <w:numId w:val="2"/>
      </w:numPr>
      <w:contextualSpacing/>
    </w:pPr>
  </w:style>
  <w:style w:type="paragraph" w:styleId="ListNumber4">
    <w:name w:val="List Number 4"/>
    <w:basedOn w:val="Normal"/>
    <w:rsid w:val="005A3EA5"/>
    <w:pPr>
      <w:numPr>
        <w:numId w:val="3"/>
      </w:numPr>
      <w:contextualSpacing/>
    </w:pPr>
  </w:style>
  <w:style w:type="paragraph" w:styleId="ListNumber5">
    <w:name w:val="List Number 5"/>
    <w:basedOn w:val="Normal"/>
    <w:rsid w:val="005A3EA5"/>
    <w:pPr>
      <w:numPr>
        <w:numId w:val="4"/>
      </w:numPr>
      <w:contextualSpacing/>
    </w:pPr>
  </w:style>
  <w:style w:type="paragraph" w:styleId="MacroText">
    <w:name w:val="macro"/>
    <w:link w:val="MacroTextChar"/>
    <w:rsid w:val="005A3EA5"/>
    <w:pPr>
      <w:tabs>
        <w:tab w:val="left" w:pos="480"/>
        <w:tab w:val="left" w:pos="960"/>
        <w:tab w:val="left" w:pos="1440"/>
        <w:tab w:val="left" w:pos="1920"/>
        <w:tab w:val="left" w:pos="2400"/>
        <w:tab w:val="left" w:pos="2880"/>
        <w:tab w:val="left" w:pos="3360"/>
        <w:tab w:val="left" w:pos="3840"/>
        <w:tab w:val="left" w:pos="4320"/>
      </w:tabs>
    </w:pPr>
    <w:rPr>
      <w:rFonts w:ascii="Consolas" w:hAnsi="Consolas"/>
      <w:lang w:eastAsia="en-US"/>
    </w:rPr>
  </w:style>
  <w:style w:type="character" w:customStyle="1" w:styleId="MacroTextChar">
    <w:name w:val="Macro Text Char"/>
    <w:basedOn w:val="DefaultParagraphFont"/>
    <w:link w:val="MacroText"/>
    <w:rsid w:val="005A3EA5"/>
    <w:rPr>
      <w:rFonts w:ascii="Consolas" w:hAnsi="Consolas"/>
      <w:lang w:eastAsia="en-US"/>
    </w:rPr>
  </w:style>
  <w:style w:type="paragraph" w:styleId="MessageHeader">
    <w:name w:val="Message Header"/>
    <w:basedOn w:val="Normal"/>
    <w:link w:val="MessageHeaderChar"/>
    <w:rsid w:val="005A3EA5"/>
    <w:pPr>
      <w:pBdr>
        <w:top w:val="single" w:sz="6" w:space="1" w:color="auto"/>
        <w:left w:val="single" w:sz="6" w:space="1" w:color="auto"/>
        <w:bottom w:val="single" w:sz="6" w:space="1" w:color="auto"/>
        <w:right w:val="single" w:sz="6" w:space="1" w:color="auto"/>
      </w:pBdr>
      <w:shd w:val="pct20" w:color="auto" w:fill="auto"/>
      <w:spacing w:after="0"/>
      <w:ind w:left="1134" w:hanging="1134"/>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rsid w:val="005A3EA5"/>
    <w:rPr>
      <w:rFonts w:asciiTheme="majorHAnsi" w:eastAsiaTheme="majorEastAsia" w:hAnsiTheme="majorHAnsi" w:cstheme="majorBidi"/>
      <w:sz w:val="24"/>
      <w:szCs w:val="24"/>
      <w:shd w:val="pct20" w:color="auto" w:fill="auto"/>
      <w:lang w:eastAsia="en-US"/>
    </w:rPr>
  </w:style>
  <w:style w:type="paragraph" w:styleId="NoSpacing">
    <w:name w:val="No Spacing"/>
    <w:uiPriority w:val="1"/>
    <w:qFormat/>
    <w:rsid w:val="005A3EA5"/>
    <w:rPr>
      <w:lang w:eastAsia="en-US"/>
    </w:rPr>
  </w:style>
  <w:style w:type="paragraph" w:styleId="NormalIndent">
    <w:name w:val="Normal Indent"/>
    <w:basedOn w:val="Normal"/>
    <w:rsid w:val="005A3EA5"/>
    <w:pPr>
      <w:ind w:left="720"/>
    </w:pPr>
  </w:style>
  <w:style w:type="paragraph" w:styleId="NoteHeading">
    <w:name w:val="Note Heading"/>
    <w:basedOn w:val="Normal"/>
    <w:next w:val="Normal"/>
    <w:link w:val="NoteHeadingChar"/>
    <w:rsid w:val="005A3EA5"/>
    <w:pPr>
      <w:spacing w:after="0"/>
    </w:pPr>
  </w:style>
  <w:style w:type="character" w:customStyle="1" w:styleId="NoteHeadingChar">
    <w:name w:val="Note Heading Char"/>
    <w:basedOn w:val="DefaultParagraphFont"/>
    <w:link w:val="NoteHeading"/>
    <w:rsid w:val="005A3EA5"/>
    <w:rPr>
      <w:lang w:eastAsia="en-US"/>
    </w:rPr>
  </w:style>
  <w:style w:type="paragraph" w:styleId="PlainText">
    <w:name w:val="Plain Text"/>
    <w:basedOn w:val="Normal"/>
    <w:link w:val="PlainTextChar"/>
    <w:rsid w:val="005A3EA5"/>
    <w:pPr>
      <w:spacing w:after="0"/>
    </w:pPr>
    <w:rPr>
      <w:rFonts w:ascii="Consolas" w:hAnsi="Consolas"/>
      <w:sz w:val="21"/>
      <w:szCs w:val="21"/>
    </w:rPr>
  </w:style>
  <w:style w:type="character" w:customStyle="1" w:styleId="PlainTextChar">
    <w:name w:val="Plain Text Char"/>
    <w:basedOn w:val="DefaultParagraphFont"/>
    <w:link w:val="PlainText"/>
    <w:rsid w:val="005A3EA5"/>
    <w:rPr>
      <w:rFonts w:ascii="Consolas" w:hAnsi="Consolas"/>
      <w:sz w:val="21"/>
      <w:szCs w:val="21"/>
      <w:lang w:eastAsia="en-US"/>
    </w:rPr>
  </w:style>
  <w:style w:type="paragraph" w:styleId="Quote">
    <w:name w:val="Quote"/>
    <w:basedOn w:val="Normal"/>
    <w:next w:val="Normal"/>
    <w:link w:val="QuoteChar"/>
    <w:uiPriority w:val="29"/>
    <w:qFormat/>
    <w:rsid w:val="005A3EA5"/>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5A3EA5"/>
    <w:rPr>
      <w:i/>
      <w:iCs/>
      <w:color w:val="404040" w:themeColor="text1" w:themeTint="BF"/>
      <w:lang w:eastAsia="en-US"/>
    </w:rPr>
  </w:style>
  <w:style w:type="paragraph" w:styleId="Salutation">
    <w:name w:val="Salutation"/>
    <w:basedOn w:val="Normal"/>
    <w:next w:val="Normal"/>
    <w:link w:val="SalutationChar"/>
    <w:rsid w:val="005A3EA5"/>
  </w:style>
  <w:style w:type="character" w:customStyle="1" w:styleId="SalutationChar">
    <w:name w:val="Salutation Char"/>
    <w:basedOn w:val="DefaultParagraphFont"/>
    <w:link w:val="Salutation"/>
    <w:rsid w:val="005A3EA5"/>
    <w:rPr>
      <w:lang w:eastAsia="en-US"/>
    </w:rPr>
  </w:style>
  <w:style w:type="paragraph" w:styleId="Signature">
    <w:name w:val="Signature"/>
    <w:basedOn w:val="Normal"/>
    <w:link w:val="SignatureChar"/>
    <w:rsid w:val="005A3EA5"/>
    <w:pPr>
      <w:spacing w:after="0"/>
      <w:ind w:left="4252"/>
    </w:pPr>
  </w:style>
  <w:style w:type="character" w:customStyle="1" w:styleId="SignatureChar">
    <w:name w:val="Signature Char"/>
    <w:basedOn w:val="DefaultParagraphFont"/>
    <w:link w:val="Signature"/>
    <w:rsid w:val="005A3EA5"/>
    <w:rPr>
      <w:lang w:eastAsia="en-US"/>
    </w:rPr>
  </w:style>
  <w:style w:type="paragraph" w:styleId="Subtitle">
    <w:name w:val="Subtitle"/>
    <w:basedOn w:val="Normal"/>
    <w:next w:val="Normal"/>
    <w:link w:val="SubtitleChar"/>
    <w:qFormat/>
    <w:rsid w:val="005A3EA5"/>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rsid w:val="005A3EA5"/>
    <w:rPr>
      <w:rFonts w:asciiTheme="minorHAnsi" w:eastAsiaTheme="minorEastAsia" w:hAnsiTheme="minorHAnsi" w:cstheme="minorBidi"/>
      <w:color w:val="5A5A5A" w:themeColor="text1" w:themeTint="A5"/>
      <w:spacing w:val="15"/>
      <w:sz w:val="22"/>
      <w:szCs w:val="22"/>
      <w:lang w:eastAsia="en-US"/>
    </w:rPr>
  </w:style>
  <w:style w:type="paragraph" w:styleId="TableofAuthorities">
    <w:name w:val="table of authorities"/>
    <w:basedOn w:val="Normal"/>
    <w:next w:val="Normal"/>
    <w:rsid w:val="005A3EA5"/>
    <w:pPr>
      <w:spacing w:after="0"/>
      <w:ind w:left="200" w:hanging="200"/>
    </w:pPr>
  </w:style>
  <w:style w:type="paragraph" w:styleId="TableofFigures">
    <w:name w:val="table of figures"/>
    <w:basedOn w:val="Normal"/>
    <w:next w:val="Normal"/>
    <w:rsid w:val="005A3EA5"/>
    <w:pPr>
      <w:spacing w:after="0"/>
    </w:pPr>
  </w:style>
  <w:style w:type="paragraph" w:styleId="Title">
    <w:name w:val="Title"/>
    <w:basedOn w:val="Normal"/>
    <w:next w:val="Normal"/>
    <w:link w:val="TitleChar"/>
    <w:qFormat/>
    <w:rsid w:val="005A3EA5"/>
    <w:pPr>
      <w:spacing w:after="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rsid w:val="005A3EA5"/>
    <w:rPr>
      <w:rFonts w:asciiTheme="majorHAnsi" w:eastAsiaTheme="majorEastAsia" w:hAnsiTheme="majorHAnsi" w:cstheme="majorBidi"/>
      <w:spacing w:val="-10"/>
      <w:kern w:val="28"/>
      <w:sz w:val="56"/>
      <w:szCs w:val="56"/>
      <w:lang w:eastAsia="en-US"/>
    </w:rPr>
  </w:style>
  <w:style w:type="paragraph" w:styleId="TOAHeading">
    <w:name w:val="toa heading"/>
    <w:basedOn w:val="Normal"/>
    <w:next w:val="Normal"/>
    <w:rsid w:val="005A3EA5"/>
    <w:pPr>
      <w:spacing w:before="120"/>
    </w:pPr>
    <w:rPr>
      <w:rFonts w:asciiTheme="majorHAnsi" w:eastAsiaTheme="majorEastAsia" w:hAnsiTheme="majorHAnsi" w:cstheme="majorBidi"/>
      <w:b/>
      <w:bCs/>
      <w:sz w:val="24"/>
      <w:szCs w:val="24"/>
    </w:rPr>
  </w:style>
  <w:style w:type="character" w:customStyle="1" w:styleId="B3Char2">
    <w:name w:val="B3 Char2"/>
    <w:link w:val="B3"/>
    <w:qFormat/>
    <w:rsid w:val="00E76DBD"/>
    <w:rPr>
      <w:lang w:eastAsia="en-US"/>
    </w:rPr>
  </w:style>
  <w:style w:type="character" w:customStyle="1" w:styleId="HeaderChar">
    <w:name w:val="Header Char"/>
    <w:link w:val="Header"/>
    <w:rsid w:val="00EB22FF"/>
    <w:rPr>
      <w:rFonts w:ascii="Arial" w:hAnsi="Arial"/>
      <w:b/>
      <w:sz w:val="18"/>
      <w:lang w:eastAsia="ja-JP"/>
    </w:rPr>
  </w:style>
  <w:style w:type="character" w:customStyle="1" w:styleId="ui-provider">
    <w:name w:val="ui-provider"/>
    <w:basedOn w:val="DefaultParagraphFont"/>
    <w:rsid w:val="001F4140"/>
  </w:style>
  <w:style w:type="character" w:customStyle="1" w:styleId="Heading1Char">
    <w:name w:val="Heading 1 Char"/>
    <w:link w:val="Heading1"/>
    <w:rsid w:val="00812434"/>
    <w:rPr>
      <w:rFonts w:ascii="Arial" w:hAnsi="Arial"/>
      <w:sz w:val="36"/>
      <w:lang w:eastAsia="en-US"/>
    </w:rPr>
  </w:style>
  <w:style w:type="character" w:customStyle="1" w:styleId="Heading2Char">
    <w:name w:val="Heading 2 Char"/>
    <w:link w:val="Heading2"/>
    <w:rsid w:val="00812434"/>
    <w:rPr>
      <w:rFonts w:ascii="Arial" w:hAnsi="Arial"/>
      <w:sz w:val="32"/>
      <w:lang w:eastAsia="en-US"/>
    </w:rPr>
  </w:style>
  <w:style w:type="character" w:customStyle="1" w:styleId="Heading5Char">
    <w:name w:val="Heading 5 Char"/>
    <w:link w:val="Heading5"/>
    <w:rsid w:val="00812434"/>
    <w:rPr>
      <w:rFonts w:ascii="Arial" w:hAnsi="Arial"/>
      <w:sz w:val="22"/>
      <w:lang w:eastAsia="en-US"/>
    </w:rPr>
  </w:style>
  <w:style w:type="character" w:customStyle="1" w:styleId="H60">
    <w:name w:val="H6 (文字)"/>
    <w:link w:val="H6"/>
    <w:rsid w:val="00812434"/>
    <w:rPr>
      <w:rFonts w:ascii="Arial" w:hAnsi="Arial"/>
      <w:lang w:eastAsia="en-US"/>
    </w:rPr>
  </w:style>
  <w:style w:type="character" w:customStyle="1" w:styleId="THZchn">
    <w:name w:val="TH Zchn"/>
    <w:rsid w:val="00812434"/>
    <w:rPr>
      <w:rFonts w:ascii="Arial" w:hAnsi="Arial"/>
      <w:b/>
      <w:lang w:eastAsia="en-US"/>
    </w:rPr>
  </w:style>
  <w:style w:type="character" w:customStyle="1" w:styleId="TAN0">
    <w:name w:val="TAN (文字)"/>
    <w:rsid w:val="00812434"/>
    <w:rPr>
      <w:rFonts w:ascii="Arial" w:hAnsi="Arial"/>
      <w:sz w:val="18"/>
      <w:lang w:eastAsia="en-US"/>
    </w:rPr>
  </w:style>
  <w:style w:type="character" w:customStyle="1" w:styleId="B3Char">
    <w:name w:val="B3 Char"/>
    <w:rsid w:val="00812434"/>
    <w:rPr>
      <w:lang w:eastAsia="en-US"/>
    </w:rPr>
  </w:style>
  <w:style w:type="character" w:customStyle="1" w:styleId="FooterChar">
    <w:name w:val="Footer Char"/>
    <w:link w:val="Footer"/>
    <w:rsid w:val="00812434"/>
    <w:rPr>
      <w:rFonts w:ascii="Arial" w:hAnsi="Arial"/>
      <w:b/>
      <w:i/>
      <w:sz w:val="18"/>
      <w:lang w:eastAsia="ja-JP"/>
    </w:rPr>
  </w:style>
  <w:style w:type="paragraph" w:customStyle="1" w:styleId="FL">
    <w:name w:val="FL"/>
    <w:basedOn w:val="Normal"/>
    <w:rsid w:val="00812434"/>
    <w:pPr>
      <w:keepNext/>
      <w:keepLines/>
      <w:overflowPunct w:val="0"/>
      <w:autoSpaceDE w:val="0"/>
      <w:autoSpaceDN w:val="0"/>
      <w:adjustRightInd w:val="0"/>
      <w:spacing w:before="60"/>
      <w:jc w:val="center"/>
      <w:textAlignment w:val="baseline"/>
    </w:pPr>
    <w:rPr>
      <w:rFonts w:ascii="Arial" w:eastAsia="Times New Roman" w:hAnsi="Arial"/>
      <w:b/>
    </w:rPr>
  </w:style>
  <w:style w:type="table" w:styleId="TableGrid">
    <w:name w:val="Table Grid"/>
    <w:basedOn w:val="TableNormal"/>
    <w:rsid w:val="00812434"/>
    <w:rPr>
      <w:rFonts w:ascii="CG Times (WN)" w:eastAsia="Times New Roman" w:hAnsi="CG Times (WN)"/>
      <w:lang w:val="fr-FR"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1Char1">
    <w:name w:val="B1 Char1"/>
    <w:rsid w:val="001C0D7A"/>
    <w:rPr>
      <w:rFonts w:ascii="Times New Roman" w:hAnsi="Times New Roman"/>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54690">
      <w:bodyDiv w:val="1"/>
      <w:marLeft w:val="0"/>
      <w:marRight w:val="0"/>
      <w:marTop w:val="0"/>
      <w:marBottom w:val="0"/>
      <w:divBdr>
        <w:top w:val="none" w:sz="0" w:space="0" w:color="auto"/>
        <w:left w:val="none" w:sz="0" w:space="0" w:color="auto"/>
        <w:bottom w:val="none" w:sz="0" w:space="0" w:color="auto"/>
        <w:right w:val="none" w:sz="0" w:space="0" w:color="auto"/>
      </w:divBdr>
    </w:div>
    <w:div w:id="9378400">
      <w:bodyDiv w:val="1"/>
      <w:marLeft w:val="0"/>
      <w:marRight w:val="0"/>
      <w:marTop w:val="0"/>
      <w:marBottom w:val="0"/>
      <w:divBdr>
        <w:top w:val="none" w:sz="0" w:space="0" w:color="auto"/>
        <w:left w:val="none" w:sz="0" w:space="0" w:color="auto"/>
        <w:bottom w:val="none" w:sz="0" w:space="0" w:color="auto"/>
        <w:right w:val="none" w:sz="0" w:space="0" w:color="auto"/>
      </w:divBdr>
    </w:div>
    <w:div w:id="103157858">
      <w:bodyDiv w:val="1"/>
      <w:marLeft w:val="0"/>
      <w:marRight w:val="0"/>
      <w:marTop w:val="0"/>
      <w:marBottom w:val="0"/>
      <w:divBdr>
        <w:top w:val="none" w:sz="0" w:space="0" w:color="auto"/>
        <w:left w:val="none" w:sz="0" w:space="0" w:color="auto"/>
        <w:bottom w:val="none" w:sz="0" w:space="0" w:color="auto"/>
        <w:right w:val="none" w:sz="0" w:space="0" w:color="auto"/>
      </w:divBdr>
    </w:div>
    <w:div w:id="170262743">
      <w:bodyDiv w:val="1"/>
      <w:marLeft w:val="0"/>
      <w:marRight w:val="0"/>
      <w:marTop w:val="0"/>
      <w:marBottom w:val="0"/>
      <w:divBdr>
        <w:top w:val="none" w:sz="0" w:space="0" w:color="auto"/>
        <w:left w:val="none" w:sz="0" w:space="0" w:color="auto"/>
        <w:bottom w:val="none" w:sz="0" w:space="0" w:color="auto"/>
        <w:right w:val="none" w:sz="0" w:space="0" w:color="auto"/>
      </w:divBdr>
    </w:div>
    <w:div w:id="172451256">
      <w:bodyDiv w:val="1"/>
      <w:marLeft w:val="0"/>
      <w:marRight w:val="0"/>
      <w:marTop w:val="0"/>
      <w:marBottom w:val="0"/>
      <w:divBdr>
        <w:top w:val="none" w:sz="0" w:space="0" w:color="auto"/>
        <w:left w:val="none" w:sz="0" w:space="0" w:color="auto"/>
        <w:bottom w:val="none" w:sz="0" w:space="0" w:color="auto"/>
        <w:right w:val="none" w:sz="0" w:space="0" w:color="auto"/>
      </w:divBdr>
    </w:div>
    <w:div w:id="194395639">
      <w:bodyDiv w:val="1"/>
      <w:marLeft w:val="0"/>
      <w:marRight w:val="0"/>
      <w:marTop w:val="0"/>
      <w:marBottom w:val="0"/>
      <w:divBdr>
        <w:top w:val="none" w:sz="0" w:space="0" w:color="auto"/>
        <w:left w:val="none" w:sz="0" w:space="0" w:color="auto"/>
        <w:bottom w:val="none" w:sz="0" w:space="0" w:color="auto"/>
        <w:right w:val="none" w:sz="0" w:space="0" w:color="auto"/>
      </w:divBdr>
    </w:div>
    <w:div w:id="272371247">
      <w:bodyDiv w:val="1"/>
      <w:marLeft w:val="0"/>
      <w:marRight w:val="0"/>
      <w:marTop w:val="0"/>
      <w:marBottom w:val="0"/>
      <w:divBdr>
        <w:top w:val="none" w:sz="0" w:space="0" w:color="auto"/>
        <w:left w:val="none" w:sz="0" w:space="0" w:color="auto"/>
        <w:bottom w:val="none" w:sz="0" w:space="0" w:color="auto"/>
        <w:right w:val="none" w:sz="0" w:space="0" w:color="auto"/>
      </w:divBdr>
    </w:div>
    <w:div w:id="274138150">
      <w:bodyDiv w:val="1"/>
      <w:marLeft w:val="0"/>
      <w:marRight w:val="0"/>
      <w:marTop w:val="0"/>
      <w:marBottom w:val="0"/>
      <w:divBdr>
        <w:top w:val="none" w:sz="0" w:space="0" w:color="auto"/>
        <w:left w:val="none" w:sz="0" w:space="0" w:color="auto"/>
        <w:bottom w:val="none" w:sz="0" w:space="0" w:color="auto"/>
        <w:right w:val="none" w:sz="0" w:space="0" w:color="auto"/>
      </w:divBdr>
    </w:div>
    <w:div w:id="292060827">
      <w:bodyDiv w:val="1"/>
      <w:marLeft w:val="0"/>
      <w:marRight w:val="0"/>
      <w:marTop w:val="0"/>
      <w:marBottom w:val="0"/>
      <w:divBdr>
        <w:top w:val="none" w:sz="0" w:space="0" w:color="auto"/>
        <w:left w:val="none" w:sz="0" w:space="0" w:color="auto"/>
        <w:bottom w:val="none" w:sz="0" w:space="0" w:color="auto"/>
        <w:right w:val="none" w:sz="0" w:space="0" w:color="auto"/>
      </w:divBdr>
    </w:div>
    <w:div w:id="316422338">
      <w:bodyDiv w:val="1"/>
      <w:marLeft w:val="0"/>
      <w:marRight w:val="0"/>
      <w:marTop w:val="0"/>
      <w:marBottom w:val="0"/>
      <w:divBdr>
        <w:top w:val="none" w:sz="0" w:space="0" w:color="auto"/>
        <w:left w:val="none" w:sz="0" w:space="0" w:color="auto"/>
        <w:bottom w:val="none" w:sz="0" w:space="0" w:color="auto"/>
        <w:right w:val="none" w:sz="0" w:space="0" w:color="auto"/>
      </w:divBdr>
    </w:div>
    <w:div w:id="390272048">
      <w:bodyDiv w:val="1"/>
      <w:marLeft w:val="0"/>
      <w:marRight w:val="0"/>
      <w:marTop w:val="0"/>
      <w:marBottom w:val="0"/>
      <w:divBdr>
        <w:top w:val="none" w:sz="0" w:space="0" w:color="auto"/>
        <w:left w:val="none" w:sz="0" w:space="0" w:color="auto"/>
        <w:bottom w:val="none" w:sz="0" w:space="0" w:color="auto"/>
        <w:right w:val="none" w:sz="0" w:space="0" w:color="auto"/>
      </w:divBdr>
    </w:div>
    <w:div w:id="518128766">
      <w:bodyDiv w:val="1"/>
      <w:marLeft w:val="0"/>
      <w:marRight w:val="0"/>
      <w:marTop w:val="0"/>
      <w:marBottom w:val="0"/>
      <w:divBdr>
        <w:top w:val="none" w:sz="0" w:space="0" w:color="auto"/>
        <w:left w:val="none" w:sz="0" w:space="0" w:color="auto"/>
        <w:bottom w:val="none" w:sz="0" w:space="0" w:color="auto"/>
        <w:right w:val="none" w:sz="0" w:space="0" w:color="auto"/>
      </w:divBdr>
    </w:div>
    <w:div w:id="568540281">
      <w:bodyDiv w:val="1"/>
      <w:marLeft w:val="0"/>
      <w:marRight w:val="0"/>
      <w:marTop w:val="0"/>
      <w:marBottom w:val="0"/>
      <w:divBdr>
        <w:top w:val="none" w:sz="0" w:space="0" w:color="auto"/>
        <w:left w:val="none" w:sz="0" w:space="0" w:color="auto"/>
        <w:bottom w:val="none" w:sz="0" w:space="0" w:color="auto"/>
        <w:right w:val="none" w:sz="0" w:space="0" w:color="auto"/>
      </w:divBdr>
    </w:div>
    <w:div w:id="576868123">
      <w:bodyDiv w:val="1"/>
      <w:marLeft w:val="0"/>
      <w:marRight w:val="0"/>
      <w:marTop w:val="0"/>
      <w:marBottom w:val="0"/>
      <w:divBdr>
        <w:top w:val="none" w:sz="0" w:space="0" w:color="auto"/>
        <w:left w:val="none" w:sz="0" w:space="0" w:color="auto"/>
        <w:bottom w:val="none" w:sz="0" w:space="0" w:color="auto"/>
        <w:right w:val="none" w:sz="0" w:space="0" w:color="auto"/>
      </w:divBdr>
    </w:div>
    <w:div w:id="594872038">
      <w:bodyDiv w:val="1"/>
      <w:marLeft w:val="0"/>
      <w:marRight w:val="0"/>
      <w:marTop w:val="0"/>
      <w:marBottom w:val="0"/>
      <w:divBdr>
        <w:top w:val="none" w:sz="0" w:space="0" w:color="auto"/>
        <w:left w:val="none" w:sz="0" w:space="0" w:color="auto"/>
        <w:bottom w:val="none" w:sz="0" w:space="0" w:color="auto"/>
        <w:right w:val="none" w:sz="0" w:space="0" w:color="auto"/>
      </w:divBdr>
    </w:div>
    <w:div w:id="690957056">
      <w:bodyDiv w:val="1"/>
      <w:marLeft w:val="0"/>
      <w:marRight w:val="0"/>
      <w:marTop w:val="0"/>
      <w:marBottom w:val="0"/>
      <w:divBdr>
        <w:top w:val="none" w:sz="0" w:space="0" w:color="auto"/>
        <w:left w:val="none" w:sz="0" w:space="0" w:color="auto"/>
        <w:bottom w:val="none" w:sz="0" w:space="0" w:color="auto"/>
        <w:right w:val="none" w:sz="0" w:space="0" w:color="auto"/>
      </w:divBdr>
    </w:div>
    <w:div w:id="720010900">
      <w:bodyDiv w:val="1"/>
      <w:marLeft w:val="0"/>
      <w:marRight w:val="0"/>
      <w:marTop w:val="0"/>
      <w:marBottom w:val="0"/>
      <w:divBdr>
        <w:top w:val="none" w:sz="0" w:space="0" w:color="auto"/>
        <w:left w:val="none" w:sz="0" w:space="0" w:color="auto"/>
        <w:bottom w:val="none" w:sz="0" w:space="0" w:color="auto"/>
        <w:right w:val="none" w:sz="0" w:space="0" w:color="auto"/>
      </w:divBdr>
    </w:div>
    <w:div w:id="744840441">
      <w:bodyDiv w:val="1"/>
      <w:marLeft w:val="0"/>
      <w:marRight w:val="0"/>
      <w:marTop w:val="0"/>
      <w:marBottom w:val="0"/>
      <w:divBdr>
        <w:top w:val="none" w:sz="0" w:space="0" w:color="auto"/>
        <w:left w:val="none" w:sz="0" w:space="0" w:color="auto"/>
        <w:bottom w:val="none" w:sz="0" w:space="0" w:color="auto"/>
        <w:right w:val="none" w:sz="0" w:space="0" w:color="auto"/>
      </w:divBdr>
    </w:div>
    <w:div w:id="753824749">
      <w:bodyDiv w:val="1"/>
      <w:marLeft w:val="0"/>
      <w:marRight w:val="0"/>
      <w:marTop w:val="0"/>
      <w:marBottom w:val="0"/>
      <w:divBdr>
        <w:top w:val="none" w:sz="0" w:space="0" w:color="auto"/>
        <w:left w:val="none" w:sz="0" w:space="0" w:color="auto"/>
        <w:bottom w:val="none" w:sz="0" w:space="0" w:color="auto"/>
        <w:right w:val="none" w:sz="0" w:space="0" w:color="auto"/>
      </w:divBdr>
    </w:div>
    <w:div w:id="820079904">
      <w:bodyDiv w:val="1"/>
      <w:marLeft w:val="0"/>
      <w:marRight w:val="0"/>
      <w:marTop w:val="0"/>
      <w:marBottom w:val="0"/>
      <w:divBdr>
        <w:top w:val="none" w:sz="0" w:space="0" w:color="auto"/>
        <w:left w:val="none" w:sz="0" w:space="0" w:color="auto"/>
        <w:bottom w:val="none" w:sz="0" w:space="0" w:color="auto"/>
        <w:right w:val="none" w:sz="0" w:space="0" w:color="auto"/>
      </w:divBdr>
    </w:div>
    <w:div w:id="880824163">
      <w:bodyDiv w:val="1"/>
      <w:marLeft w:val="0"/>
      <w:marRight w:val="0"/>
      <w:marTop w:val="0"/>
      <w:marBottom w:val="0"/>
      <w:divBdr>
        <w:top w:val="none" w:sz="0" w:space="0" w:color="auto"/>
        <w:left w:val="none" w:sz="0" w:space="0" w:color="auto"/>
        <w:bottom w:val="none" w:sz="0" w:space="0" w:color="auto"/>
        <w:right w:val="none" w:sz="0" w:space="0" w:color="auto"/>
      </w:divBdr>
    </w:div>
    <w:div w:id="881751242">
      <w:bodyDiv w:val="1"/>
      <w:marLeft w:val="0"/>
      <w:marRight w:val="0"/>
      <w:marTop w:val="0"/>
      <w:marBottom w:val="0"/>
      <w:divBdr>
        <w:top w:val="none" w:sz="0" w:space="0" w:color="auto"/>
        <w:left w:val="none" w:sz="0" w:space="0" w:color="auto"/>
        <w:bottom w:val="none" w:sz="0" w:space="0" w:color="auto"/>
        <w:right w:val="none" w:sz="0" w:space="0" w:color="auto"/>
      </w:divBdr>
    </w:div>
    <w:div w:id="923879452">
      <w:bodyDiv w:val="1"/>
      <w:marLeft w:val="0"/>
      <w:marRight w:val="0"/>
      <w:marTop w:val="0"/>
      <w:marBottom w:val="0"/>
      <w:divBdr>
        <w:top w:val="none" w:sz="0" w:space="0" w:color="auto"/>
        <w:left w:val="none" w:sz="0" w:space="0" w:color="auto"/>
        <w:bottom w:val="none" w:sz="0" w:space="0" w:color="auto"/>
        <w:right w:val="none" w:sz="0" w:space="0" w:color="auto"/>
      </w:divBdr>
    </w:div>
    <w:div w:id="930313621">
      <w:bodyDiv w:val="1"/>
      <w:marLeft w:val="0"/>
      <w:marRight w:val="0"/>
      <w:marTop w:val="0"/>
      <w:marBottom w:val="0"/>
      <w:divBdr>
        <w:top w:val="none" w:sz="0" w:space="0" w:color="auto"/>
        <w:left w:val="none" w:sz="0" w:space="0" w:color="auto"/>
        <w:bottom w:val="none" w:sz="0" w:space="0" w:color="auto"/>
        <w:right w:val="none" w:sz="0" w:space="0" w:color="auto"/>
      </w:divBdr>
    </w:div>
    <w:div w:id="946305326">
      <w:bodyDiv w:val="1"/>
      <w:marLeft w:val="0"/>
      <w:marRight w:val="0"/>
      <w:marTop w:val="0"/>
      <w:marBottom w:val="0"/>
      <w:divBdr>
        <w:top w:val="none" w:sz="0" w:space="0" w:color="auto"/>
        <w:left w:val="none" w:sz="0" w:space="0" w:color="auto"/>
        <w:bottom w:val="none" w:sz="0" w:space="0" w:color="auto"/>
        <w:right w:val="none" w:sz="0" w:space="0" w:color="auto"/>
      </w:divBdr>
    </w:div>
    <w:div w:id="1126386106">
      <w:bodyDiv w:val="1"/>
      <w:marLeft w:val="0"/>
      <w:marRight w:val="0"/>
      <w:marTop w:val="0"/>
      <w:marBottom w:val="0"/>
      <w:divBdr>
        <w:top w:val="none" w:sz="0" w:space="0" w:color="auto"/>
        <w:left w:val="none" w:sz="0" w:space="0" w:color="auto"/>
        <w:bottom w:val="none" w:sz="0" w:space="0" w:color="auto"/>
        <w:right w:val="none" w:sz="0" w:space="0" w:color="auto"/>
      </w:divBdr>
    </w:div>
    <w:div w:id="1138764128">
      <w:bodyDiv w:val="1"/>
      <w:marLeft w:val="0"/>
      <w:marRight w:val="0"/>
      <w:marTop w:val="0"/>
      <w:marBottom w:val="0"/>
      <w:divBdr>
        <w:top w:val="none" w:sz="0" w:space="0" w:color="auto"/>
        <w:left w:val="none" w:sz="0" w:space="0" w:color="auto"/>
        <w:bottom w:val="none" w:sz="0" w:space="0" w:color="auto"/>
        <w:right w:val="none" w:sz="0" w:space="0" w:color="auto"/>
      </w:divBdr>
    </w:div>
    <w:div w:id="1202864898">
      <w:bodyDiv w:val="1"/>
      <w:marLeft w:val="0"/>
      <w:marRight w:val="0"/>
      <w:marTop w:val="0"/>
      <w:marBottom w:val="0"/>
      <w:divBdr>
        <w:top w:val="none" w:sz="0" w:space="0" w:color="auto"/>
        <w:left w:val="none" w:sz="0" w:space="0" w:color="auto"/>
        <w:bottom w:val="none" w:sz="0" w:space="0" w:color="auto"/>
        <w:right w:val="none" w:sz="0" w:space="0" w:color="auto"/>
      </w:divBdr>
    </w:div>
    <w:div w:id="1224756007">
      <w:bodyDiv w:val="1"/>
      <w:marLeft w:val="0"/>
      <w:marRight w:val="0"/>
      <w:marTop w:val="0"/>
      <w:marBottom w:val="0"/>
      <w:divBdr>
        <w:top w:val="none" w:sz="0" w:space="0" w:color="auto"/>
        <w:left w:val="none" w:sz="0" w:space="0" w:color="auto"/>
        <w:bottom w:val="none" w:sz="0" w:space="0" w:color="auto"/>
        <w:right w:val="none" w:sz="0" w:space="0" w:color="auto"/>
      </w:divBdr>
    </w:div>
    <w:div w:id="1232619275">
      <w:bodyDiv w:val="1"/>
      <w:marLeft w:val="0"/>
      <w:marRight w:val="0"/>
      <w:marTop w:val="0"/>
      <w:marBottom w:val="0"/>
      <w:divBdr>
        <w:top w:val="none" w:sz="0" w:space="0" w:color="auto"/>
        <w:left w:val="none" w:sz="0" w:space="0" w:color="auto"/>
        <w:bottom w:val="none" w:sz="0" w:space="0" w:color="auto"/>
        <w:right w:val="none" w:sz="0" w:space="0" w:color="auto"/>
      </w:divBdr>
    </w:div>
    <w:div w:id="1321617287">
      <w:bodyDiv w:val="1"/>
      <w:marLeft w:val="0"/>
      <w:marRight w:val="0"/>
      <w:marTop w:val="0"/>
      <w:marBottom w:val="0"/>
      <w:divBdr>
        <w:top w:val="none" w:sz="0" w:space="0" w:color="auto"/>
        <w:left w:val="none" w:sz="0" w:space="0" w:color="auto"/>
        <w:bottom w:val="none" w:sz="0" w:space="0" w:color="auto"/>
        <w:right w:val="none" w:sz="0" w:space="0" w:color="auto"/>
      </w:divBdr>
    </w:div>
    <w:div w:id="1342320458">
      <w:bodyDiv w:val="1"/>
      <w:marLeft w:val="0"/>
      <w:marRight w:val="0"/>
      <w:marTop w:val="0"/>
      <w:marBottom w:val="0"/>
      <w:divBdr>
        <w:top w:val="none" w:sz="0" w:space="0" w:color="auto"/>
        <w:left w:val="none" w:sz="0" w:space="0" w:color="auto"/>
        <w:bottom w:val="none" w:sz="0" w:space="0" w:color="auto"/>
        <w:right w:val="none" w:sz="0" w:space="0" w:color="auto"/>
      </w:divBdr>
    </w:div>
    <w:div w:id="1383947669">
      <w:bodyDiv w:val="1"/>
      <w:marLeft w:val="0"/>
      <w:marRight w:val="0"/>
      <w:marTop w:val="0"/>
      <w:marBottom w:val="0"/>
      <w:divBdr>
        <w:top w:val="none" w:sz="0" w:space="0" w:color="auto"/>
        <w:left w:val="none" w:sz="0" w:space="0" w:color="auto"/>
        <w:bottom w:val="none" w:sz="0" w:space="0" w:color="auto"/>
        <w:right w:val="none" w:sz="0" w:space="0" w:color="auto"/>
      </w:divBdr>
    </w:div>
    <w:div w:id="1439526463">
      <w:bodyDiv w:val="1"/>
      <w:marLeft w:val="0"/>
      <w:marRight w:val="0"/>
      <w:marTop w:val="0"/>
      <w:marBottom w:val="0"/>
      <w:divBdr>
        <w:top w:val="none" w:sz="0" w:space="0" w:color="auto"/>
        <w:left w:val="none" w:sz="0" w:space="0" w:color="auto"/>
        <w:bottom w:val="none" w:sz="0" w:space="0" w:color="auto"/>
        <w:right w:val="none" w:sz="0" w:space="0" w:color="auto"/>
      </w:divBdr>
    </w:div>
    <w:div w:id="1496022333">
      <w:bodyDiv w:val="1"/>
      <w:marLeft w:val="0"/>
      <w:marRight w:val="0"/>
      <w:marTop w:val="0"/>
      <w:marBottom w:val="0"/>
      <w:divBdr>
        <w:top w:val="none" w:sz="0" w:space="0" w:color="auto"/>
        <w:left w:val="none" w:sz="0" w:space="0" w:color="auto"/>
        <w:bottom w:val="none" w:sz="0" w:space="0" w:color="auto"/>
        <w:right w:val="none" w:sz="0" w:space="0" w:color="auto"/>
      </w:divBdr>
    </w:div>
    <w:div w:id="1500928595">
      <w:bodyDiv w:val="1"/>
      <w:marLeft w:val="0"/>
      <w:marRight w:val="0"/>
      <w:marTop w:val="0"/>
      <w:marBottom w:val="0"/>
      <w:divBdr>
        <w:top w:val="none" w:sz="0" w:space="0" w:color="auto"/>
        <w:left w:val="none" w:sz="0" w:space="0" w:color="auto"/>
        <w:bottom w:val="none" w:sz="0" w:space="0" w:color="auto"/>
        <w:right w:val="none" w:sz="0" w:space="0" w:color="auto"/>
      </w:divBdr>
    </w:div>
    <w:div w:id="1533231357">
      <w:bodyDiv w:val="1"/>
      <w:marLeft w:val="0"/>
      <w:marRight w:val="0"/>
      <w:marTop w:val="0"/>
      <w:marBottom w:val="0"/>
      <w:divBdr>
        <w:top w:val="none" w:sz="0" w:space="0" w:color="auto"/>
        <w:left w:val="none" w:sz="0" w:space="0" w:color="auto"/>
        <w:bottom w:val="none" w:sz="0" w:space="0" w:color="auto"/>
        <w:right w:val="none" w:sz="0" w:space="0" w:color="auto"/>
      </w:divBdr>
    </w:div>
    <w:div w:id="1585339973">
      <w:bodyDiv w:val="1"/>
      <w:marLeft w:val="0"/>
      <w:marRight w:val="0"/>
      <w:marTop w:val="0"/>
      <w:marBottom w:val="0"/>
      <w:divBdr>
        <w:top w:val="none" w:sz="0" w:space="0" w:color="auto"/>
        <w:left w:val="none" w:sz="0" w:space="0" w:color="auto"/>
        <w:bottom w:val="none" w:sz="0" w:space="0" w:color="auto"/>
        <w:right w:val="none" w:sz="0" w:space="0" w:color="auto"/>
      </w:divBdr>
    </w:div>
    <w:div w:id="1610239359">
      <w:bodyDiv w:val="1"/>
      <w:marLeft w:val="0"/>
      <w:marRight w:val="0"/>
      <w:marTop w:val="0"/>
      <w:marBottom w:val="0"/>
      <w:divBdr>
        <w:top w:val="none" w:sz="0" w:space="0" w:color="auto"/>
        <w:left w:val="none" w:sz="0" w:space="0" w:color="auto"/>
        <w:bottom w:val="none" w:sz="0" w:space="0" w:color="auto"/>
        <w:right w:val="none" w:sz="0" w:space="0" w:color="auto"/>
      </w:divBdr>
    </w:div>
    <w:div w:id="1713337980">
      <w:bodyDiv w:val="1"/>
      <w:marLeft w:val="0"/>
      <w:marRight w:val="0"/>
      <w:marTop w:val="0"/>
      <w:marBottom w:val="0"/>
      <w:divBdr>
        <w:top w:val="none" w:sz="0" w:space="0" w:color="auto"/>
        <w:left w:val="none" w:sz="0" w:space="0" w:color="auto"/>
        <w:bottom w:val="none" w:sz="0" w:space="0" w:color="auto"/>
        <w:right w:val="none" w:sz="0" w:space="0" w:color="auto"/>
      </w:divBdr>
    </w:div>
    <w:div w:id="1764842381">
      <w:bodyDiv w:val="1"/>
      <w:marLeft w:val="0"/>
      <w:marRight w:val="0"/>
      <w:marTop w:val="0"/>
      <w:marBottom w:val="0"/>
      <w:divBdr>
        <w:top w:val="none" w:sz="0" w:space="0" w:color="auto"/>
        <w:left w:val="none" w:sz="0" w:space="0" w:color="auto"/>
        <w:bottom w:val="none" w:sz="0" w:space="0" w:color="auto"/>
        <w:right w:val="none" w:sz="0" w:space="0" w:color="auto"/>
      </w:divBdr>
    </w:div>
    <w:div w:id="1768306438">
      <w:bodyDiv w:val="1"/>
      <w:marLeft w:val="0"/>
      <w:marRight w:val="0"/>
      <w:marTop w:val="0"/>
      <w:marBottom w:val="0"/>
      <w:divBdr>
        <w:top w:val="none" w:sz="0" w:space="0" w:color="auto"/>
        <w:left w:val="none" w:sz="0" w:space="0" w:color="auto"/>
        <w:bottom w:val="none" w:sz="0" w:space="0" w:color="auto"/>
        <w:right w:val="none" w:sz="0" w:space="0" w:color="auto"/>
      </w:divBdr>
    </w:div>
    <w:div w:id="1868327986">
      <w:bodyDiv w:val="1"/>
      <w:marLeft w:val="0"/>
      <w:marRight w:val="0"/>
      <w:marTop w:val="0"/>
      <w:marBottom w:val="0"/>
      <w:divBdr>
        <w:top w:val="none" w:sz="0" w:space="0" w:color="auto"/>
        <w:left w:val="none" w:sz="0" w:space="0" w:color="auto"/>
        <w:bottom w:val="none" w:sz="0" w:space="0" w:color="auto"/>
        <w:right w:val="none" w:sz="0" w:space="0" w:color="auto"/>
      </w:divBdr>
    </w:div>
    <w:div w:id="1873179990">
      <w:bodyDiv w:val="1"/>
      <w:marLeft w:val="0"/>
      <w:marRight w:val="0"/>
      <w:marTop w:val="0"/>
      <w:marBottom w:val="0"/>
      <w:divBdr>
        <w:top w:val="none" w:sz="0" w:space="0" w:color="auto"/>
        <w:left w:val="none" w:sz="0" w:space="0" w:color="auto"/>
        <w:bottom w:val="none" w:sz="0" w:space="0" w:color="auto"/>
        <w:right w:val="none" w:sz="0" w:space="0" w:color="auto"/>
      </w:divBdr>
    </w:div>
    <w:div w:id="1899584230">
      <w:bodyDiv w:val="1"/>
      <w:marLeft w:val="0"/>
      <w:marRight w:val="0"/>
      <w:marTop w:val="0"/>
      <w:marBottom w:val="0"/>
      <w:divBdr>
        <w:top w:val="none" w:sz="0" w:space="0" w:color="auto"/>
        <w:left w:val="none" w:sz="0" w:space="0" w:color="auto"/>
        <w:bottom w:val="none" w:sz="0" w:space="0" w:color="auto"/>
        <w:right w:val="none" w:sz="0" w:space="0" w:color="auto"/>
      </w:divBdr>
    </w:div>
    <w:div w:id="1911307722">
      <w:bodyDiv w:val="1"/>
      <w:marLeft w:val="0"/>
      <w:marRight w:val="0"/>
      <w:marTop w:val="0"/>
      <w:marBottom w:val="0"/>
      <w:divBdr>
        <w:top w:val="none" w:sz="0" w:space="0" w:color="auto"/>
        <w:left w:val="none" w:sz="0" w:space="0" w:color="auto"/>
        <w:bottom w:val="none" w:sz="0" w:space="0" w:color="auto"/>
        <w:right w:val="none" w:sz="0" w:space="0" w:color="auto"/>
      </w:divBdr>
    </w:div>
    <w:div w:id="2012828283">
      <w:bodyDiv w:val="1"/>
      <w:marLeft w:val="0"/>
      <w:marRight w:val="0"/>
      <w:marTop w:val="0"/>
      <w:marBottom w:val="0"/>
      <w:divBdr>
        <w:top w:val="none" w:sz="0" w:space="0" w:color="auto"/>
        <w:left w:val="none" w:sz="0" w:space="0" w:color="auto"/>
        <w:bottom w:val="none" w:sz="0" w:space="0" w:color="auto"/>
        <w:right w:val="none" w:sz="0" w:space="0" w:color="auto"/>
      </w:divBdr>
    </w:div>
    <w:div w:id="2036537771">
      <w:bodyDiv w:val="1"/>
      <w:marLeft w:val="0"/>
      <w:marRight w:val="0"/>
      <w:marTop w:val="0"/>
      <w:marBottom w:val="0"/>
      <w:divBdr>
        <w:top w:val="none" w:sz="0" w:space="0" w:color="auto"/>
        <w:left w:val="none" w:sz="0" w:space="0" w:color="auto"/>
        <w:bottom w:val="none" w:sz="0" w:space="0" w:color="auto"/>
        <w:right w:val="none" w:sz="0" w:space="0" w:color="auto"/>
      </w:divBdr>
    </w:div>
    <w:div w:id="21357147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117" Type="http://schemas.openxmlformats.org/officeDocument/2006/relationships/package" Target="embeddings/Microsoft_Visio_Drawing28.vsdx"/><Relationship Id="rId21" Type="http://schemas.openxmlformats.org/officeDocument/2006/relationships/oleObject" Target="embeddings/oleObject4.bin"/><Relationship Id="rId42" Type="http://schemas.openxmlformats.org/officeDocument/2006/relationships/image" Target="media/image18.emf"/><Relationship Id="rId63" Type="http://schemas.openxmlformats.org/officeDocument/2006/relationships/oleObject" Target="embeddings/Microsoft_Word_97_-_2003_Document1.doc"/><Relationship Id="rId84" Type="http://schemas.openxmlformats.org/officeDocument/2006/relationships/image" Target="media/image39.emf"/><Relationship Id="rId138" Type="http://schemas.openxmlformats.org/officeDocument/2006/relationships/image" Target="media/image66.emf"/><Relationship Id="rId159" Type="http://schemas.openxmlformats.org/officeDocument/2006/relationships/package" Target="embeddings/Microsoft_Visio_Drawing211.vsdx"/><Relationship Id="rId170" Type="http://schemas.openxmlformats.org/officeDocument/2006/relationships/image" Target="media/image82.emf"/><Relationship Id="rId191" Type="http://schemas.openxmlformats.org/officeDocument/2006/relationships/oleObject" Target="embeddings/oleObject54.bin"/><Relationship Id="rId205" Type="http://schemas.openxmlformats.org/officeDocument/2006/relationships/oleObject" Target="embeddings/Microsoft_Visio_2003-2010_Drawing10.vsd"/><Relationship Id="rId226" Type="http://schemas.openxmlformats.org/officeDocument/2006/relationships/image" Target="media/image110.emf"/><Relationship Id="rId107" Type="http://schemas.openxmlformats.org/officeDocument/2006/relationships/oleObject" Target="embeddings/oleObject31.bin"/><Relationship Id="rId11" Type="http://schemas.openxmlformats.org/officeDocument/2006/relationships/image" Target="media/image2.png"/><Relationship Id="rId32" Type="http://schemas.openxmlformats.org/officeDocument/2006/relationships/image" Target="media/image13.emf"/><Relationship Id="rId53" Type="http://schemas.openxmlformats.org/officeDocument/2006/relationships/oleObject" Target="embeddings/oleObject19.bin"/><Relationship Id="rId74" Type="http://schemas.openxmlformats.org/officeDocument/2006/relationships/image" Target="media/image34.emf"/><Relationship Id="rId128" Type="http://schemas.openxmlformats.org/officeDocument/2006/relationships/image" Target="media/image61.emf"/><Relationship Id="rId149" Type="http://schemas.openxmlformats.org/officeDocument/2006/relationships/oleObject" Target="embeddings/Microsoft_Word_97_-_2003_Document6.doc"/><Relationship Id="rId5" Type="http://schemas.openxmlformats.org/officeDocument/2006/relationships/settings" Target="settings.xml"/><Relationship Id="rId95" Type="http://schemas.openxmlformats.org/officeDocument/2006/relationships/oleObject" Target="embeddings/oleObject28.bin"/><Relationship Id="rId160" Type="http://schemas.openxmlformats.org/officeDocument/2006/relationships/image" Target="media/image77.emf"/><Relationship Id="rId181" Type="http://schemas.openxmlformats.org/officeDocument/2006/relationships/oleObject" Target="embeddings/oleObject52.bin"/><Relationship Id="rId216" Type="http://schemas.openxmlformats.org/officeDocument/2006/relationships/image" Target="media/image105.emf"/><Relationship Id="rId237" Type="http://schemas.openxmlformats.org/officeDocument/2006/relationships/package" Target="embeddings/Microsoft_Word_Document1.docx"/><Relationship Id="rId22" Type="http://schemas.openxmlformats.org/officeDocument/2006/relationships/image" Target="media/image8.emf"/><Relationship Id="rId43" Type="http://schemas.openxmlformats.org/officeDocument/2006/relationships/oleObject" Target="embeddings/oleObject14.bin"/><Relationship Id="rId64" Type="http://schemas.openxmlformats.org/officeDocument/2006/relationships/image" Target="media/image29.emf"/><Relationship Id="rId118" Type="http://schemas.openxmlformats.org/officeDocument/2006/relationships/image" Target="media/image56.emf"/><Relationship Id="rId139" Type="http://schemas.openxmlformats.org/officeDocument/2006/relationships/oleObject" Target="embeddings/oleObject38.bin"/><Relationship Id="rId85" Type="http://schemas.openxmlformats.org/officeDocument/2006/relationships/package" Target="embeddings/Microsoft_Visio_Drawing5.vsdx"/><Relationship Id="rId150" Type="http://schemas.openxmlformats.org/officeDocument/2006/relationships/image" Target="media/image72.emf"/><Relationship Id="rId171" Type="http://schemas.openxmlformats.org/officeDocument/2006/relationships/oleObject" Target="embeddings/oleObject47.bin"/><Relationship Id="rId192" Type="http://schemas.openxmlformats.org/officeDocument/2006/relationships/image" Target="media/image93.emf"/><Relationship Id="rId206" Type="http://schemas.openxmlformats.org/officeDocument/2006/relationships/image" Target="media/image100.emf"/><Relationship Id="rId227" Type="http://schemas.openxmlformats.org/officeDocument/2006/relationships/oleObject" Target="embeddings/Microsoft_Visio_2003-2010_Drawing19.vsd"/><Relationship Id="rId201" Type="http://schemas.openxmlformats.org/officeDocument/2006/relationships/oleObject" Target="embeddings/Microsoft_Visio_2003-2010_Drawing8.vsd"/><Relationship Id="rId222" Type="http://schemas.openxmlformats.org/officeDocument/2006/relationships/image" Target="media/image108.emf"/><Relationship Id="rId243" Type="http://schemas.openxmlformats.org/officeDocument/2006/relationships/footer" Target="footer1.xml"/><Relationship Id="rId12" Type="http://schemas.openxmlformats.org/officeDocument/2006/relationships/image" Target="media/image3.emf"/><Relationship Id="rId17" Type="http://schemas.openxmlformats.org/officeDocument/2006/relationships/oleObject" Target="embeddings/oleObject2.bin"/><Relationship Id="rId33" Type="http://schemas.openxmlformats.org/officeDocument/2006/relationships/oleObject" Target="embeddings/oleObject10.bin"/><Relationship Id="rId38" Type="http://schemas.openxmlformats.org/officeDocument/2006/relationships/image" Target="media/image16.emf"/><Relationship Id="rId59" Type="http://schemas.openxmlformats.org/officeDocument/2006/relationships/oleObject" Target="embeddings/oleObject21.bin"/><Relationship Id="rId103" Type="http://schemas.openxmlformats.org/officeDocument/2006/relationships/oleObject" Target="embeddings/oleObject29.bin"/><Relationship Id="rId108" Type="http://schemas.openxmlformats.org/officeDocument/2006/relationships/image" Target="media/image51.wmf"/><Relationship Id="rId124" Type="http://schemas.openxmlformats.org/officeDocument/2006/relationships/image" Target="media/image59.emf"/><Relationship Id="rId129" Type="http://schemas.openxmlformats.org/officeDocument/2006/relationships/oleObject" Target="embeddings/oleObject33.bin"/><Relationship Id="rId54" Type="http://schemas.openxmlformats.org/officeDocument/2006/relationships/image" Target="media/image24.emf"/><Relationship Id="rId70" Type="http://schemas.openxmlformats.org/officeDocument/2006/relationships/image" Target="media/image32.emf"/><Relationship Id="rId75" Type="http://schemas.openxmlformats.org/officeDocument/2006/relationships/oleObject" Target="embeddings/Microsoft_Visio_2003-2010_Drawing.vsd"/><Relationship Id="rId91" Type="http://schemas.openxmlformats.org/officeDocument/2006/relationships/package" Target="embeddings/Microsoft_Visio_Drawing6.vsdx"/><Relationship Id="rId96" Type="http://schemas.openxmlformats.org/officeDocument/2006/relationships/image" Target="media/image45.emf"/><Relationship Id="rId140" Type="http://schemas.openxmlformats.org/officeDocument/2006/relationships/image" Target="media/image67.emf"/><Relationship Id="rId145" Type="http://schemas.openxmlformats.org/officeDocument/2006/relationships/oleObject" Target="embeddings/oleObject41.bin"/><Relationship Id="rId161" Type="http://schemas.openxmlformats.org/officeDocument/2006/relationships/package" Target="embeddings/Microsoft_Visio_Drawing312.vsdx"/><Relationship Id="rId166" Type="http://schemas.openxmlformats.org/officeDocument/2006/relationships/image" Target="media/image80.emf"/><Relationship Id="rId182" Type="http://schemas.openxmlformats.org/officeDocument/2006/relationships/image" Target="media/image88.emf"/><Relationship Id="rId187" Type="http://schemas.openxmlformats.org/officeDocument/2006/relationships/package" Target="embeddings/Microsoft_Visio_Drawing1913.vsdx"/><Relationship Id="rId217" Type="http://schemas.openxmlformats.org/officeDocument/2006/relationships/oleObject" Target="embeddings/Microsoft_Visio_2003-2010_Drawing16.vsd"/><Relationship Id="rId1" Type="http://schemas.microsoft.com/office/2006/relationships/keyMapCustomizations" Target="customizations.xml"/><Relationship Id="rId6" Type="http://schemas.openxmlformats.org/officeDocument/2006/relationships/webSettings" Target="webSettings.xml"/><Relationship Id="rId212" Type="http://schemas.openxmlformats.org/officeDocument/2006/relationships/image" Target="media/image103.emf"/><Relationship Id="rId233" Type="http://schemas.openxmlformats.org/officeDocument/2006/relationships/oleObject" Target="embeddings/Microsoft_Visio_2003-2010_Drawing21.vsd"/><Relationship Id="rId238" Type="http://schemas.openxmlformats.org/officeDocument/2006/relationships/image" Target="media/image116.emf"/><Relationship Id="rId23" Type="http://schemas.openxmlformats.org/officeDocument/2006/relationships/oleObject" Target="embeddings/oleObject5.bin"/><Relationship Id="rId28" Type="http://schemas.openxmlformats.org/officeDocument/2006/relationships/image" Target="media/image11.emf"/><Relationship Id="rId49" Type="http://schemas.openxmlformats.org/officeDocument/2006/relationships/oleObject" Target="embeddings/oleObject17.bin"/><Relationship Id="rId114" Type="http://schemas.openxmlformats.org/officeDocument/2006/relationships/image" Target="media/image54.emf"/><Relationship Id="rId119" Type="http://schemas.openxmlformats.org/officeDocument/2006/relationships/package" Target="embeddings/Microsoft_Visio_Drawing12.vsdx"/><Relationship Id="rId44" Type="http://schemas.openxmlformats.org/officeDocument/2006/relationships/image" Target="media/image19.emf"/><Relationship Id="rId60" Type="http://schemas.openxmlformats.org/officeDocument/2006/relationships/image" Target="media/image27.emf"/><Relationship Id="rId65" Type="http://schemas.openxmlformats.org/officeDocument/2006/relationships/oleObject" Target="embeddings/Microsoft_Word_97_-_2003_Document2.doc"/><Relationship Id="rId81" Type="http://schemas.openxmlformats.org/officeDocument/2006/relationships/oleObject" Target="embeddings/oleObject23.bin"/><Relationship Id="rId86" Type="http://schemas.openxmlformats.org/officeDocument/2006/relationships/image" Target="media/image40.emf"/><Relationship Id="rId130" Type="http://schemas.openxmlformats.org/officeDocument/2006/relationships/image" Target="media/image62.emf"/><Relationship Id="rId135" Type="http://schemas.openxmlformats.org/officeDocument/2006/relationships/oleObject" Target="embeddings/oleObject36.bin"/><Relationship Id="rId151" Type="http://schemas.openxmlformats.org/officeDocument/2006/relationships/package" Target="embeddings/Microsoft_Visio_Drawing17.vsdx"/><Relationship Id="rId156" Type="http://schemas.openxmlformats.org/officeDocument/2006/relationships/image" Target="media/image75.emf"/><Relationship Id="rId177" Type="http://schemas.openxmlformats.org/officeDocument/2006/relationships/oleObject" Target="embeddings/oleObject50.bin"/><Relationship Id="rId198" Type="http://schemas.openxmlformats.org/officeDocument/2006/relationships/image" Target="media/image96.emf"/><Relationship Id="rId172" Type="http://schemas.openxmlformats.org/officeDocument/2006/relationships/image" Target="media/image83.emf"/><Relationship Id="rId193" Type="http://schemas.openxmlformats.org/officeDocument/2006/relationships/oleObject" Target="embeddings/oleObject55.bin"/><Relationship Id="rId202" Type="http://schemas.openxmlformats.org/officeDocument/2006/relationships/image" Target="media/image98.emf"/><Relationship Id="rId207" Type="http://schemas.openxmlformats.org/officeDocument/2006/relationships/oleObject" Target="embeddings/Microsoft_Visio_2003-2010_Drawing11.vsd"/><Relationship Id="rId223" Type="http://schemas.openxmlformats.org/officeDocument/2006/relationships/oleObject" Target="embeddings/Microsoft_Visio_2003-2010_Drawing18.vsd"/><Relationship Id="rId228" Type="http://schemas.openxmlformats.org/officeDocument/2006/relationships/image" Target="media/image111.emf"/><Relationship Id="rId244" Type="http://schemas.openxmlformats.org/officeDocument/2006/relationships/fontTable" Target="fontTable.xml"/><Relationship Id="rId13" Type="http://schemas.openxmlformats.org/officeDocument/2006/relationships/package" Target="embeddings/Microsoft_Visio_Drawing.vsdx"/><Relationship Id="rId18" Type="http://schemas.openxmlformats.org/officeDocument/2006/relationships/image" Target="media/image6.emf"/><Relationship Id="rId39" Type="http://schemas.openxmlformats.org/officeDocument/2006/relationships/oleObject" Target="embeddings/oleObject13.bin"/><Relationship Id="rId109" Type="http://schemas.openxmlformats.org/officeDocument/2006/relationships/oleObject" Target="embeddings/oleObject32.bin"/><Relationship Id="rId34" Type="http://schemas.openxmlformats.org/officeDocument/2006/relationships/image" Target="media/image14.emf"/><Relationship Id="rId50" Type="http://schemas.openxmlformats.org/officeDocument/2006/relationships/image" Target="media/image22.emf"/><Relationship Id="rId55" Type="http://schemas.openxmlformats.org/officeDocument/2006/relationships/oleObject" Target="embeddings/oleObject20.bin"/><Relationship Id="rId76" Type="http://schemas.openxmlformats.org/officeDocument/2006/relationships/image" Target="media/image35.emf"/><Relationship Id="rId97" Type="http://schemas.openxmlformats.org/officeDocument/2006/relationships/package" Target="embeddings/Microsoft_Visio_Drawing57.vsdx"/><Relationship Id="rId104" Type="http://schemas.openxmlformats.org/officeDocument/2006/relationships/image" Target="media/image49.wmf"/><Relationship Id="rId120" Type="http://schemas.openxmlformats.org/officeDocument/2006/relationships/image" Target="media/image57.emf"/><Relationship Id="rId125" Type="http://schemas.openxmlformats.org/officeDocument/2006/relationships/package" Target="embeddings/Microsoft_Visio_Drawing19.vsdx"/><Relationship Id="rId141" Type="http://schemas.openxmlformats.org/officeDocument/2006/relationships/oleObject" Target="embeddings/oleObject39.bin"/><Relationship Id="rId146" Type="http://schemas.openxmlformats.org/officeDocument/2006/relationships/image" Target="media/image70.emf"/><Relationship Id="rId167" Type="http://schemas.openxmlformats.org/officeDocument/2006/relationships/oleObject" Target="embeddings/oleObject45.bin"/><Relationship Id="rId188" Type="http://schemas.openxmlformats.org/officeDocument/2006/relationships/image" Target="media/image91.emf"/><Relationship Id="rId7" Type="http://schemas.openxmlformats.org/officeDocument/2006/relationships/footnotes" Target="footnotes.xml"/><Relationship Id="rId71" Type="http://schemas.openxmlformats.org/officeDocument/2006/relationships/package" Target="embeddings/Microsoft_Visio_Drawing4.vsdx"/><Relationship Id="rId92" Type="http://schemas.openxmlformats.org/officeDocument/2006/relationships/image" Target="media/image43.emf"/><Relationship Id="rId162" Type="http://schemas.openxmlformats.org/officeDocument/2006/relationships/image" Target="media/image78.wmf"/><Relationship Id="rId183" Type="http://schemas.openxmlformats.org/officeDocument/2006/relationships/oleObject" Target="embeddings/oleObject53.bin"/><Relationship Id="rId213" Type="http://schemas.openxmlformats.org/officeDocument/2006/relationships/oleObject" Target="embeddings/Microsoft_Visio_2003-2010_Drawing14.vsd"/><Relationship Id="rId218" Type="http://schemas.openxmlformats.org/officeDocument/2006/relationships/image" Target="media/image106.emf"/><Relationship Id="rId234" Type="http://schemas.openxmlformats.org/officeDocument/2006/relationships/image" Target="media/image114.emf"/><Relationship Id="rId239" Type="http://schemas.openxmlformats.org/officeDocument/2006/relationships/package" Target="embeddings/Microsoft_Visio_Drawing22.vsdx"/><Relationship Id="rId2" Type="http://schemas.openxmlformats.org/officeDocument/2006/relationships/customXml" Target="../customXml/item1.xml"/><Relationship Id="rId29" Type="http://schemas.openxmlformats.org/officeDocument/2006/relationships/oleObject" Target="embeddings/oleObject8.bin"/><Relationship Id="rId24" Type="http://schemas.openxmlformats.org/officeDocument/2006/relationships/image" Target="media/image9.emf"/><Relationship Id="rId40" Type="http://schemas.openxmlformats.org/officeDocument/2006/relationships/image" Target="media/image17.emf"/><Relationship Id="rId45" Type="http://schemas.openxmlformats.org/officeDocument/2006/relationships/oleObject" Target="embeddings/oleObject15.bin"/><Relationship Id="rId66" Type="http://schemas.openxmlformats.org/officeDocument/2006/relationships/image" Target="media/image30.emf"/><Relationship Id="rId87" Type="http://schemas.openxmlformats.org/officeDocument/2006/relationships/oleObject" Target="embeddings/oleObject25.bin"/><Relationship Id="rId110" Type="http://schemas.openxmlformats.org/officeDocument/2006/relationships/image" Target="media/image52.emf"/><Relationship Id="rId115" Type="http://schemas.openxmlformats.org/officeDocument/2006/relationships/package" Target="embeddings/Microsoft_Visio_Drawing310.vsdx"/><Relationship Id="rId131" Type="http://schemas.openxmlformats.org/officeDocument/2006/relationships/oleObject" Target="embeddings/oleObject34.bin"/><Relationship Id="rId136" Type="http://schemas.openxmlformats.org/officeDocument/2006/relationships/image" Target="media/image65.emf"/><Relationship Id="rId157" Type="http://schemas.openxmlformats.org/officeDocument/2006/relationships/package" Target="embeddings/Microsoft_Visio_Drawing110.vsdx"/><Relationship Id="rId178" Type="http://schemas.openxmlformats.org/officeDocument/2006/relationships/image" Target="media/image86.emf"/><Relationship Id="rId61" Type="http://schemas.openxmlformats.org/officeDocument/2006/relationships/oleObject" Target="embeddings/Microsoft_Word_97_-_2003_Document.doc"/><Relationship Id="rId82" Type="http://schemas.openxmlformats.org/officeDocument/2006/relationships/image" Target="media/image38.emf"/><Relationship Id="rId152" Type="http://schemas.openxmlformats.org/officeDocument/2006/relationships/image" Target="media/image73.emf"/><Relationship Id="rId173" Type="http://schemas.openxmlformats.org/officeDocument/2006/relationships/oleObject" Target="embeddings/oleObject48.bin"/><Relationship Id="rId194" Type="http://schemas.openxmlformats.org/officeDocument/2006/relationships/image" Target="media/image94.emf"/><Relationship Id="rId199" Type="http://schemas.openxmlformats.org/officeDocument/2006/relationships/oleObject" Target="embeddings/oleObject58.bin"/><Relationship Id="rId203" Type="http://schemas.openxmlformats.org/officeDocument/2006/relationships/oleObject" Target="embeddings/Microsoft_Visio_2003-2010_Drawing9.vsd"/><Relationship Id="rId208" Type="http://schemas.openxmlformats.org/officeDocument/2006/relationships/image" Target="media/image101.emf"/><Relationship Id="rId229" Type="http://schemas.openxmlformats.org/officeDocument/2006/relationships/oleObject" Target="embeddings/Microsoft_Visio_2003-2010_Drawing20.vsd"/><Relationship Id="rId19" Type="http://schemas.openxmlformats.org/officeDocument/2006/relationships/oleObject" Target="embeddings/oleObject3.bin"/><Relationship Id="rId224" Type="http://schemas.openxmlformats.org/officeDocument/2006/relationships/image" Target="media/image109.emf"/><Relationship Id="rId240" Type="http://schemas.openxmlformats.org/officeDocument/2006/relationships/image" Target="media/image117.emf"/><Relationship Id="rId245" Type="http://schemas.microsoft.com/office/2011/relationships/people" Target="people.xml"/><Relationship Id="rId14" Type="http://schemas.openxmlformats.org/officeDocument/2006/relationships/image" Target="media/image4.emf"/><Relationship Id="rId30" Type="http://schemas.openxmlformats.org/officeDocument/2006/relationships/image" Target="media/image12.emf"/><Relationship Id="rId35" Type="http://schemas.openxmlformats.org/officeDocument/2006/relationships/oleObject" Target="embeddings/oleObject11.bin"/><Relationship Id="rId56" Type="http://schemas.openxmlformats.org/officeDocument/2006/relationships/image" Target="media/image25.emf"/><Relationship Id="rId77" Type="http://schemas.openxmlformats.org/officeDocument/2006/relationships/oleObject" Target="embeddings/Microsoft_Visio_2003-2010_Drawing5.vsd"/><Relationship Id="rId100" Type="http://schemas.openxmlformats.org/officeDocument/2006/relationships/image" Target="media/image47.emf"/><Relationship Id="rId105" Type="http://schemas.openxmlformats.org/officeDocument/2006/relationships/oleObject" Target="embeddings/oleObject30.bin"/><Relationship Id="rId126" Type="http://schemas.openxmlformats.org/officeDocument/2006/relationships/image" Target="media/image60.emf"/><Relationship Id="rId147" Type="http://schemas.openxmlformats.org/officeDocument/2006/relationships/oleObject" Target="embeddings/oleObject42.bin"/><Relationship Id="rId168" Type="http://schemas.openxmlformats.org/officeDocument/2006/relationships/image" Target="media/image81.emf"/><Relationship Id="rId8" Type="http://schemas.openxmlformats.org/officeDocument/2006/relationships/endnotes" Target="endnotes.xml"/><Relationship Id="rId51" Type="http://schemas.openxmlformats.org/officeDocument/2006/relationships/oleObject" Target="embeddings/oleObject18.bin"/><Relationship Id="rId72" Type="http://schemas.openxmlformats.org/officeDocument/2006/relationships/image" Target="media/image33.emf"/><Relationship Id="rId93" Type="http://schemas.openxmlformats.org/officeDocument/2006/relationships/oleObject" Target="embeddings/oleObject27.bin"/><Relationship Id="rId98" Type="http://schemas.openxmlformats.org/officeDocument/2006/relationships/image" Target="media/image46.emf"/><Relationship Id="rId121" Type="http://schemas.openxmlformats.org/officeDocument/2006/relationships/package" Target="embeddings/Microsoft_Visio_Drawing13.vsdx"/><Relationship Id="rId142" Type="http://schemas.openxmlformats.org/officeDocument/2006/relationships/image" Target="media/image68.emf"/><Relationship Id="rId163" Type="http://schemas.openxmlformats.org/officeDocument/2006/relationships/oleObject" Target="embeddings/oleObject43.bin"/><Relationship Id="rId184" Type="http://schemas.openxmlformats.org/officeDocument/2006/relationships/image" Target="media/image89.emf"/><Relationship Id="rId189" Type="http://schemas.openxmlformats.org/officeDocument/2006/relationships/package" Target="embeddings/Microsoft_Visio_Drawing20.vsdx"/><Relationship Id="rId219" Type="http://schemas.openxmlformats.org/officeDocument/2006/relationships/oleObject" Target="embeddings/oleObject59.bin"/><Relationship Id="rId3" Type="http://schemas.openxmlformats.org/officeDocument/2006/relationships/numbering" Target="numbering.xml"/><Relationship Id="rId214" Type="http://schemas.openxmlformats.org/officeDocument/2006/relationships/image" Target="media/image104.emf"/><Relationship Id="rId230" Type="http://schemas.openxmlformats.org/officeDocument/2006/relationships/image" Target="media/image112.emf"/><Relationship Id="rId235" Type="http://schemas.openxmlformats.org/officeDocument/2006/relationships/package" Target="embeddings/Microsoft_Word_Document.docx"/><Relationship Id="rId25" Type="http://schemas.openxmlformats.org/officeDocument/2006/relationships/oleObject" Target="embeddings/oleObject6.bin"/><Relationship Id="rId46" Type="http://schemas.openxmlformats.org/officeDocument/2006/relationships/image" Target="media/image20.emf"/><Relationship Id="rId67" Type="http://schemas.openxmlformats.org/officeDocument/2006/relationships/oleObject" Target="embeddings/Microsoft_Word_97_-_2003_Document3.doc"/><Relationship Id="rId116" Type="http://schemas.openxmlformats.org/officeDocument/2006/relationships/image" Target="media/image55.emf"/><Relationship Id="rId137" Type="http://schemas.openxmlformats.org/officeDocument/2006/relationships/oleObject" Target="embeddings/oleObject37.bin"/><Relationship Id="rId158" Type="http://schemas.openxmlformats.org/officeDocument/2006/relationships/image" Target="media/image76.emf"/><Relationship Id="rId20" Type="http://schemas.openxmlformats.org/officeDocument/2006/relationships/image" Target="media/image7.emf"/><Relationship Id="rId41" Type="http://schemas.openxmlformats.org/officeDocument/2006/relationships/package" Target="embeddings/Microsoft_Visio_Drawing2.vsdx"/><Relationship Id="rId62" Type="http://schemas.openxmlformats.org/officeDocument/2006/relationships/image" Target="media/image28.emf"/><Relationship Id="rId83" Type="http://schemas.openxmlformats.org/officeDocument/2006/relationships/oleObject" Target="embeddings/oleObject24.bin"/><Relationship Id="rId88" Type="http://schemas.openxmlformats.org/officeDocument/2006/relationships/image" Target="media/image41.emf"/><Relationship Id="rId111" Type="http://schemas.openxmlformats.org/officeDocument/2006/relationships/package" Target="embeddings/Microsoft_Visio_Drawing9.vsdx"/><Relationship Id="rId132" Type="http://schemas.openxmlformats.org/officeDocument/2006/relationships/image" Target="media/image63.emf"/><Relationship Id="rId153" Type="http://schemas.openxmlformats.org/officeDocument/2006/relationships/oleObject" Target="embeddings/Microsoft_Word_97_-_2003_Document7.doc"/><Relationship Id="rId174" Type="http://schemas.openxmlformats.org/officeDocument/2006/relationships/image" Target="media/image84.emf"/><Relationship Id="rId179" Type="http://schemas.openxmlformats.org/officeDocument/2006/relationships/oleObject" Target="embeddings/oleObject51.bin"/><Relationship Id="rId195" Type="http://schemas.openxmlformats.org/officeDocument/2006/relationships/oleObject" Target="embeddings/oleObject56.bin"/><Relationship Id="rId209" Type="http://schemas.openxmlformats.org/officeDocument/2006/relationships/oleObject" Target="embeddings/Microsoft_Visio_2003-2010_Drawing12.vsd"/><Relationship Id="rId190" Type="http://schemas.openxmlformats.org/officeDocument/2006/relationships/image" Target="media/image92.emf"/><Relationship Id="rId204" Type="http://schemas.openxmlformats.org/officeDocument/2006/relationships/image" Target="media/image99.emf"/><Relationship Id="rId220" Type="http://schemas.openxmlformats.org/officeDocument/2006/relationships/image" Target="media/image107.emf"/><Relationship Id="rId225" Type="http://schemas.openxmlformats.org/officeDocument/2006/relationships/oleObject" Target="embeddings/oleObject60.bin"/><Relationship Id="rId241" Type="http://schemas.openxmlformats.org/officeDocument/2006/relationships/package" Target="embeddings/Microsoft_Visio_Drawing23.vsdx"/><Relationship Id="rId246" Type="http://schemas.openxmlformats.org/officeDocument/2006/relationships/theme" Target="theme/theme1.xml"/><Relationship Id="rId15" Type="http://schemas.openxmlformats.org/officeDocument/2006/relationships/package" Target="embeddings/Microsoft_Visio_Drawing1.vsdx"/><Relationship Id="rId36" Type="http://schemas.openxmlformats.org/officeDocument/2006/relationships/image" Target="media/image15.emf"/><Relationship Id="rId57" Type="http://schemas.openxmlformats.org/officeDocument/2006/relationships/package" Target="embeddings/Microsoft_Visio_Drawing3.vsdx"/><Relationship Id="rId106" Type="http://schemas.openxmlformats.org/officeDocument/2006/relationships/image" Target="media/image50.wmf"/><Relationship Id="rId127" Type="http://schemas.openxmlformats.org/officeDocument/2006/relationships/package" Target="embeddings/Microsoft_Visio___28.vsdx"/><Relationship Id="rId10" Type="http://schemas.openxmlformats.org/officeDocument/2006/relationships/oleObject" Target="embeddings/oleObject1.bin"/><Relationship Id="rId31" Type="http://schemas.openxmlformats.org/officeDocument/2006/relationships/oleObject" Target="embeddings/oleObject9.bin"/><Relationship Id="rId52" Type="http://schemas.openxmlformats.org/officeDocument/2006/relationships/image" Target="media/image23.emf"/><Relationship Id="rId73" Type="http://schemas.openxmlformats.org/officeDocument/2006/relationships/oleObject" Target="embeddings/Microsoft_Word_97_-_2003_Document5.doc"/><Relationship Id="rId78" Type="http://schemas.openxmlformats.org/officeDocument/2006/relationships/image" Target="media/image36.emf"/><Relationship Id="rId94" Type="http://schemas.openxmlformats.org/officeDocument/2006/relationships/image" Target="media/image44.emf"/><Relationship Id="rId99" Type="http://schemas.openxmlformats.org/officeDocument/2006/relationships/package" Target="embeddings/Microsoft_Visio_Drawing168.vsdx"/><Relationship Id="rId101" Type="http://schemas.openxmlformats.org/officeDocument/2006/relationships/package" Target="embeddings/Microsoft_Visio_Drawing7.vsdx"/><Relationship Id="rId122" Type="http://schemas.openxmlformats.org/officeDocument/2006/relationships/image" Target="media/image58.emf"/><Relationship Id="rId143" Type="http://schemas.openxmlformats.org/officeDocument/2006/relationships/oleObject" Target="embeddings/oleObject40.bin"/><Relationship Id="rId148" Type="http://schemas.openxmlformats.org/officeDocument/2006/relationships/image" Target="media/image71.emf"/><Relationship Id="rId164" Type="http://schemas.openxmlformats.org/officeDocument/2006/relationships/image" Target="media/image79.emf"/><Relationship Id="rId169" Type="http://schemas.openxmlformats.org/officeDocument/2006/relationships/oleObject" Target="embeddings/oleObject46.bin"/><Relationship Id="rId185" Type="http://schemas.openxmlformats.org/officeDocument/2006/relationships/package" Target="embeddings/Microsoft_Visio_Drawing18.vsdx"/><Relationship Id="rId4" Type="http://schemas.openxmlformats.org/officeDocument/2006/relationships/styles" Target="styles.xml"/><Relationship Id="rId9" Type="http://schemas.openxmlformats.org/officeDocument/2006/relationships/image" Target="media/image1.emf"/><Relationship Id="rId180" Type="http://schemas.openxmlformats.org/officeDocument/2006/relationships/image" Target="media/image87.emf"/><Relationship Id="rId210" Type="http://schemas.openxmlformats.org/officeDocument/2006/relationships/image" Target="media/image102.emf"/><Relationship Id="rId215" Type="http://schemas.openxmlformats.org/officeDocument/2006/relationships/oleObject" Target="embeddings/Microsoft_Visio_2003-2010_Drawing15.vsd"/><Relationship Id="rId236" Type="http://schemas.openxmlformats.org/officeDocument/2006/relationships/image" Target="media/image115.emf"/><Relationship Id="rId26" Type="http://schemas.openxmlformats.org/officeDocument/2006/relationships/image" Target="media/image10.emf"/><Relationship Id="rId231" Type="http://schemas.openxmlformats.org/officeDocument/2006/relationships/oleObject" Target="embeddings/oleObject61.bin"/><Relationship Id="rId47" Type="http://schemas.openxmlformats.org/officeDocument/2006/relationships/oleObject" Target="embeddings/oleObject16.bin"/><Relationship Id="rId68" Type="http://schemas.openxmlformats.org/officeDocument/2006/relationships/image" Target="media/image31.emf"/><Relationship Id="rId89" Type="http://schemas.openxmlformats.org/officeDocument/2006/relationships/oleObject" Target="embeddings/oleObject26.bin"/><Relationship Id="rId112" Type="http://schemas.openxmlformats.org/officeDocument/2006/relationships/image" Target="media/image53.emf"/><Relationship Id="rId133" Type="http://schemas.openxmlformats.org/officeDocument/2006/relationships/oleObject" Target="embeddings/oleObject35.bin"/><Relationship Id="rId154" Type="http://schemas.openxmlformats.org/officeDocument/2006/relationships/image" Target="media/image74.emf"/><Relationship Id="rId175" Type="http://schemas.openxmlformats.org/officeDocument/2006/relationships/oleObject" Target="embeddings/oleObject49.bin"/><Relationship Id="rId196" Type="http://schemas.openxmlformats.org/officeDocument/2006/relationships/image" Target="media/image95.emf"/><Relationship Id="rId200" Type="http://schemas.openxmlformats.org/officeDocument/2006/relationships/image" Target="media/image97.emf"/><Relationship Id="rId16" Type="http://schemas.openxmlformats.org/officeDocument/2006/relationships/image" Target="media/image5.emf"/><Relationship Id="rId221" Type="http://schemas.openxmlformats.org/officeDocument/2006/relationships/oleObject" Target="embeddings/Microsoft_Visio_2003-2010_Drawing17.vsd"/><Relationship Id="rId242" Type="http://schemas.openxmlformats.org/officeDocument/2006/relationships/header" Target="header1.xml"/><Relationship Id="rId37" Type="http://schemas.openxmlformats.org/officeDocument/2006/relationships/oleObject" Target="embeddings/oleObject12.bin"/><Relationship Id="rId58" Type="http://schemas.openxmlformats.org/officeDocument/2006/relationships/image" Target="media/image26.emf"/><Relationship Id="rId79" Type="http://schemas.openxmlformats.org/officeDocument/2006/relationships/oleObject" Target="embeddings/oleObject22.bin"/><Relationship Id="rId102" Type="http://schemas.openxmlformats.org/officeDocument/2006/relationships/image" Target="media/image48.emf"/><Relationship Id="rId123" Type="http://schemas.openxmlformats.org/officeDocument/2006/relationships/package" Target="embeddings/Microsoft_Visio_Drawing14.vsdx"/><Relationship Id="rId144" Type="http://schemas.openxmlformats.org/officeDocument/2006/relationships/image" Target="media/image69.emf"/><Relationship Id="rId90" Type="http://schemas.openxmlformats.org/officeDocument/2006/relationships/image" Target="media/image42.emf"/><Relationship Id="rId165" Type="http://schemas.openxmlformats.org/officeDocument/2006/relationships/oleObject" Target="embeddings/oleObject44.bin"/><Relationship Id="rId186" Type="http://schemas.openxmlformats.org/officeDocument/2006/relationships/image" Target="media/image90.emf"/><Relationship Id="rId211" Type="http://schemas.openxmlformats.org/officeDocument/2006/relationships/oleObject" Target="embeddings/Microsoft_Visio_2003-2010_Drawing13.vsd"/><Relationship Id="rId232" Type="http://schemas.openxmlformats.org/officeDocument/2006/relationships/image" Target="media/image113.emf"/><Relationship Id="rId27" Type="http://schemas.openxmlformats.org/officeDocument/2006/relationships/oleObject" Target="embeddings/oleObject7.bin"/><Relationship Id="rId48" Type="http://schemas.openxmlformats.org/officeDocument/2006/relationships/image" Target="media/image21.emf"/><Relationship Id="rId69" Type="http://schemas.openxmlformats.org/officeDocument/2006/relationships/oleObject" Target="embeddings/Microsoft_Word_97_-_2003_Document4.doc"/><Relationship Id="rId113" Type="http://schemas.openxmlformats.org/officeDocument/2006/relationships/package" Target="embeddings/Microsoft_Visio_Drawing10.vsdx"/><Relationship Id="rId134" Type="http://schemas.openxmlformats.org/officeDocument/2006/relationships/image" Target="media/image64.emf"/><Relationship Id="rId80" Type="http://schemas.openxmlformats.org/officeDocument/2006/relationships/image" Target="media/image37.emf"/><Relationship Id="rId155" Type="http://schemas.openxmlformats.org/officeDocument/2006/relationships/package" Target="embeddings/Microsoft_Visio_Drawing8.vsdx"/><Relationship Id="rId176" Type="http://schemas.openxmlformats.org/officeDocument/2006/relationships/image" Target="media/image85.emf"/><Relationship Id="rId197" Type="http://schemas.openxmlformats.org/officeDocument/2006/relationships/oleObject" Target="embeddings/oleObject57.bin"/></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imdodongw\OneDrive%20-%20ETSI%20365\Documents\3gpp_70.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24D72DC-BD84-4180-92DE-68E33A2A7E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3gpp_70.dot</Template>
  <TotalTime>598</TotalTime>
  <Pages>5</Pages>
  <Words>97814</Words>
  <Characters>557545</Characters>
  <Application>Microsoft Office Word</Application>
  <DocSecurity>0</DocSecurity>
  <Lines>4646</Lines>
  <Paragraphs>1308</Paragraphs>
  <ScaleCrop>false</ScaleCrop>
  <HeadingPairs>
    <vt:vector size="2" baseType="variant">
      <vt:variant>
        <vt:lpstr>Title</vt:lpstr>
      </vt:variant>
      <vt:variant>
        <vt:i4>1</vt:i4>
      </vt:variant>
    </vt:vector>
  </HeadingPairs>
  <TitlesOfParts>
    <vt:vector size="1" baseType="lpstr">
      <vt:lpstr>3GPP TS 29.513</vt:lpstr>
    </vt:vector>
  </TitlesOfParts>
  <Company>ETSI</Company>
  <LinksUpToDate>false</LinksUpToDate>
  <CharactersWithSpaces>654051</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3GPP TS 29.513</dc:title>
  <dc:subject>5G System; Policy and Charging Control signalling flows and QoS parameter mapping; Stage 3 (Release 18)</dc:subject>
  <dc:creator>MCC Support</dc:creator>
  <cp:keywords/>
  <dc:description/>
  <cp:lastModifiedBy>MCC</cp:lastModifiedBy>
  <cp:revision>947</cp:revision>
  <dcterms:created xsi:type="dcterms:W3CDTF">2021-11-29T09:42:00Z</dcterms:created>
  <dcterms:modified xsi:type="dcterms:W3CDTF">2025-03-13T02:57:00Z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2015_ms_pID_725343">
    <vt:lpwstr>(3)teo5NT8I3VP/wv6ildxo+I6UVakEZRNGQbGP5/tsXrC6PPQdfVlMzADbV7yQ+uXRhOxlWMvL
37TLBv4eKXY6CSfpNQixmqSkCONLwO7xEOM+5Zn0pK4YMEGbGb+APOgt4B5h1XwD+TqqXrYD
Ybvdw+iskW3AwmjUtZPX3pumO5A8oE3Ut20X/OWT1119STXzBNUUT8JCB6sXb86f+Re/1dri
42ESHuvKNv9seB4L42</vt:lpwstr>
  </property>
  <property fmtid="{D5CDD505-2E9C-101B-9397-08002B2CF9AE}" pid="3" name="_2015_ms_pID_7253431">
    <vt:lpwstr>e5562NOjQmFZurFtdANcMLr/XYrsgY71tqrHlfd+MKVB4qoYSDyG/B
e3IpmRefqj2a/2PxaYBiSJdPyns1q59Pb4IPfS4ekCNL0RjhrZD3oSK6f9mGQhOXBKXBJBpO
xUVaMF2e0K0nyVbb5sc2yQmcOrDXggrGRvtqn9TKJiirWtLA+GSctTUkfxvsjqLjeQTsyGht
CwJUobc21+DP+SsfiothxffC/eQpVWY+3KPr</vt:lpwstr>
  </property>
  <property fmtid="{D5CDD505-2E9C-101B-9397-08002B2CF9AE}" pid="4" name="_2015_ms_pID_7253432">
    <vt:lpwstr>YA==</vt:lpwstr>
  </property>
  <property fmtid="{D5CDD505-2E9C-101B-9397-08002B2CF9AE}" pid="5" name="_readonly">
    <vt:lpwstr/>
  </property>
  <property fmtid="{D5CDD505-2E9C-101B-9397-08002B2CF9AE}" pid="6" name="_change">
    <vt:lpwstr/>
  </property>
  <property fmtid="{D5CDD505-2E9C-101B-9397-08002B2CF9AE}" pid="7" name="_full-control">
    <vt:lpwstr/>
  </property>
  <property fmtid="{D5CDD505-2E9C-101B-9397-08002B2CF9AE}" pid="8" name="sflag">
    <vt:lpwstr>1687742027</vt:lpwstr>
  </property>
</Properties>
</file>